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062B4C">
      <w:pPr>
        <w:spacing w:line="360" w:lineRule="auto"/>
        <w:jc w:val="center"/>
        <w:rPr>
          <w:rFonts w:asciiTheme="minorEastAsia" w:hAnsiTheme="minorEastAsia" w:eastAsiaTheme="minorEastAsia" w:cstheme="minorEastAsia"/>
          <w:b/>
          <w:color w:val="auto"/>
          <w:sz w:val="44"/>
          <w:highlight w:val="none"/>
          <w:shd w:val="clear" w:color="auto" w:fill="FFFFFF"/>
        </w:rPr>
      </w:pPr>
    </w:p>
    <w:p w14:paraId="6E68789D">
      <w:pPr>
        <w:jc w:val="center"/>
        <w:rPr>
          <w:rFonts w:asciiTheme="minorEastAsia" w:hAnsiTheme="minorEastAsia" w:eastAsiaTheme="minorEastAsia" w:cstheme="minorEastAsia"/>
          <w:b/>
          <w:color w:val="auto"/>
          <w:sz w:val="32"/>
          <w:highlight w:val="none"/>
          <w:shd w:val="clear" w:color="auto" w:fill="FFFFFF"/>
        </w:rPr>
      </w:pPr>
      <w:r>
        <w:rPr>
          <w:rFonts w:hint="eastAsia" w:asciiTheme="minorEastAsia" w:hAnsiTheme="minorEastAsia" w:eastAsiaTheme="minorEastAsia" w:cstheme="minorEastAsia"/>
          <w:b/>
          <w:color w:val="auto"/>
          <w:sz w:val="44"/>
          <w:highlight w:val="none"/>
          <w:shd w:val="clear" w:color="auto" w:fill="FFFFFF"/>
        </w:rPr>
        <w:t>南京邮电大学网络思政中心改造项目</w:t>
      </w:r>
    </w:p>
    <w:p w14:paraId="6015951C">
      <w:pPr>
        <w:pStyle w:val="18"/>
        <w:ind w:firstLine="480"/>
        <w:jc w:val="center"/>
        <w:rPr>
          <w:rFonts w:asciiTheme="minorEastAsia" w:hAnsiTheme="minorEastAsia" w:eastAsiaTheme="minorEastAsia" w:cstheme="minorEastAsia"/>
          <w:color w:val="auto"/>
          <w:highlight w:val="none"/>
        </w:rPr>
      </w:pPr>
    </w:p>
    <w:p w14:paraId="4B5D976C">
      <w:pPr>
        <w:pStyle w:val="18"/>
        <w:ind w:firstLine="480"/>
        <w:jc w:val="center"/>
        <w:rPr>
          <w:rFonts w:asciiTheme="minorEastAsia" w:hAnsiTheme="minorEastAsia" w:eastAsiaTheme="minorEastAsia" w:cstheme="minorEastAsia"/>
          <w:color w:val="auto"/>
          <w:highlight w:val="none"/>
        </w:rPr>
      </w:pPr>
    </w:p>
    <w:p w14:paraId="25C84A15">
      <w:pPr>
        <w:pStyle w:val="18"/>
        <w:ind w:firstLine="480"/>
        <w:jc w:val="center"/>
        <w:rPr>
          <w:rFonts w:asciiTheme="minorEastAsia" w:hAnsiTheme="minorEastAsia" w:eastAsiaTheme="minorEastAsia" w:cstheme="minorEastAsia"/>
          <w:color w:val="auto"/>
          <w:highlight w:val="none"/>
        </w:rPr>
      </w:pPr>
    </w:p>
    <w:p w14:paraId="59AD6EC6">
      <w:pPr>
        <w:spacing w:line="360" w:lineRule="auto"/>
        <w:jc w:val="center"/>
        <w:rPr>
          <w:rFonts w:asciiTheme="minorEastAsia" w:hAnsiTheme="minorEastAsia" w:eastAsiaTheme="minorEastAsia" w:cstheme="minorEastAsia"/>
          <w:b/>
          <w:color w:val="auto"/>
          <w:sz w:val="32"/>
          <w:highlight w:val="none"/>
          <w:shd w:val="clear" w:color="auto" w:fill="FFFFFF"/>
        </w:rPr>
      </w:pPr>
    </w:p>
    <w:p w14:paraId="05A7EA1F">
      <w:pPr>
        <w:spacing w:line="360" w:lineRule="auto"/>
        <w:jc w:val="center"/>
        <w:rPr>
          <w:rFonts w:asciiTheme="minorEastAsia" w:hAnsiTheme="minorEastAsia" w:eastAsiaTheme="minorEastAsia" w:cstheme="minorEastAsia"/>
          <w:b/>
          <w:color w:val="auto"/>
          <w:sz w:val="32"/>
          <w:highlight w:val="none"/>
          <w:shd w:val="clear" w:color="auto" w:fill="FFFFFF"/>
        </w:rPr>
      </w:pPr>
    </w:p>
    <w:p w14:paraId="072BFD90">
      <w:pPr>
        <w:spacing w:line="360" w:lineRule="auto"/>
        <w:jc w:val="center"/>
        <w:rPr>
          <w:rFonts w:asciiTheme="minorEastAsia" w:hAnsiTheme="minorEastAsia" w:eastAsiaTheme="minorEastAsia" w:cstheme="minorEastAsia"/>
          <w:b/>
          <w:color w:val="auto"/>
          <w:sz w:val="72"/>
          <w:highlight w:val="none"/>
        </w:rPr>
      </w:pPr>
      <w:r>
        <w:rPr>
          <w:rFonts w:hint="eastAsia" w:asciiTheme="minorEastAsia" w:hAnsiTheme="minorEastAsia" w:eastAsiaTheme="minorEastAsia" w:cstheme="minorEastAsia"/>
          <w:b/>
          <w:color w:val="auto"/>
          <w:sz w:val="72"/>
          <w:highlight w:val="none"/>
        </w:rPr>
        <w:t>公开比选文件</w:t>
      </w:r>
    </w:p>
    <w:p w14:paraId="26B7570B">
      <w:pPr>
        <w:spacing w:line="360" w:lineRule="auto"/>
        <w:jc w:val="center"/>
        <w:rPr>
          <w:rFonts w:hint="eastAsia" w:asciiTheme="minorEastAsia" w:hAnsiTheme="minorEastAsia" w:eastAsiaTheme="minorEastAsia" w:cstheme="minorEastAsia"/>
          <w:b/>
          <w:color w:val="auto"/>
          <w:sz w:val="28"/>
          <w:highlight w:val="none"/>
          <w:lang w:eastAsia="zh-CN"/>
        </w:rPr>
      </w:pPr>
      <w:r>
        <w:rPr>
          <w:rFonts w:hint="eastAsia" w:asciiTheme="minorEastAsia" w:hAnsiTheme="minorEastAsia" w:eastAsiaTheme="minorEastAsia" w:cstheme="minorEastAsia"/>
          <w:b/>
          <w:color w:val="auto"/>
          <w:sz w:val="28"/>
          <w:highlight w:val="none"/>
        </w:rPr>
        <w:t>项目编号：</w:t>
      </w:r>
      <w:r>
        <w:rPr>
          <w:rFonts w:hint="eastAsia" w:asciiTheme="minorEastAsia" w:hAnsiTheme="minorEastAsia" w:eastAsiaTheme="minorEastAsia" w:cstheme="minorEastAsia"/>
          <w:b/>
          <w:color w:val="auto"/>
          <w:sz w:val="28"/>
          <w:highlight w:val="none"/>
          <w:lang w:eastAsia="zh-CN"/>
        </w:rPr>
        <w:t>FSCG2025-1714</w:t>
      </w:r>
    </w:p>
    <w:p w14:paraId="2253E7E3">
      <w:pPr>
        <w:spacing w:line="360" w:lineRule="auto"/>
        <w:jc w:val="center"/>
        <w:rPr>
          <w:rFonts w:asciiTheme="minorEastAsia" w:hAnsiTheme="minorEastAsia" w:eastAsiaTheme="minorEastAsia" w:cstheme="minorEastAsia"/>
          <w:b/>
          <w:color w:val="auto"/>
          <w:sz w:val="36"/>
          <w:highlight w:val="none"/>
        </w:rPr>
      </w:pPr>
    </w:p>
    <w:p w14:paraId="11C2D0DB">
      <w:pPr>
        <w:spacing w:line="360" w:lineRule="auto"/>
        <w:jc w:val="center"/>
        <w:rPr>
          <w:rFonts w:asciiTheme="minorEastAsia" w:hAnsiTheme="minorEastAsia" w:eastAsiaTheme="minorEastAsia" w:cstheme="minorEastAsia"/>
          <w:b/>
          <w:color w:val="auto"/>
          <w:sz w:val="36"/>
          <w:highlight w:val="none"/>
        </w:rPr>
      </w:pPr>
    </w:p>
    <w:p w14:paraId="08D2A787">
      <w:pPr>
        <w:spacing w:line="360" w:lineRule="auto"/>
        <w:jc w:val="center"/>
        <w:rPr>
          <w:rFonts w:asciiTheme="minorEastAsia" w:hAnsiTheme="minorEastAsia" w:eastAsiaTheme="minorEastAsia" w:cstheme="minorEastAsia"/>
          <w:b/>
          <w:color w:val="auto"/>
          <w:sz w:val="36"/>
          <w:highlight w:val="none"/>
        </w:rPr>
      </w:pPr>
    </w:p>
    <w:p w14:paraId="1A7B09E9">
      <w:pPr>
        <w:pStyle w:val="18"/>
        <w:ind w:firstLine="480"/>
        <w:jc w:val="center"/>
        <w:rPr>
          <w:rFonts w:asciiTheme="minorEastAsia" w:hAnsiTheme="minorEastAsia" w:eastAsiaTheme="minorEastAsia" w:cstheme="minorEastAsia"/>
          <w:color w:val="auto"/>
          <w:highlight w:val="none"/>
        </w:rPr>
      </w:pPr>
    </w:p>
    <w:p w14:paraId="497CDB7F">
      <w:pPr>
        <w:pStyle w:val="18"/>
        <w:ind w:firstLine="480"/>
        <w:jc w:val="center"/>
        <w:rPr>
          <w:rFonts w:asciiTheme="minorEastAsia" w:hAnsiTheme="minorEastAsia" w:eastAsiaTheme="minorEastAsia" w:cstheme="minorEastAsia"/>
          <w:color w:val="auto"/>
          <w:highlight w:val="none"/>
        </w:rPr>
      </w:pPr>
    </w:p>
    <w:p w14:paraId="1DF486B7">
      <w:pPr>
        <w:pStyle w:val="18"/>
        <w:ind w:firstLine="480"/>
        <w:jc w:val="center"/>
        <w:rPr>
          <w:rFonts w:asciiTheme="minorEastAsia" w:hAnsiTheme="minorEastAsia" w:eastAsiaTheme="minorEastAsia" w:cstheme="minorEastAsia"/>
          <w:color w:val="auto"/>
          <w:highlight w:val="none"/>
        </w:rPr>
      </w:pPr>
    </w:p>
    <w:p w14:paraId="118F988B">
      <w:pPr>
        <w:pStyle w:val="18"/>
        <w:ind w:firstLine="480"/>
        <w:jc w:val="center"/>
        <w:rPr>
          <w:rFonts w:asciiTheme="minorEastAsia" w:hAnsiTheme="minorEastAsia" w:eastAsiaTheme="minorEastAsia" w:cstheme="minorEastAsia"/>
          <w:color w:val="auto"/>
          <w:highlight w:val="none"/>
        </w:rPr>
      </w:pPr>
    </w:p>
    <w:p w14:paraId="4DA25886">
      <w:pPr>
        <w:pStyle w:val="18"/>
        <w:ind w:firstLine="480"/>
        <w:jc w:val="center"/>
        <w:rPr>
          <w:rFonts w:asciiTheme="minorEastAsia" w:hAnsiTheme="minorEastAsia" w:eastAsiaTheme="minorEastAsia" w:cstheme="minorEastAsia"/>
          <w:color w:val="auto"/>
          <w:highlight w:val="none"/>
        </w:rPr>
      </w:pPr>
    </w:p>
    <w:p w14:paraId="735C803B">
      <w:pPr>
        <w:pStyle w:val="18"/>
        <w:ind w:firstLine="480"/>
        <w:jc w:val="center"/>
        <w:rPr>
          <w:rFonts w:asciiTheme="minorEastAsia" w:hAnsiTheme="minorEastAsia" w:eastAsiaTheme="minorEastAsia" w:cstheme="minorEastAsia"/>
          <w:color w:val="auto"/>
          <w:highlight w:val="none"/>
        </w:rPr>
      </w:pPr>
    </w:p>
    <w:p w14:paraId="20C70E9A">
      <w:pPr>
        <w:spacing w:line="360" w:lineRule="auto"/>
        <w:jc w:val="center"/>
        <w:rPr>
          <w:rFonts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采购人：</w:t>
      </w:r>
      <w:r>
        <w:rPr>
          <w:rFonts w:hint="eastAsia" w:asciiTheme="minorEastAsia" w:hAnsiTheme="minorEastAsia" w:eastAsiaTheme="minorEastAsia" w:cstheme="minorEastAsia"/>
          <w:b/>
          <w:color w:val="auto"/>
          <w:sz w:val="36"/>
          <w:szCs w:val="36"/>
          <w:highlight w:val="none"/>
        </w:rPr>
        <w:t>南京邮电大学</w:t>
      </w:r>
    </w:p>
    <w:p w14:paraId="41DD72E2">
      <w:pPr>
        <w:spacing w:line="360" w:lineRule="auto"/>
        <w:jc w:val="center"/>
        <w:rPr>
          <w:rFonts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采购代理机构：江苏省招标中心有限公司</w:t>
      </w:r>
    </w:p>
    <w:p w14:paraId="68D64405">
      <w:pPr>
        <w:jc w:val="center"/>
        <w:rPr>
          <w:rFonts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日期：二〇二五年十</w:t>
      </w:r>
      <w:r>
        <w:rPr>
          <w:rFonts w:hint="eastAsia" w:asciiTheme="minorEastAsia" w:hAnsiTheme="minorEastAsia" w:eastAsiaTheme="minorEastAsia" w:cstheme="minorEastAsia"/>
          <w:b/>
          <w:color w:val="auto"/>
          <w:sz w:val="36"/>
          <w:highlight w:val="none"/>
          <w:lang w:val="en-US" w:eastAsia="zh-CN"/>
        </w:rPr>
        <w:t>一</w:t>
      </w:r>
      <w:r>
        <w:rPr>
          <w:rFonts w:hint="eastAsia" w:asciiTheme="minorEastAsia" w:hAnsiTheme="minorEastAsia" w:eastAsiaTheme="minorEastAsia" w:cstheme="minorEastAsia"/>
          <w:b/>
          <w:color w:val="auto"/>
          <w:sz w:val="36"/>
          <w:highlight w:val="none"/>
        </w:rPr>
        <w:t>月</w:t>
      </w:r>
    </w:p>
    <w:p w14:paraId="5FD0D945">
      <w:pPr>
        <w:jc w:val="center"/>
        <w:outlineLvl w:val="0"/>
        <w:rPr>
          <w:rFonts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r>
      <w:r>
        <w:rPr>
          <w:rFonts w:hint="eastAsia" w:asciiTheme="minorEastAsia" w:hAnsiTheme="minorEastAsia" w:eastAsiaTheme="minorEastAsia" w:cstheme="minorEastAsia"/>
          <w:b/>
          <w:color w:val="auto"/>
          <w:sz w:val="36"/>
          <w:highlight w:val="none"/>
          <w:lang w:val="zh-CN"/>
        </w:rPr>
        <w:t>第一章</w:t>
      </w:r>
      <w:r>
        <w:rPr>
          <w:rFonts w:hint="eastAsia" w:asciiTheme="minorEastAsia" w:hAnsiTheme="minorEastAsia" w:eastAsiaTheme="minorEastAsia" w:cstheme="minorEastAsia"/>
          <w:b/>
          <w:color w:val="auto"/>
          <w:sz w:val="36"/>
          <w:highlight w:val="none"/>
        </w:rPr>
        <w:t xml:space="preserve"> 公开比选公告</w:t>
      </w:r>
    </w:p>
    <w:p w14:paraId="4D86B806">
      <w:pPr>
        <w:pStyle w:val="18"/>
        <w:numPr>
          <w:ilvl w:val="0"/>
          <w:numId w:val="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项目基本情况</w:t>
      </w:r>
    </w:p>
    <w:p w14:paraId="02C765A1">
      <w:pPr>
        <w:pStyle w:val="18"/>
        <w:numPr>
          <w:ilvl w:val="0"/>
          <w:numId w:val="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lang w:eastAsia="zh-CN"/>
        </w:rPr>
        <w:t>FSCG2025-1714</w:t>
      </w:r>
      <w:r>
        <w:rPr>
          <w:rFonts w:hint="eastAsia" w:asciiTheme="minorEastAsia" w:hAnsiTheme="minorEastAsia" w:eastAsiaTheme="minorEastAsia" w:cstheme="minorEastAsia"/>
          <w:color w:val="auto"/>
          <w:highlight w:val="none"/>
        </w:rPr>
        <w:t>；</w:t>
      </w:r>
    </w:p>
    <w:p w14:paraId="08867C1E">
      <w:pPr>
        <w:pStyle w:val="18"/>
        <w:numPr>
          <w:ilvl w:val="0"/>
          <w:numId w:val="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项目名称：网络思政中心改造项目；</w:t>
      </w:r>
    </w:p>
    <w:p w14:paraId="1E4F6DE3">
      <w:pPr>
        <w:pStyle w:val="18"/>
        <w:numPr>
          <w:ilvl w:val="0"/>
          <w:numId w:val="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预算金额：16万元；</w:t>
      </w:r>
    </w:p>
    <w:p w14:paraId="627364F5">
      <w:pPr>
        <w:pStyle w:val="18"/>
        <w:numPr>
          <w:ilvl w:val="0"/>
          <w:numId w:val="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最高限价：16万元，响应报价超过单价最高限价的，响应文件作无效处理。</w:t>
      </w:r>
    </w:p>
    <w:p w14:paraId="07B6A9F9">
      <w:pPr>
        <w:pStyle w:val="18"/>
        <w:numPr>
          <w:ilvl w:val="0"/>
          <w:numId w:val="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采购方式：公开比选；</w:t>
      </w:r>
    </w:p>
    <w:p w14:paraId="7CAA4768">
      <w:pPr>
        <w:pStyle w:val="18"/>
        <w:numPr>
          <w:ilvl w:val="0"/>
          <w:numId w:val="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采购需求：增设办公区域、会议室、办公室、休闲区域，在原有书架增设文化墙，改造部分书柜变为存储柜，制作铝合金面板门头，布置户外平台等，具体详见采购文件。</w:t>
      </w:r>
    </w:p>
    <w:p w14:paraId="760FDFC3">
      <w:pPr>
        <w:pStyle w:val="18"/>
        <w:numPr>
          <w:ilvl w:val="0"/>
          <w:numId w:val="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工期：4</w:t>
      </w:r>
      <w:r>
        <w:rPr>
          <w:rFonts w:asciiTheme="minorEastAsia" w:hAnsiTheme="minorEastAsia" w:eastAsiaTheme="minorEastAsia" w:cstheme="minorEastAsia"/>
          <w:color w:val="auto"/>
          <w:highlight w:val="none"/>
        </w:rPr>
        <w:t>5</w:t>
      </w:r>
      <w:r>
        <w:rPr>
          <w:rFonts w:hint="eastAsia" w:asciiTheme="minorEastAsia" w:hAnsiTheme="minorEastAsia" w:eastAsiaTheme="minorEastAsia" w:cstheme="minorEastAsia"/>
          <w:color w:val="auto"/>
          <w:highlight w:val="none"/>
        </w:rPr>
        <w:t>天</w:t>
      </w:r>
    </w:p>
    <w:p w14:paraId="63074696">
      <w:pPr>
        <w:pStyle w:val="18"/>
        <w:numPr>
          <w:ilvl w:val="0"/>
          <w:numId w:val="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本项目是否接受联合体响应：不接受。</w:t>
      </w:r>
    </w:p>
    <w:p w14:paraId="63E7FDE5">
      <w:pPr>
        <w:pStyle w:val="18"/>
        <w:numPr>
          <w:ilvl w:val="0"/>
          <w:numId w:val="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本项目是否接受进口产品响应：不接受。</w:t>
      </w:r>
    </w:p>
    <w:p w14:paraId="139B81AA">
      <w:pPr>
        <w:pStyle w:val="18"/>
        <w:numPr>
          <w:ilvl w:val="0"/>
          <w:numId w:val="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申请人的资格要求：</w:t>
      </w:r>
    </w:p>
    <w:p w14:paraId="3C9A4943">
      <w:pPr>
        <w:pStyle w:val="18"/>
        <w:numPr>
          <w:ilvl w:val="0"/>
          <w:numId w:val="4"/>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满足《中华人民共和国政府采购法》第二十二条规定：</w:t>
      </w:r>
    </w:p>
    <w:p w14:paraId="6ACC5DA1">
      <w:pPr>
        <w:pStyle w:val="18"/>
        <w:numPr>
          <w:ilvl w:val="0"/>
          <w:numId w:val="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具有独立承担民事责任的能力（提供法人或者其他组织的营业执照等证明材料复印件加盖公章，自然人的身份证复印件加盖公章）；</w:t>
      </w:r>
    </w:p>
    <w:p w14:paraId="0EA46A74">
      <w:pPr>
        <w:pStyle w:val="18"/>
        <w:numPr>
          <w:ilvl w:val="0"/>
          <w:numId w:val="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具有良好的商业信誉和健全的财务会计制度（提供2023年度或2024年度的审计报告复印件加盖公章或响应截止时间前半年内</w:t>
      </w:r>
      <w:r>
        <w:rPr>
          <w:rFonts w:hint="eastAsia" w:asciiTheme="minorEastAsia" w:hAnsiTheme="minorEastAsia" w:eastAsiaTheme="minorEastAsia" w:cstheme="minorEastAsia"/>
          <w:color w:val="auto"/>
          <w:szCs w:val="24"/>
          <w:highlight w:val="none"/>
        </w:rPr>
        <w:t>（2025年</w:t>
      </w:r>
      <w:r>
        <w:rPr>
          <w:rFonts w:hint="eastAsia" w:asciiTheme="minorEastAsia" w:hAnsiTheme="minorEastAsia" w:eastAsiaTheme="minorEastAsia" w:cstheme="minorEastAsia"/>
          <w:color w:val="auto"/>
          <w:szCs w:val="24"/>
          <w:highlight w:val="none"/>
          <w:lang w:val="en-US" w:eastAsia="zh-CN"/>
        </w:rPr>
        <w:t>5</w:t>
      </w:r>
      <w:r>
        <w:rPr>
          <w:rFonts w:hint="eastAsia" w:asciiTheme="minorEastAsia" w:hAnsiTheme="minorEastAsia" w:eastAsiaTheme="minorEastAsia" w:cstheme="minorEastAsia"/>
          <w:color w:val="auto"/>
          <w:szCs w:val="24"/>
          <w:highlight w:val="none"/>
        </w:rPr>
        <w:t>月至2025年</w:t>
      </w:r>
      <w:r>
        <w:rPr>
          <w:rFonts w:hint="eastAsia" w:asciiTheme="minorEastAsia" w:hAnsiTheme="minorEastAsia" w:eastAsiaTheme="minorEastAsia" w:cstheme="minorEastAsia"/>
          <w:color w:val="auto"/>
          <w:szCs w:val="24"/>
          <w:highlight w:val="none"/>
          <w:lang w:val="en-US" w:eastAsia="zh-CN"/>
        </w:rPr>
        <w:t>10</w:t>
      </w:r>
      <w:r>
        <w:rPr>
          <w:rFonts w:hint="eastAsia" w:asciiTheme="minorEastAsia" w:hAnsiTheme="minorEastAsia" w:eastAsiaTheme="minorEastAsia" w:cstheme="minorEastAsia"/>
          <w:color w:val="auto"/>
          <w:szCs w:val="24"/>
          <w:highlight w:val="none"/>
        </w:rPr>
        <w:t>月</w:t>
      </w:r>
      <w:r>
        <w:rPr>
          <w:rFonts w:hint="eastAsia" w:asciiTheme="minorEastAsia" w:hAnsiTheme="minorEastAsia" w:eastAsiaTheme="minorEastAsia" w:cstheme="minorEastAsia"/>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66C7B1A9">
      <w:pPr>
        <w:pStyle w:val="18"/>
        <w:numPr>
          <w:ilvl w:val="0"/>
          <w:numId w:val="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具有履行合同所必需的设备和专业技术能力（根据项目需求提供履行合同所必需的设备和专业技术能力的声明函或证明材料）（格式见后附件）；</w:t>
      </w:r>
    </w:p>
    <w:p w14:paraId="38AE0F8D">
      <w:pPr>
        <w:pStyle w:val="18"/>
        <w:numPr>
          <w:ilvl w:val="0"/>
          <w:numId w:val="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有依法缴纳税收和社会保障资金的良好记录（提供响应截止时间前半年内</w:t>
      </w:r>
      <w:r>
        <w:rPr>
          <w:rFonts w:hint="eastAsia" w:asciiTheme="minorEastAsia" w:hAnsiTheme="minorEastAsia" w:eastAsiaTheme="minorEastAsia" w:cstheme="minorEastAsia"/>
          <w:color w:val="auto"/>
          <w:szCs w:val="24"/>
          <w:highlight w:val="none"/>
        </w:rPr>
        <w:t>（2025年</w:t>
      </w:r>
      <w:r>
        <w:rPr>
          <w:rFonts w:hint="eastAsia" w:asciiTheme="minorEastAsia" w:hAnsiTheme="minorEastAsia" w:eastAsiaTheme="minorEastAsia" w:cstheme="minorEastAsia"/>
          <w:color w:val="auto"/>
          <w:szCs w:val="24"/>
          <w:highlight w:val="none"/>
          <w:lang w:val="en-US" w:eastAsia="zh-CN"/>
        </w:rPr>
        <w:t>5</w:t>
      </w:r>
      <w:r>
        <w:rPr>
          <w:rFonts w:hint="eastAsia" w:asciiTheme="minorEastAsia" w:hAnsiTheme="minorEastAsia" w:eastAsiaTheme="minorEastAsia" w:cstheme="minorEastAsia"/>
          <w:color w:val="auto"/>
          <w:szCs w:val="24"/>
          <w:highlight w:val="none"/>
        </w:rPr>
        <w:t>月至2025年</w:t>
      </w:r>
      <w:r>
        <w:rPr>
          <w:rFonts w:hint="eastAsia" w:asciiTheme="minorEastAsia" w:hAnsiTheme="minorEastAsia" w:eastAsiaTheme="minorEastAsia" w:cstheme="minorEastAsia"/>
          <w:color w:val="auto"/>
          <w:szCs w:val="24"/>
          <w:highlight w:val="none"/>
          <w:lang w:val="en-US" w:eastAsia="zh-CN"/>
        </w:rPr>
        <w:t>10</w:t>
      </w:r>
      <w:r>
        <w:rPr>
          <w:rFonts w:hint="eastAsia" w:asciiTheme="minorEastAsia" w:hAnsiTheme="minorEastAsia" w:eastAsiaTheme="minorEastAsia" w:cstheme="minorEastAsia"/>
          <w:color w:val="auto"/>
          <w:szCs w:val="24"/>
          <w:highlight w:val="none"/>
        </w:rPr>
        <w:t>月</w:t>
      </w:r>
      <w:r>
        <w:rPr>
          <w:rFonts w:hint="eastAsia" w:asciiTheme="minorEastAsia" w:hAnsiTheme="minorEastAsia" w:eastAsiaTheme="minorEastAsia" w:cstheme="minorEastAsia"/>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205292B3">
      <w:pPr>
        <w:pStyle w:val="18"/>
        <w:numPr>
          <w:ilvl w:val="0"/>
          <w:numId w:val="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参加采购活动前三年内，在经营活动中没有重大违法记录（提供参加本次采购活动前三年内在经营活动中没有重大违法记录的书面声明）（格式见后附件）；</w:t>
      </w:r>
    </w:p>
    <w:p w14:paraId="11EDF848">
      <w:pPr>
        <w:pStyle w:val="18"/>
        <w:numPr>
          <w:ilvl w:val="0"/>
          <w:numId w:val="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法律、行政法规规定的其他条件：无。</w:t>
      </w:r>
    </w:p>
    <w:p w14:paraId="481D445A">
      <w:pPr>
        <w:numPr>
          <w:ilvl w:val="0"/>
          <w:numId w:val="4"/>
        </w:numPr>
        <w:spacing w:line="360" w:lineRule="auto"/>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本项目的特定资格要求：</w:t>
      </w:r>
    </w:p>
    <w:p w14:paraId="7235E855">
      <w:pPr>
        <w:spacing w:line="360" w:lineRule="auto"/>
        <w:ind w:left="48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（1）企业的资质类别和等级:具有建筑工程施工总承包三级(含)以上资质或建筑装修装饰工程专业承包二级（含）以上资质，并具有安全生产许可证;(提供相关证明材料并加盖公章);</w:t>
      </w:r>
    </w:p>
    <w:p w14:paraId="719C7BBD">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项目负责人的资质等级:具有注册建造师建筑工程二级(含)以上并同时具有安全生产考核合格证书(B类)，且提供社保机构出具近三个月（2025年6月-2025年9月）供应商为项目负责人缴纳的养老保险金缴费证明材料(并加盖社保中心章或社保中心参保缴费证明电子专用章)；（提供相关证明材料并加盖公章）。</w:t>
      </w:r>
    </w:p>
    <w:p w14:paraId="7C3ACD9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（3）项目负责人必须满足下列条件:(符合并提供承诺书)</w:t>
      </w:r>
    </w:p>
    <w:p w14:paraId="4718B39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a. 项目负责人不得同时在两个或者两个以上单位受聘或者执业；</w:t>
      </w:r>
    </w:p>
    <w:p w14:paraId="73FA177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b.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6081B2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c. 项目负责人无行贿犯罪行为记录；或者有行贿犯罪行为记录，但自记录之日起已超过5年的。</w:t>
      </w:r>
    </w:p>
    <w:p w14:paraId="383FBE3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（4）企业必须满足下列条件:(符合并提供承诺书)</w:t>
      </w:r>
    </w:p>
    <w:p w14:paraId="5AC33347">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a.未处于被责令停业、响应资格被取消或者财产被接管、冻结和破产状态；</w:t>
      </w:r>
    </w:p>
    <w:p w14:paraId="373BA01F">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b企业没有因骗取中标或者严重违约以及发生重大工程质量、安全生产事故等问题，被有关部门暂停响应资格并在暂停期内的。</w:t>
      </w:r>
    </w:p>
    <w:p w14:paraId="5C8B5433">
      <w:pPr>
        <w:pStyle w:val="18"/>
        <w:numPr>
          <w:ilvl w:val="0"/>
          <w:numId w:val="4"/>
        </w:numPr>
        <w:ind w:firstLineChars="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拒绝下述供应商参加本次采购：</w:t>
      </w:r>
    </w:p>
    <w:p w14:paraId="00C5FA5A">
      <w:pPr>
        <w:pStyle w:val="18"/>
        <w:ind w:firstLine="48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①供应商单位负责人为同一人或者存在直接控股、管理关系的不同供应商，不得参加同一合同项下的采购或采购活动；</w:t>
      </w:r>
    </w:p>
    <w:p w14:paraId="0548D459">
      <w:pPr>
        <w:pStyle w:val="18"/>
        <w:ind w:firstLine="48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②凡为本项目提供整体设计、规范编制或者项目管理、检测等服务的供应商，不得再参加本项目的采购或采购活动；</w:t>
      </w:r>
    </w:p>
    <w:p w14:paraId="5DC3A01E">
      <w:pPr>
        <w:pStyle w:val="18"/>
        <w:ind w:firstLine="48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③供应商被“信用中国”网站（www.creditchina.gov.cn）列入失信被执行人、重大税收违法失信主体、严重违法失信行为记录名单。</w:t>
      </w:r>
    </w:p>
    <w:p w14:paraId="03663C24">
      <w:pPr>
        <w:pStyle w:val="18"/>
        <w:numPr>
          <w:ilvl w:val="0"/>
          <w:numId w:val="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获取采购文件</w:t>
      </w:r>
    </w:p>
    <w:p w14:paraId="18F27009">
      <w:pPr>
        <w:pStyle w:val="18"/>
        <w:numPr>
          <w:ilvl w:val="0"/>
          <w:numId w:val="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时间：2025年</w:t>
      </w:r>
      <w:r>
        <w:rPr>
          <w:rFonts w:hint="eastAsia" w:asciiTheme="minorEastAsia" w:hAnsiTheme="minorEastAsia" w:eastAsiaTheme="minorEastAsia" w:cstheme="minorEastAsia"/>
          <w:color w:val="auto"/>
          <w:highlight w:val="none"/>
          <w:lang w:val="en-US" w:eastAsia="zh-CN"/>
        </w:rPr>
        <w:t>11</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lang w:val="en-US" w:eastAsia="zh-CN"/>
        </w:rPr>
        <w:t>18</w:t>
      </w:r>
      <w:r>
        <w:rPr>
          <w:rFonts w:hint="eastAsia" w:asciiTheme="minorEastAsia" w:hAnsiTheme="minorEastAsia" w:eastAsiaTheme="minorEastAsia" w:cstheme="minorEastAsia"/>
          <w:color w:val="auto"/>
          <w:highlight w:val="none"/>
        </w:rPr>
        <w:t>日</w:t>
      </w:r>
      <w:r>
        <w:rPr>
          <w:rFonts w:hint="eastAsia" w:asciiTheme="minorEastAsia" w:hAnsiTheme="minorEastAsia" w:eastAsiaTheme="minorEastAsia" w:cstheme="minorEastAsia"/>
          <w:color w:val="auto"/>
          <w:highlight w:val="none"/>
          <w:lang w:val="en-US" w:eastAsia="zh-CN"/>
        </w:rPr>
        <w:t>下</w:t>
      </w:r>
      <w:r>
        <w:rPr>
          <w:rFonts w:hint="eastAsia" w:asciiTheme="minorEastAsia" w:hAnsiTheme="minorEastAsia" w:eastAsiaTheme="minorEastAsia" w:cstheme="minorEastAsia"/>
          <w:color w:val="auto"/>
          <w:highlight w:val="none"/>
        </w:rPr>
        <w:t>午</w:t>
      </w:r>
      <w:r>
        <w:rPr>
          <w:rFonts w:hint="eastAsia" w:asciiTheme="minorEastAsia" w:hAnsiTheme="minorEastAsia" w:eastAsiaTheme="minorEastAsia" w:cstheme="minorEastAsia"/>
          <w:color w:val="auto"/>
          <w:highlight w:val="none"/>
          <w:lang w:val="en-US" w:eastAsia="zh-CN"/>
        </w:rPr>
        <w:t>09</w:t>
      </w:r>
      <w:r>
        <w:rPr>
          <w:rFonts w:hint="eastAsia" w:asciiTheme="minorEastAsia" w:hAnsiTheme="minorEastAsia" w:eastAsiaTheme="minorEastAsia" w:cstheme="minorEastAsia"/>
          <w:color w:val="auto"/>
          <w:highlight w:val="none"/>
        </w:rPr>
        <w:t>:00至2025年</w:t>
      </w:r>
      <w:r>
        <w:rPr>
          <w:rFonts w:hint="eastAsia" w:asciiTheme="minorEastAsia" w:hAnsiTheme="minorEastAsia" w:eastAsiaTheme="minorEastAsia" w:cstheme="minorEastAsia"/>
          <w:color w:val="auto"/>
          <w:highlight w:val="none"/>
          <w:lang w:val="en-US" w:eastAsia="zh-CN"/>
        </w:rPr>
        <w:t>11</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lang w:val="en-US" w:eastAsia="zh-CN"/>
        </w:rPr>
        <w:t>20</w:t>
      </w:r>
      <w:r>
        <w:rPr>
          <w:rFonts w:hint="eastAsia" w:asciiTheme="minorEastAsia" w:hAnsiTheme="minorEastAsia" w:eastAsiaTheme="minorEastAsia" w:cstheme="minorEastAsia"/>
          <w:color w:val="auto"/>
          <w:highlight w:val="none"/>
        </w:rPr>
        <w:t>日17:00（北京时间）</w:t>
      </w:r>
    </w:p>
    <w:p w14:paraId="4871D220">
      <w:pPr>
        <w:pStyle w:val="18"/>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获取方式：（1）文件提供方式：纸质文件</w:t>
      </w:r>
    </w:p>
    <w:p w14:paraId="3C76E91C">
      <w:pPr>
        <w:pStyle w:val="18"/>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p>
    <w:p w14:paraId="272C2C84">
      <w:pPr>
        <w:pStyle w:val="18"/>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支付完成后，纸质文件可通过现场领取或邮寄送达，现场领取的请至江苏省招标中心有限公司（南京市鼓楼区郑和中路118号）1311室领取；需邮寄送达的请将公司名称、项目编号+标段号（如有）、邮寄地址发送至邮箱：xumeng8876@126.com。为方便供应商制作投标（响应）文件，供应商可在“我的项目”栏目中下载电子文件，电子文件仅为方便供应商制作投标（响应）文件所用，如纸质文件与电子文件不一致的，以纸质文件为准。</w:t>
      </w:r>
    </w:p>
    <w:p w14:paraId="63F46A98">
      <w:pPr>
        <w:pStyle w:val="18"/>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（4）文件售价：300元/包，本采购公告包含的采购文件售价总和。 </w:t>
      </w:r>
    </w:p>
    <w:p w14:paraId="0A516EC7">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未按照上述要求合法获取采购文件的，采购人将不予受理其响应。</w:t>
      </w:r>
    </w:p>
    <w:p w14:paraId="600CEF7E">
      <w:pPr>
        <w:pStyle w:val="18"/>
        <w:numPr>
          <w:ilvl w:val="0"/>
          <w:numId w:val="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提交响应文件截止时间、响应文件开启时间和地点</w:t>
      </w:r>
    </w:p>
    <w:p w14:paraId="3505BDC7">
      <w:pPr>
        <w:pStyle w:val="18"/>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递交响应文件开始时间：</w:t>
      </w:r>
      <w:r>
        <w:rPr>
          <w:rFonts w:hint="eastAsia" w:asciiTheme="minorEastAsia" w:hAnsiTheme="minorEastAsia" w:eastAsiaTheme="minorEastAsia" w:cstheme="minorEastAsia"/>
          <w:color w:val="auto"/>
          <w:highlight w:val="none"/>
          <w:u w:val="single"/>
        </w:rPr>
        <w:t>2025年</w:t>
      </w:r>
      <w:r>
        <w:rPr>
          <w:rFonts w:hint="eastAsia" w:asciiTheme="minorEastAsia" w:hAnsiTheme="minorEastAsia" w:eastAsiaTheme="minorEastAsia" w:cstheme="minorEastAsia"/>
          <w:color w:val="auto"/>
          <w:highlight w:val="none"/>
          <w:u w:val="single"/>
          <w:lang w:val="en-US" w:eastAsia="zh-CN"/>
        </w:rPr>
        <w:t>11</w:t>
      </w:r>
      <w:r>
        <w:rPr>
          <w:rFonts w:hint="eastAsia" w:asciiTheme="minorEastAsia" w:hAnsiTheme="minorEastAsia" w:eastAsiaTheme="minorEastAsia" w:cstheme="minorEastAsia"/>
          <w:color w:val="auto"/>
          <w:highlight w:val="none"/>
          <w:u w:val="single"/>
        </w:rPr>
        <w:t>月</w:t>
      </w:r>
      <w:r>
        <w:rPr>
          <w:rFonts w:hint="eastAsia" w:asciiTheme="minorEastAsia" w:hAnsiTheme="minorEastAsia" w:eastAsiaTheme="minorEastAsia" w:cstheme="minorEastAsia"/>
          <w:color w:val="auto"/>
          <w:highlight w:val="none"/>
          <w:u w:val="single"/>
          <w:lang w:val="en-US" w:eastAsia="zh-CN"/>
        </w:rPr>
        <w:t>21</w:t>
      </w:r>
      <w:r>
        <w:rPr>
          <w:rFonts w:hint="eastAsia" w:asciiTheme="minorEastAsia" w:hAnsiTheme="minorEastAsia" w:eastAsiaTheme="minorEastAsia" w:cstheme="minorEastAsia"/>
          <w:color w:val="auto"/>
          <w:highlight w:val="none"/>
          <w:u w:val="single"/>
        </w:rPr>
        <w:t>日</w:t>
      </w:r>
      <w:r>
        <w:rPr>
          <w:rFonts w:hint="eastAsia" w:asciiTheme="minorEastAsia" w:hAnsiTheme="minorEastAsia" w:eastAsiaTheme="minorEastAsia" w:cstheme="minorEastAsia"/>
          <w:color w:val="auto"/>
          <w:highlight w:val="none"/>
          <w:u w:val="single"/>
          <w:lang w:val="en-US" w:eastAsia="zh-CN"/>
        </w:rPr>
        <w:t>14</w:t>
      </w:r>
      <w:r>
        <w:rPr>
          <w:rFonts w:hint="eastAsia" w:asciiTheme="minorEastAsia" w:hAnsiTheme="minorEastAsia" w:eastAsiaTheme="minorEastAsia" w:cstheme="minorEastAsia"/>
          <w:color w:val="auto"/>
          <w:highlight w:val="none"/>
          <w:u w:val="single"/>
        </w:rPr>
        <w:t>时</w:t>
      </w:r>
      <w:r>
        <w:rPr>
          <w:rFonts w:hint="eastAsia" w:asciiTheme="minorEastAsia" w:hAnsiTheme="minorEastAsia" w:eastAsiaTheme="minorEastAsia" w:cstheme="minorEastAsia"/>
          <w:color w:val="auto"/>
          <w:highlight w:val="none"/>
          <w:u w:val="single"/>
          <w:lang w:val="en-US" w:eastAsia="zh-CN"/>
        </w:rPr>
        <w:t>0</w:t>
      </w:r>
      <w:r>
        <w:rPr>
          <w:rFonts w:hint="eastAsia" w:asciiTheme="minorEastAsia" w:hAnsiTheme="minorEastAsia" w:eastAsiaTheme="minorEastAsia" w:cstheme="minorEastAsia"/>
          <w:color w:val="auto"/>
          <w:highlight w:val="none"/>
          <w:u w:val="single"/>
        </w:rPr>
        <w:t>0分；</w:t>
      </w:r>
    </w:p>
    <w:p w14:paraId="0CE7C803">
      <w:pPr>
        <w:pStyle w:val="18"/>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递交响应文件截止时间及响应文件开启时间：</w:t>
      </w:r>
      <w:r>
        <w:rPr>
          <w:rFonts w:hint="eastAsia" w:asciiTheme="minorEastAsia" w:hAnsiTheme="minorEastAsia" w:eastAsiaTheme="minorEastAsia" w:cstheme="minorEastAsia"/>
          <w:color w:val="auto"/>
          <w:highlight w:val="none"/>
          <w:u w:val="single"/>
        </w:rPr>
        <w:t>2025年</w:t>
      </w:r>
      <w:r>
        <w:rPr>
          <w:rFonts w:hint="eastAsia" w:asciiTheme="minorEastAsia" w:hAnsiTheme="minorEastAsia" w:eastAsiaTheme="minorEastAsia" w:cstheme="minorEastAsia"/>
          <w:color w:val="auto"/>
          <w:highlight w:val="none"/>
          <w:u w:val="single"/>
          <w:lang w:val="en-US" w:eastAsia="zh-CN"/>
        </w:rPr>
        <w:t>11</w:t>
      </w:r>
      <w:r>
        <w:rPr>
          <w:rFonts w:hint="eastAsia" w:asciiTheme="minorEastAsia" w:hAnsiTheme="minorEastAsia" w:eastAsiaTheme="minorEastAsia" w:cstheme="minorEastAsia"/>
          <w:color w:val="auto"/>
          <w:highlight w:val="none"/>
          <w:u w:val="single"/>
        </w:rPr>
        <w:t>月</w:t>
      </w:r>
      <w:r>
        <w:rPr>
          <w:rFonts w:hint="eastAsia" w:asciiTheme="minorEastAsia" w:hAnsiTheme="minorEastAsia" w:eastAsiaTheme="minorEastAsia" w:cstheme="minorEastAsia"/>
          <w:color w:val="auto"/>
          <w:highlight w:val="none"/>
          <w:u w:val="single"/>
          <w:lang w:val="en-US" w:eastAsia="zh-CN"/>
        </w:rPr>
        <w:t>21</w:t>
      </w:r>
      <w:r>
        <w:rPr>
          <w:rFonts w:hint="eastAsia" w:asciiTheme="minorEastAsia" w:hAnsiTheme="minorEastAsia" w:eastAsiaTheme="minorEastAsia" w:cstheme="minorEastAsia"/>
          <w:color w:val="auto"/>
          <w:highlight w:val="none"/>
          <w:u w:val="single"/>
        </w:rPr>
        <w:t>日</w:t>
      </w:r>
      <w:r>
        <w:rPr>
          <w:rFonts w:hint="eastAsia" w:asciiTheme="minorEastAsia" w:hAnsiTheme="minorEastAsia" w:eastAsiaTheme="minorEastAsia" w:cstheme="minorEastAsia"/>
          <w:color w:val="auto"/>
          <w:highlight w:val="none"/>
          <w:u w:val="single"/>
          <w:lang w:val="en-US" w:eastAsia="zh-CN"/>
        </w:rPr>
        <w:t>14</w:t>
      </w:r>
      <w:r>
        <w:rPr>
          <w:rFonts w:hint="eastAsia" w:asciiTheme="minorEastAsia" w:hAnsiTheme="minorEastAsia" w:eastAsiaTheme="minorEastAsia" w:cstheme="minorEastAsia"/>
          <w:color w:val="auto"/>
          <w:highlight w:val="none"/>
          <w:u w:val="single"/>
        </w:rPr>
        <w:t>时</w:t>
      </w:r>
      <w:r>
        <w:rPr>
          <w:rFonts w:hint="eastAsia" w:asciiTheme="minorEastAsia" w:hAnsiTheme="minorEastAsia" w:eastAsiaTheme="minorEastAsia" w:cstheme="minorEastAsia"/>
          <w:color w:val="auto"/>
          <w:highlight w:val="none"/>
          <w:u w:val="single"/>
          <w:lang w:val="en-US" w:eastAsia="zh-CN"/>
        </w:rPr>
        <w:t>30</w:t>
      </w:r>
      <w:r>
        <w:rPr>
          <w:rFonts w:hint="eastAsia" w:asciiTheme="minorEastAsia" w:hAnsiTheme="minorEastAsia" w:eastAsiaTheme="minorEastAsia" w:cstheme="minorEastAsia"/>
          <w:color w:val="auto"/>
          <w:highlight w:val="none"/>
          <w:u w:val="single"/>
        </w:rPr>
        <w:t>0分。</w:t>
      </w:r>
    </w:p>
    <w:p w14:paraId="190BD508">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响应文件开启地点：南京市鼓楼区郑和中路118号D座</w:t>
      </w:r>
      <w:r>
        <w:rPr>
          <w:rFonts w:hint="eastAsia" w:asciiTheme="minorEastAsia" w:hAnsiTheme="minorEastAsia" w:eastAsiaTheme="minorEastAsia" w:cstheme="minorEastAsia"/>
          <w:color w:val="auto"/>
          <w:highlight w:val="none"/>
          <w:lang w:val="en-US" w:eastAsia="zh-CN"/>
        </w:rPr>
        <w:t>15楼1517</w:t>
      </w:r>
      <w:r>
        <w:rPr>
          <w:rFonts w:hint="eastAsia" w:asciiTheme="minorEastAsia" w:hAnsiTheme="minorEastAsia" w:eastAsiaTheme="minorEastAsia" w:cstheme="minorEastAsia"/>
          <w:color w:val="auto"/>
          <w:highlight w:val="none"/>
        </w:rPr>
        <w:t>室。</w:t>
      </w:r>
    </w:p>
    <w:p w14:paraId="19E9A941">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届时请供应商法定代表人或其委托授权代表出席响应文件开启仪式。</w:t>
      </w:r>
    </w:p>
    <w:p w14:paraId="2654DC4D">
      <w:pPr>
        <w:pStyle w:val="18"/>
        <w:numPr>
          <w:ilvl w:val="0"/>
          <w:numId w:val="2"/>
        </w:numPr>
        <w:ind w:firstLineChars="0"/>
        <w:rPr>
          <w:rFonts w:asciiTheme="minorEastAsia" w:hAnsiTheme="minorEastAsia" w:eastAsiaTheme="minorEastAsia" w:cstheme="minorEastAsia"/>
          <w:b/>
          <w:color w:val="auto"/>
          <w:highlight w:val="none"/>
        </w:rPr>
      </w:pPr>
      <w:bookmarkStart w:id="0" w:name="六、公告期限"/>
      <w:bookmarkEnd w:id="0"/>
      <w:r>
        <w:rPr>
          <w:rFonts w:hint="eastAsia" w:asciiTheme="minorEastAsia" w:hAnsiTheme="minorEastAsia" w:eastAsiaTheme="minorEastAsia" w:cstheme="minorEastAsia"/>
          <w:b/>
          <w:color w:val="auto"/>
          <w:highlight w:val="none"/>
        </w:rPr>
        <w:t>公告期限</w:t>
      </w:r>
    </w:p>
    <w:p w14:paraId="14D0DEEF">
      <w:pPr>
        <w:pStyle w:val="18"/>
        <w:ind w:firstLine="480"/>
        <w:rPr>
          <w:rFonts w:asciiTheme="minorEastAsia" w:hAnsiTheme="minorEastAsia" w:eastAsiaTheme="minorEastAsia" w:cstheme="minorEastAsia"/>
          <w:color w:val="auto"/>
          <w:highlight w:val="none"/>
        </w:rPr>
      </w:pPr>
      <w:bookmarkStart w:id="1" w:name="自本公告发布之日起5个工作日。"/>
      <w:bookmarkEnd w:id="1"/>
      <w:r>
        <w:rPr>
          <w:rFonts w:hint="eastAsia" w:asciiTheme="minorEastAsia" w:hAnsiTheme="minorEastAsia" w:eastAsiaTheme="minorEastAsia" w:cstheme="minorEastAsia"/>
          <w:color w:val="auto"/>
          <w:highlight w:val="none"/>
        </w:rPr>
        <w:t>自本公告发布之日起</w:t>
      </w:r>
      <w:r>
        <w:rPr>
          <w:rFonts w:hint="eastAsia" w:asciiTheme="minorEastAsia" w:hAnsiTheme="minorEastAsia" w:eastAsiaTheme="minorEastAsia" w:cstheme="minorEastAsia"/>
          <w:color w:val="auto"/>
          <w:highlight w:val="none"/>
          <w:lang w:val="en-US" w:eastAsia="zh-CN"/>
        </w:rPr>
        <w:t>3个工作日</w:t>
      </w:r>
      <w:r>
        <w:rPr>
          <w:rFonts w:hint="eastAsia" w:asciiTheme="minorEastAsia" w:hAnsiTheme="minorEastAsia" w:eastAsiaTheme="minorEastAsia" w:cstheme="minorEastAsia"/>
          <w:color w:val="auto"/>
          <w:highlight w:val="none"/>
        </w:rPr>
        <w:t>。</w:t>
      </w:r>
    </w:p>
    <w:p w14:paraId="5653B2A7">
      <w:pPr>
        <w:pStyle w:val="18"/>
        <w:numPr>
          <w:ilvl w:val="0"/>
          <w:numId w:val="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其他补充事宜</w:t>
      </w:r>
    </w:p>
    <w:p w14:paraId="1F6E4F12">
      <w:pPr>
        <w:pStyle w:val="18"/>
        <w:numPr>
          <w:ilvl w:val="0"/>
          <w:numId w:val="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响应文件份数：一式</w:t>
      </w:r>
      <w:r>
        <w:rPr>
          <w:rFonts w:hint="eastAsia" w:asciiTheme="minorEastAsia" w:hAnsiTheme="minorEastAsia" w:eastAsiaTheme="minorEastAsia" w:cstheme="minorEastAsia"/>
          <w:color w:val="auto"/>
          <w:highlight w:val="none"/>
          <w:lang w:eastAsia="zh-CN"/>
        </w:rPr>
        <w:t>叁份</w:t>
      </w:r>
      <w:r>
        <w:rPr>
          <w:rFonts w:hint="eastAsia" w:asciiTheme="minorEastAsia" w:hAnsiTheme="minorEastAsia" w:eastAsiaTheme="minorEastAsia" w:cstheme="minorEastAsia"/>
          <w:color w:val="auto"/>
          <w:highlight w:val="none"/>
        </w:rPr>
        <w:t>（壹份正本、</w:t>
      </w:r>
      <w:r>
        <w:rPr>
          <w:rFonts w:hint="eastAsia" w:asciiTheme="minorEastAsia" w:hAnsiTheme="minorEastAsia" w:eastAsiaTheme="minorEastAsia" w:cstheme="minorEastAsia"/>
          <w:color w:val="auto"/>
          <w:highlight w:val="none"/>
          <w:lang w:eastAsia="zh-CN"/>
        </w:rPr>
        <w:t>贰份</w:t>
      </w:r>
      <w:r>
        <w:rPr>
          <w:rFonts w:hint="eastAsia" w:asciiTheme="minorEastAsia" w:hAnsiTheme="minorEastAsia" w:eastAsiaTheme="minorEastAsia" w:cstheme="minorEastAsia"/>
          <w:color w:val="auto"/>
          <w:highlight w:val="none"/>
        </w:rPr>
        <w:t>副本），电子版响应文件壹份（一般应为PDF格式、U盘形式或光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34F9C0E4">
      <w:pPr>
        <w:pStyle w:val="18"/>
        <w:numPr>
          <w:ilvl w:val="0"/>
          <w:numId w:val="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发布公告的媒介</w:t>
      </w:r>
    </w:p>
    <w:p w14:paraId="552B1CDF">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本采购公告在</w:t>
      </w:r>
      <w:r>
        <w:rPr>
          <w:rFonts w:hint="eastAsia" w:asciiTheme="minorEastAsia" w:hAnsiTheme="minorEastAsia" w:eastAsiaTheme="minorEastAsia" w:cstheme="minorEastAsia"/>
          <w:color w:val="auto"/>
          <w:highlight w:val="none"/>
          <w:lang w:val="en-US" w:eastAsia="zh-CN"/>
        </w:rPr>
        <w:t>江苏省招标采购公共服务平台、</w:t>
      </w:r>
      <w:r>
        <w:rPr>
          <w:rFonts w:hint="eastAsia" w:asciiTheme="minorEastAsia" w:hAnsiTheme="minorEastAsia" w:eastAsiaTheme="minorEastAsia" w:cstheme="minorEastAsia"/>
          <w:color w:val="auto"/>
          <w:highlight w:val="none"/>
        </w:rPr>
        <w:t>南京邮电大学采购招标管理办公室网站（https://zbb.njupt.edu.cn/）发布，敬请各供应商关注。</w:t>
      </w:r>
    </w:p>
    <w:p w14:paraId="0B69F3BA">
      <w:pPr>
        <w:pStyle w:val="18"/>
        <w:numPr>
          <w:ilvl w:val="0"/>
          <w:numId w:val="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对本次采购提出询问，请按以下方式联系。</w:t>
      </w:r>
    </w:p>
    <w:p w14:paraId="16F911CA">
      <w:pPr>
        <w:pStyle w:val="18"/>
        <w:ind w:firstLine="480" w:firstLineChars="0"/>
        <w:rPr>
          <w:rFonts w:asciiTheme="minorEastAsia" w:hAnsiTheme="minorEastAsia" w:eastAsiaTheme="minorEastAsia" w:cstheme="minorEastAsia"/>
          <w:color w:val="auto"/>
          <w:highlight w:val="none"/>
        </w:rPr>
      </w:pPr>
      <w:bookmarkStart w:id="55" w:name="_GoBack"/>
      <w:r>
        <w:rPr>
          <w:rFonts w:hint="eastAsia" w:asciiTheme="minorEastAsia" w:hAnsiTheme="minorEastAsia" w:eastAsiaTheme="minorEastAsia" w:cstheme="minorEastAsia"/>
          <w:color w:val="auto"/>
          <w:highlight w:val="none"/>
        </w:rPr>
        <w:t>1、采购人信息</w:t>
      </w:r>
    </w:p>
    <w:p w14:paraId="0AF01D34">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名称：南京邮电大学</w:t>
      </w:r>
    </w:p>
    <w:p w14:paraId="528A47EC">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地址：南京市栖霞区文苑路9号</w:t>
      </w:r>
    </w:p>
    <w:p w14:paraId="446A7C5B">
      <w:pPr>
        <w:pStyle w:val="18"/>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联系人：</w:t>
      </w:r>
      <w:r>
        <w:rPr>
          <w:rFonts w:hint="eastAsia" w:asciiTheme="minorEastAsia" w:hAnsiTheme="minorEastAsia" w:eastAsiaTheme="minorEastAsia" w:cstheme="minorEastAsia"/>
          <w:color w:val="auto"/>
          <w:highlight w:val="none"/>
          <w:lang w:val="en-US" w:eastAsia="zh-CN"/>
        </w:rPr>
        <w:t>王</w:t>
      </w:r>
      <w:r>
        <w:rPr>
          <w:rFonts w:hint="eastAsia" w:asciiTheme="minorEastAsia" w:hAnsiTheme="minorEastAsia" w:eastAsiaTheme="minorEastAsia" w:cstheme="minorEastAsia"/>
          <w:color w:val="auto"/>
          <w:highlight w:val="none"/>
        </w:rPr>
        <w:t>老师</w:t>
      </w:r>
    </w:p>
    <w:p w14:paraId="76BF74E9">
      <w:pPr>
        <w:pStyle w:val="18"/>
        <w:ind w:firstLine="48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2、采购代理机构信息</w:t>
      </w:r>
    </w:p>
    <w:p w14:paraId="6DA74E05">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名称： </w:t>
      </w:r>
      <w:r>
        <w:rPr>
          <w:rFonts w:hint="eastAsia" w:asciiTheme="minorEastAsia" w:hAnsiTheme="minorEastAsia" w:eastAsiaTheme="minorEastAsia" w:cstheme="minorEastAsia"/>
          <w:snapToGrid w:val="0"/>
          <w:color w:val="auto"/>
          <w:szCs w:val="21"/>
          <w:highlight w:val="none"/>
        </w:rPr>
        <w:t>江苏省招标中心有限公司</w:t>
      </w:r>
    </w:p>
    <w:p w14:paraId="6DB3FF83">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w:t>
      </w:r>
      <w:r>
        <w:rPr>
          <w:rFonts w:hint="eastAsia" w:asciiTheme="minorEastAsia" w:hAnsiTheme="minorEastAsia" w:eastAsiaTheme="minorEastAsia" w:cstheme="minorEastAsia"/>
          <w:snapToGrid w:val="0"/>
          <w:color w:val="auto"/>
          <w:szCs w:val="21"/>
          <w:highlight w:val="none"/>
        </w:rPr>
        <w:t>南京市鼓楼区郑和中路118号13楼1311室</w:t>
      </w:r>
    </w:p>
    <w:p w14:paraId="17808DD4">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联系方式：</w:t>
      </w:r>
      <w:r>
        <w:rPr>
          <w:rFonts w:hint="eastAsia" w:asciiTheme="minorEastAsia" w:hAnsiTheme="minorEastAsia" w:eastAsiaTheme="minorEastAsia" w:cstheme="minorEastAsia"/>
          <w:snapToGrid w:val="0"/>
          <w:color w:val="auto"/>
          <w:szCs w:val="21"/>
          <w:highlight w:val="none"/>
        </w:rPr>
        <w:t>许萌（13914751315）</w:t>
      </w:r>
    </w:p>
    <w:p w14:paraId="177309BE">
      <w:pPr>
        <w:pStyle w:val="18"/>
        <w:ind w:firstLine="48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3、项目联系方式</w:t>
      </w:r>
    </w:p>
    <w:p w14:paraId="7B27C82A">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项目联系人： </w:t>
      </w:r>
      <w:r>
        <w:rPr>
          <w:rFonts w:hint="eastAsia" w:asciiTheme="minorEastAsia" w:hAnsiTheme="minorEastAsia" w:eastAsiaTheme="minorEastAsia" w:cstheme="minorEastAsia"/>
          <w:snapToGrid w:val="0"/>
          <w:color w:val="auto"/>
          <w:szCs w:val="21"/>
          <w:highlight w:val="none"/>
        </w:rPr>
        <w:t>许萌（13914751315）</w:t>
      </w:r>
    </w:p>
    <w:p w14:paraId="3FD60400">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电话：</w:t>
      </w:r>
      <w:r>
        <w:rPr>
          <w:rFonts w:hint="eastAsia" w:asciiTheme="minorEastAsia" w:hAnsiTheme="minorEastAsia" w:eastAsiaTheme="minorEastAsia" w:cstheme="minorEastAsia"/>
          <w:snapToGrid w:val="0"/>
          <w:color w:val="auto"/>
          <w:szCs w:val="21"/>
          <w:highlight w:val="none"/>
        </w:rPr>
        <w:t>025-83313697</w:t>
      </w:r>
    </w:p>
    <w:bookmarkEnd w:id="55"/>
    <w:p w14:paraId="231AB4A6">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请贵单位领取本次采购文件后，认真阅读各项内容，进行必要的响应准备，按文件的要求详细填写和编制响应文件，并按以上确定的时间、地点准时参加采购活动。</w:t>
      </w:r>
      <w:bookmarkStart w:id="2" w:name="_Toc35393796"/>
      <w:bookmarkStart w:id="3" w:name="_Toc35393627"/>
      <w:bookmarkStart w:id="4" w:name="_Toc28359008"/>
      <w:bookmarkStart w:id="5" w:name="_Toc28359085"/>
    </w:p>
    <w:bookmarkEnd w:id="2"/>
    <w:bookmarkEnd w:id="3"/>
    <w:bookmarkEnd w:id="4"/>
    <w:bookmarkEnd w:id="5"/>
    <w:p w14:paraId="5898F9DC">
      <w:pPr>
        <w:rPr>
          <w:rFonts w:asciiTheme="minorEastAsia" w:hAnsiTheme="minorEastAsia" w:eastAsiaTheme="minorEastAsia" w:cstheme="minorEastAsia"/>
          <w:color w:val="auto"/>
          <w:sz w:val="36"/>
          <w:highlight w:val="none"/>
        </w:rPr>
      </w:pPr>
      <w:r>
        <w:rPr>
          <w:rFonts w:hint="eastAsia" w:asciiTheme="minorEastAsia" w:hAnsiTheme="minorEastAsia" w:eastAsiaTheme="minorEastAsia" w:cstheme="minorEastAsia"/>
          <w:color w:val="auto"/>
          <w:sz w:val="36"/>
          <w:highlight w:val="none"/>
        </w:rPr>
        <w:br w:type="page"/>
      </w:r>
    </w:p>
    <w:p w14:paraId="27AB89BC">
      <w:pPr>
        <w:pStyle w:val="26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第二章  供应商须知</w:t>
      </w:r>
    </w:p>
    <w:p w14:paraId="7996ED71">
      <w:pPr>
        <w:pStyle w:val="18"/>
        <w:numPr>
          <w:ilvl w:val="0"/>
          <w:numId w:val="8"/>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总则</w:t>
      </w:r>
    </w:p>
    <w:p w14:paraId="0DA07B72">
      <w:pPr>
        <w:pStyle w:val="18"/>
        <w:ind w:firstLine="48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1.适用规则</w:t>
      </w:r>
    </w:p>
    <w:p w14:paraId="0BD55890">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 本采购项目为非政府采购项目，本次采购适用《南京邮电大学采购招标管理办法（修订）》（校发〔2025〕34号）《南京邮电大学校内集中采购管理实施细则 （试行）》（校发〔2023〕39号）《南京邮电大学采购项目质疑答复和投诉处理实施细则（试行）》（校发〔2023〕38号）等南京邮电大学内控制度（文件详见链接https://zbb.njupt.edu.cn/xngzzd/index.chtml）。</w:t>
      </w:r>
    </w:p>
    <w:p w14:paraId="08A6F577">
      <w:pPr>
        <w:pStyle w:val="18"/>
        <w:ind w:firstLine="480"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2.定义</w:t>
      </w:r>
    </w:p>
    <w:p w14:paraId="6566C71E">
      <w:pPr>
        <w:pStyle w:val="18"/>
        <w:numPr>
          <w:ilvl w:val="0"/>
          <w:numId w:val="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“供应商”是指参加采购竞争，并符合采购文件规定资格条件的法人、其他组织或者自然人。</w:t>
      </w:r>
    </w:p>
    <w:p w14:paraId="798830F4">
      <w:pPr>
        <w:pStyle w:val="18"/>
        <w:numPr>
          <w:ilvl w:val="0"/>
          <w:numId w:val="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“工程”是指本采购文件中所述相关工程。</w:t>
      </w:r>
    </w:p>
    <w:p w14:paraId="7666B477">
      <w:pPr>
        <w:pStyle w:val="18"/>
        <w:numPr>
          <w:ilvl w:val="0"/>
          <w:numId w:val="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“用户或使用单位”是指接受服务的单位。</w:t>
      </w:r>
    </w:p>
    <w:p w14:paraId="5995451B">
      <w:pPr>
        <w:pStyle w:val="18"/>
        <w:numPr>
          <w:ilvl w:val="0"/>
          <w:numId w:val="8"/>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采购文件</w:t>
      </w:r>
    </w:p>
    <w:p w14:paraId="74480077">
      <w:pPr>
        <w:pStyle w:val="18"/>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3.采购文件组成</w:t>
      </w:r>
    </w:p>
    <w:p w14:paraId="59D10B9E">
      <w:pPr>
        <w:pStyle w:val="18"/>
        <w:numPr>
          <w:ilvl w:val="0"/>
          <w:numId w:val="1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采购文件组成：比选公告、供应商须知、评审标准、采购需求、合同主要条款及格式、响应文件格式及附件等。</w:t>
      </w:r>
    </w:p>
    <w:p w14:paraId="6F0E5FB1">
      <w:pPr>
        <w:pStyle w:val="18"/>
        <w:numPr>
          <w:ilvl w:val="0"/>
          <w:numId w:val="1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采购的最小单位是包。采购服务数量及技术要求中未分包的，供应商对要求提供的服务不得部分响应；采购服务数量及技术要求中已经分包的，应当以包为单位响应。</w:t>
      </w:r>
    </w:p>
    <w:p w14:paraId="142DBE0E">
      <w:pPr>
        <w:pStyle w:val="18"/>
        <w:widowControl/>
        <w:numPr>
          <w:ilvl w:val="0"/>
          <w:numId w:val="1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采购文件如果要求供应商提交备选方案的，供应商可以提交备选方案，否则，不接受备选方案。</w:t>
      </w:r>
    </w:p>
    <w:p w14:paraId="2DD4CF9F">
      <w:pPr>
        <w:pStyle w:val="18"/>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4.采购文件的澄清修改</w:t>
      </w:r>
    </w:p>
    <w:p w14:paraId="5B349A2E">
      <w:pPr>
        <w:pStyle w:val="18"/>
        <w:numPr>
          <w:ilvl w:val="0"/>
          <w:numId w:val="1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0924FC48">
      <w:pPr>
        <w:pStyle w:val="18"/>
        <w:numPr>
          <w:ilvl w:val="0"/>
          <w:numId w:val="1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代理机构在采购文件要求提交响应文件截止时间前，有权决定延长提交响应文件截止时间和响应文件开启时间，并在原采购信息发布媒体上发布更正公告。</w:t>
      </w:r>
    </w:p>
    <w:p w14:paraId="19881A7F">
      <w:pPr>
        <w:pStyle w:val="18"/>
        <w:numPr>
          <w:ilvl w:val="0"/>
          <w:numId w:val="1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供应商应在提交响应文件截止时间前关注“南京邮电大学采购招标管理办公室网站”上有关本采购项目有无更正公告。</w:t>
      </w:r>
    </w:p>
    <w:p w14:paraId="0A5A7767">
      <w:pPr>
        <w:pStyle w:val="18"/>
        <w:numPr>
          <w:ilvl w:val="0"/>
          <w:numId w:val="8"/>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w:t>
      </w:r>
    </w:p>
    <w:p w14:paraId="7D18BFBE">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响应文件的语言、计量单位、货币、技术标准和编制</w:t>
      </w:r>
    </w:p>
    <w:p w14:paraId="678BEF47">
      <w:pPr>
        <w:pStyle w:val="18"/>
        <w:numPr>
          <w:ilvl w:val="0"/>
          <w:numId w:val="1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7462FB36">
      <w:pPr>
        <w:pStyle w:val="18"/>
        <w:numPr>
          <w:ilvl w:val="0"/>
          <w:numId w:val="1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供应商所使用的计量单位应为国家法定计量单位。</w:t>
      </w:r>
    </w:p>
    <w:p w14:paraId="209BA4A3">
      <w:pPr>
        <w:pStyle w:val="18"/>
        <w:numPr>
          <w:ilvl w:val="0"/>
          <w:numId w:val="1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供应商应用人民币报价。</w:t>
      </w:r>
    </w:p>
    <w:p w14:paraId="747D1295">
      <w:pPr>
        <w:pStyle w:val="18"/>
        <w:numPr>
          <w:ilvl w:val="0"/>
          <w:numId w:val="1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响应文件应字迹清楚、内容齐全、不得涂改。如有修改，修改处须有响应文件签署人签字或加盖公章。</w:t>
      </w:r>
    </w:p>
    <w:p w14:paraId="2163BF6E">
      <w:pPr>
        <w:pStyle w:val="18"/>
        <w:numPr>
          <w:ilvl w:val="0"/>
          <w:numId w:val="1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供应商所使用的技术标准应遵循国家最新标准及规范。</w:t>
      </w:r>
    </w:p>
    <w:p w14:paraId="43635FF9">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联合体及分包：本项目不接受联合体响应，不接受分包、转包。</w:t>
      </w:r>
    </w:p>
    <w:p w14:paraId="7F1162CF">
      <w:pPr>
        <w:pStyle w:val="18"/>
        <w:numPr>
          <w:ilvl w:val="0"/>
          <w:numId w:val="1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采购项目如接受联合体响应的，两个以上的自然人、法人或者其他组织可以组成一个联合体，以一个供应商的身份共同参加响应。</w:t>
      </w:r>
    </w:p>
    <w:p w14:paraId="3A905253">
      <w:pPr>
        <w:pStyle w:val="18"/>
        <w:numPr>
          <w:ilvl w:val="0"/>
          <w:numId w:val="1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73A6D667">
      <w:pPr>
        <w:pStyle w:val="18"/>
        <w:numPr>
          <w:ilvl w:val="0"/>
          <w:numId w:val="1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采购合同分包履行的，成交供应商就采购项目和分包项目向采购人负责，分包项目供应商就分包项目承担责任，成交供应商与分包人之间应该签订分包意向协议。</w:t>
      </w:r>
    </w:p>
    <w:p w14:paraId="3494F652">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响应费用</w:t>
      </w:r>
    </w:p>
    <w:p w14:paraId="38C28B49">
      <w:pPr>
        <w:pStyle w:val="18"/>
        <w:numPr>
          <w:ilvl w:val="0"/>
          <w:numId w:val="1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供应商应承担所有与准备和参加响应有关的费用，无论采购结果如何，代理机构和采购人在任何情况下均无义务和责任承担这些费用。</w:t>
      </w:r>
    </w:p>
    <w:p w14:paraId="62392D81">
      <w:pPr>
        <w:pStyle w:val="18"/>
        <w:numPr>
          <w:ilvl w:val="0"/>
          <w:numId w:val="1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采购代理服务费按照国家发展和改革委员会下发的《关于降低部分建设项目收费标准规范收费行为等有关问题的通知》（发改价格[2011]534 号）所列采购代理服务费收费标准下浮</w:t>
      </w:r>
      <w:r>
        <w:rPr>
          <w:rFonts w:hint="eastAsia" w:asciiTheme="minorEastAsia" w:hAnsiTheme="minorEastAsia" w:eastAsiaTheme="minorEastAsia" w:cstheme="minorEastAsia"/>
          <w:color w:val="auto"/>
          <w:highlight w:val="none"/>
          <w:u w:val="single"/>
        </w:rPr>
        <w:t xml:space="preserve"> 35 </w:t>
      </w:r>
      <w:r>
        <w:rPr>
          <w:rFonts w:hint="eastAsia" w:asciiTheme="minorEastAsia" w:hAnsiTheme="minorEastAsia" w:eastAsiaTheme="minorEastAsia" w:cstheme="minorEastAsia"/>
          <w:color w:val="auto"/>
          <w:highlight w:val="none"/>
        </w:rPr>
        <w:t>%（优惠率）收取。代理服务费包括所供服务相关的所有费用，工程类采购代理项目报价包含编制工程量清单、确定招标控制价等所有费用。</w:t>
      </w:r>
    </w:p>
    <w:p w14:paraId="07C630F4">
      <w:pPr>
        <w:pStyle w:val="18"/>
        <w:numPr>
          <w:ilvl w:val="0"/>
          <w:numId w:val="1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464AC635">
      <w:pPr>
        <w:pStyle w:val="18"/>
        <w:numPr>
          <w:ilvl w:val="0"/>
          <w:numId w:val="1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校内分散采购项目代理费按固定标准执行，货物类项目收费3000元/个，服务类项目收费3000元/个，工程类项目收费3500元/个。</w:t>
      </w:r>
    </w:p>
    <w:p w14:paraId="6B94F1E9">
      <w:pPr>
        <w:pStyle w:val="18"/>
        <w:numPr>
          <w:ilvl w:val="0"/>
          <w:numId w:val="1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采购代理服务费按项目结算，由采购代理服务商向具体项目的成交单位收取。成交供应商须在领取成交通知书前，向采购代理机构一次性缴清采购代理服务费。</w:t>
      </w:r>
    </w:p>
    <w:p w14:paraId="77A11798">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响应文件组成</w:t>
      </w:r>
    </w:p>
    <w:p w14:paraId="68C7FE3A">
      <w:pPr>
        <w:pStyle w:val="18"/>
        <w:numPr>
          <w:ilvl w:val="0"/>
          <w:numId w:val="1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2D0FF340">
      <w:pPr>
        <w:pStyle w:val="18"/>
        <w:numPr>
          <w:ilvl w:val="0"/>
          <w:numId w:val="1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响应文件由商务部分、技术部分、价格部分，以及其他部分组成。</w:t>
      </w:r>
    </w:p>
    <w:p w14:paraId="6D4A4055">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响应文件的商务部分</w:t>
      </w:r>
    </w:p>
    <w:p w14:paraId="40A97F5F">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9.1 商务部分是证明供应商有资格参加采购和成交后有能力履行合同的文件，这些文件应能满足采购的要求，包括但不限于下列文件，其中加“★”项目不得有缺失或无效：</w:t>
      </w:r>
    </w:p>
    <w:p w14:paraId="69468C28">
      <w:pPr>
        <w:pStyle w:val="18"/>
        <w:widowControl/>
        <w:numPr>
          <w:ilvl w:val="0"/>
          <w:numId w:val="1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★响应函（响应申请及声明）；</w:t>
      </w:r>
    </w:p>
    <w:p w14:paraId="27791A4A">
      <w:pPr>
        <w:pStyle w:val="18"/>
        <w:widowControl/>
        <w:numPr>
          <w:ilvl w:val="0"/>
          <w:numId w:val="1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★法定代表人授权委托书及授权委托人的身份证复印件（有授权委托的），或法定代表人身份证复印件（无授权委托的）；</w:t>
      </w:r>
    </w:p>
    <w:p w14:paraId="1E783D4B">
      <w:pPr>
        <w:pStyle w:val="18"/>
        <w:widowControl/>
        <w:numPr>
          <w:ilvl w:val="0"/>
          <w:numId w:val="1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★第一章比选公告中“二、申请人的资格要求规定的资格条件证明文件”；</w:t>
      </w:r>
    </w:p>
    <w:p w14:paraId="36FF2E9E">
      <w:pPr>
        <w:pStyle w:val="18"/>
        <w:widowControl/>
        <w:numPr>
          <w:ilvl w:val="0"/>
          <w:numId w:val="1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《商务条款偏离表》；</w:t>
      </w:r>
    </w:p>
    <w:p w14:paraId="255AFC3A">
      <w:pPr>
        <w:pStyle w:val="18"/>
        <w:numPr>
          <w:ilvl w:val="0"/>
          <w:numId w:val="1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合同条款；</w:t>
      </w:r>
    </w:p>
    <w:p w14:paraId="067C74EC">
      <w:pPr>
        <w:pStyle w:val="18"/>
        <w:numPr>
          <w:ilvl w:val="0"/>
          <w:numId w:val="1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供应商认为需要提供的其他资格证明文件和商务资料。</w:t>
      </w:r>
    </w:p>
    <w:p w14:paraId="0778D4B2">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响应文件的技术部分</w:t>
      </w:r>
    </w:p>
    <w:p w14:paraId="70023427">
      <w:pPr>
        <w:pStyle w:val="18"/>
        <w:numPr>
          <w:ilvl w:val="0"/>
          <w:numId w:val="1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技术部分是证明供应商提供的服务是合格的、并符合采购文件要求的证明文件，以及对响应报价表中的服务的详细说明，这些文件可以是文字资料、图纸和数据等。</w:t>
      </w:r>
    </w:p>
    <w:p w14:paraId="340B446A">
      <w:pPr>
        <w:pStyle w:val="18"/>
        <w:numPr>
          <w:ilvl w:val="0"/>
          <w:numId w:val="1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若提供的服务与采购文件要求有不符之处，应说明其差别之所在。</w:t>
      </w:r>
    </w:p>
    <w:p w14:paraId="34F6D2A2">
      <w:pPr>
        <w:pStyle w:val="18"/>
        <w:numPr>
          <w:ilvl w:val="0"/>
          <w:numId w:val="1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响应文件应按照采购文件要求提供服务说明，技术资料、文件和有关证明，包括但不限于以下材料：</w:t>
      </w:r>
    </w:p>
    <w:p w14:paraId="4C83AFB5">
      <w:pPr>
        <w:pStyle w:val="18"/>
        <w:numPr>
          <w:ilvl w:val="0"/>
          <w:numId w:val="1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提供技术及服务方案；</w:t>
      </w:r>
    </w:p>
    <w:p w14:paraId="730B2F9F">
      <w:pPr>
        <w:pStyle w:val="18"/>
        <w:numPr>
          <w:ilvl w:val="0"/>
          <w:numId w:val="1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《技术条款偏离表》；</w:t>
      </w:r>
    </w:p>
    <w:p w14:paraId="176758C9">
      <w:pPr>
        <w:pStyle w:val="18"/>
        <w:numPr>
          <w:ilvl w:val="0"/>
          <w:numId w:val="1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服务承诺；</w:t>
      </w:r>
    </w:p>
    <w:p w14:paraId="7AFC87AF">
      <w:pPr>
        <w:pStyle w:val="18"/>
        <w:numPr>
          <w:ilvl w:val="0"/>
          <w:numId w:val="1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供应商拟投入本项目的设备、人员情况一览表；</w:t>
      </w:r>
    </w:p>
    <w:p w14:paraId="1DF19B54">
      <w:pPr>
        <w:pStyle w:val="18"/>
        <w:widowControl/>
        <w:numPr>
          <w:ilvl w:val="0"/>
          <w:numId w:val="1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供应商认为需要提供的其他技术资料。</w:t>
      </w:r>
    </w:p>
    <w:p w14:paraId="381CA6CF">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响应文件的价格部分</w:t>
      </w:r>
    </w:p>
    <w:p w14:paraId="0C1116BA">
      <w:pPr>
        <w:pStyle w:val="18"/>
        <w:numPr>
          <w:ilvl w:val="0"/>
          <w:numId w:val="2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价格部分是对响应服务价格构成的说明，每一项服务仅接受一个价格。</w:t>
      </w:r>
    </w:p>
    <w:p w14:paraId="236822B4">
      <w:pPr>
        <w:pStyle w:val="18"/>
        <w:numPr>
          <w:ilvl w:val="0"/>
          <w:numId w:val="2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3438163D">
      <w:pPr>
        <w:pStyle w:val="18"/>
        <w:numPr>
          <w:ilvl w:val="0"/>
          <w:numId w:val="2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供应商的任何错漏、优惠、竞争性报价不得作为减轻责任、减少服务、增加收费、降低质量的理由。</w:t>
      </w:r>
    </w:p>
    <w:p w14:paraId="06642625">
      <w:pPr>
        <w:pStyle w:val="18"/>
        <w:numPr>
          <w:ilvl w:val="0"/>
          <w:numId w:val="2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供应商应在《响应一览表》《分项报价表》中列明提供货物和服务的单价、总价以及分项报价。</w:t>
      </w:r>
    </w:p>
    <w:p w14:paraId="0F0235FB">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响应文件的其他部分</w:t>
      </w:r>
    </w:p>
    <w:p w14:paraId="7A88175E">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供应商编制响应文件需要提供的其他相关文件。</w:t>
      </w:r>
    </w:p>
    <w:p w14:paraId="3E990650">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响应保证金：无。</w:t>
      </w:r>
    </w:p>
    <w:p w14:paraId="725D9F63">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响应有效期</w:t>
      </w:r>
    </w:p>
    <w:p w14:paraId="49593744">
      <w:pPr>
        <w:pStyle w:val="18"/>
        <w:numPr>
          <w:ilvl w:val="0"/>
          <w:numId w:val="2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自响应文件开启之日起九十日内响应有效。</w:t>
      </w:r>
    </w:p>
    <w:p w14:paraId="7F7ECA40">
      <w:pPr>
        <w:pStyle w:val="18"/>
        <w:numPr>
          <w:ilvl w:val="0"/>
          <w:numId w:val="2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1F83F581">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响应文件的份数、签署</w:t>
      </w:r>
    </w:p>
    <w:p w14:paraId="6BB4883D">
      <w:pPr>
        <w:pStyle w:val="18"/>
        <w:numPr>
          <w:ilvl w:val="0"/>
          <w:numId w:val="22"/>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供应商应按照采购文件要求的份数准备响应文件，每份响应文件须清楚地标明“正本”或“副本”字样。正本和副本不符时，以正本为准。</w:t>
      </w:r>
    </w:p>
    <w:p w14:paraId="5A5F4024">
      <w:pPr>
        <w:pStyle w:val="18"/>
        <w:numPr>
          <w:ilvl w:val="0"/>
          <w:numId w:val="22"/>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35B0E1D1">
      <w:pPr>
        <w:pStyle w:val="18"/>
        <w:numPr>
          <w:ilvl w:val="0"/>
          <w:numId w:val="22"/>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除供应商对错处做必要修改外，响应文件不得行间插字、涂改或增删。如有修改错漏处，必须由响应文件签署人签字或加盖公章。</w:t>
      </w:r>
    </w:p>
    <w:p w14:paraId="494E84AF">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响应文件的密封和递交</w:t>
      </w:r>
    </w:p>
    <w:p w14:paraId="03094CEB">
      <w:pPr>
        <w:pStyle w:val="18"/>
        <w:numPr>
          <w:ilvl w:val="0"/>
          <w:numId w:val="2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供应商应当将响应文件密封。</w:t>
      </w:r>
    </w:p>
    <w:p w14:paraId="72BB6027">
      <w:pPr>
        <w:pStyle w:val="18"/>
        <w:numPr>
          <w:ilvl w:val="0"/>
          <w:numId w:val="2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供应商应当在采购文件要求提交响应文件的截止时间前，将密封的响应文件送达响应地点。</w:t>
      </w:r>
    </w:p>
    <w:p w14:paraId="55EBF190">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有下列情形之一的响应文件将被拒收</w:t>
      </w:r>
    </w:p>
    <w:p w14:paraId="04295829">
      <w:pPr>
        <w:pStyle w:val="18"/>
        <w:numPr>
          <w:ilvl w:val="0"/>
          <w:numId w:val="2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在采购文件要求提交响应文件的截止时间之后送达的。</w:t>
      </w:r>
    </w:p>
    <w:p w14:paraId="59D69510">
      <w:pPr>
        <w:pStyle w:val="18"/>
        <w:numPr>
          <w:ilvl w:val="0"/>
          <w:numId w:val="2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响应文件未密封的。</w:t>
      </w:r>
    </w:p>
    <w:p w14:paraId="38129928">
      <w:pPr>
        <w:pStyle w:val="18"/>
        <w:numPr>
          <w:ilvl w:val="0"/>
          <w:numId w:val="1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响应文件的修改和撤回</w:t>
      </w:r>
    </w:p>
    <w:p w14:paraId="2F218E60">
      <w:pPr>
        <w:pStyle w:val="18"/>
        <w:numPr>
          <w:ilvl w:val="0"/>
          <w:numId w:val="2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0E3A8F0F">
      <w:pPr>
        <w:pStyle w:val="18"/>
        <w:numPr>
          <w:ilvl w:val="0"/>
          <w:numId w:val="2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响应截止时间之后，响应文件不得撤回。</w:t>
      </w:r>
    </w:p>
    <w:p w14:paraId="1AC2F3C4">
      <w:pPr>
        <w:pStyle w:val="18"/>
        <w:numPr>
          <w:ilvl w:val="0"/>
          <w:numId w:val="8"/>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响应文件开启、评审与确定成交供应商</w:t>
      </w:r>
    </w:p>
    <w:p w14:paraId="22DDA605">
      <w:pPr>
        <w:pStyle w:val="18"/>
        <w:numPr>
          <w:ilvl w:val="0"/>
          <w:numId w:val="26"/>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响应文件开启</w:t>
      </w:r>
    </w:p>
    <w:p w14:paraId="3D48E362">
      <w:pPr>
        <w:pStyle w:val="18"/>
        <w:numPr>
          <w:ilvl w:val="0"/>
          <w:numId w:val="2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代理机构将在采购文件确定的时间和地点进行响应文件开启。供应商应委派代表准时参加，未参加响应文件开启的，视同认可响应文件开启结果。</w:t>
      </w:r>
    </w:p>
    <w:p w14:paraId="7C374BDB">
      <w:pPr>
        <w:pStyle w:val="18"/>
        <w:numPr>
          <w:ilvl w:val="0"/>
          <w:numId w:val="2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响应文件开启时，由供应商或者其推选的代表检查响应文件的密封情况，经确认无误后，由采购人或者代理机构工作人员当众拆封，宣布供应商名称、响应价格和采购文件规定的需要宣布的其他内容。</w:t>
      </w:r>
    </w:p>
    <w:p w14:paraId="48E1E53D">
      <w:pPr>
        <w:pStyle w:val="18"/>
        <w:numPr>
          <w:ilvl w:val="0"/>
          <w:numId w:val="2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未宣读的响应价格、价格折扣和采购文件允许提供的备选响应方案等实质性内容，评审时不予承认。</w:t>
      </w:r>
    </w:p>
    <w:p w14:paraId="7A07E8E3">
      <w:pPr>
        <w:pStyle w:val="18"/>
        <w:numPr>
          <w:ilvl w:val="0"/>
          <w:numId w:val="2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响应文件开启时，《响应一览表》（报价表）内容与响应文件中相应内容不一致的，以《响应一览表》（报价表）为准。</w:t>
      </w:r>
    </w:p>
    <w:p w14:paraId="7487D2BD">
      <w:pPr>
        <w:pStyle w:val="18"/>
        <w:numPr>
          <w:ilvl w:val="0"/>
          <w:numId w:val="2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响应文件、《响应一览表》（报价表）中报价的大写金额与小写金额不一致的，以大写金额为准。</w:t>
      </w:r>
    </w:p>
    <w:p w14:paraId="708C75D1">
      <w:pPr>
        <w:pStyle w:val="18"/>
        <w:numPr>
          <w:ilvl w:val="0"/>
          <w:numId w:val="2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单价金额小数点或者百分比有明显错位的，以《响应一览表》（报价表）的总价为准，并修改单价。</w:t>
      </w:r>
    </w:p>
    <w:p w14:paraId="7BAAB3B5">
      <w:pPr>
        <w:pStyle w:val="18"/>
        <w:numPr>
          <w:ilvl w:val="0"/>
          <w:numId w:val="2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总价金额与按单价汇总金额不一致的，以单价金额计算结果为准。</w:t>
      </w:r>
    </w:p>
    <w:p w14:paraId="56B38660">
      <w:pPr>
        <w:pStyle w:val="18"/>
        <w:numPr>
          <w:ilvl w:val="0"/>
          <w:numId w:val="2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同时出现19.4-19.7中两种以上不一致的，按照19.4-19.7的顺序修正。修正后的报价由法定代表人或其授权的代表确认后产生约束力，供应商不确认的，</w:t>
      </w:r>
      <w:ins w:id="0" w:author="鲁晓峰" w:date="2025-09-28T15:18:00Z">
        <w:r>
          <w:rPr>
            <w:rFonts w:hint="eastAsia" w:asciiTheme="minorEastAsia" w:hAnsiTheme="minorEastAsia" w:eastAsiaTheme="minorEastAsia" w:cstheme="minorEastAsia"/>
            <w:color w:val="auto"/>
            <w:highlight w:val="none"/>
          </w:rPr>
          <w:t>其</w:t>
        </w:r>
      </w:ins>
      <w:r>
        <w:rPr>
          <w:rFonts w:hint="eastAsia" w:asciiTheme="minorEastAsia" w:hAnsiTheme="minorEastAsia" w:eastAsiaTheme="minorEastAsia" w:cstheme="minorEastAsia"/>
          <w:color w:val="auto"/>
          <w:highlight w:val="none"/>
        </w:rPr>
        <w:t>响应无效。</w:t>
      </w:r>
    </w:p>
    <w:p w14:paraId="3307CCD6">
      <w:pPr>
        <w:pStyle w:val="18"/>
        <w:numPr>
          <w:ilvl w:val="0"/>
          <w:numId w:val="2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对不同文字文本响应文件的解释发生异议的，以中文文本为准。</w:t>
      </w:r>
    </w:p>
    <w:p w14:paraId="7A441BF3">
      <w:pPr>
        <w:pStyle w:val="18"/>
        <w:numPr>
          <w:ilvl w:val="0"/>
          <w:numId w:val="2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响应截止时间响应供应商或者合格供应商不足3家，可按以下情形处理：</w:t>
      </w:r>
    </w:p>
    <w:p w14:paraId="657FCBA7">
      <w:pPr>
        <w:pStyle w:val="18"/>
        <w:ind w:left="480" w:firstLine="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7D7E29A4">
      <w:pPr>
        <w:pStyle w:val="18"/>
        <w:ind w:left="480" w:firstLine="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19.10.1所列两个条件的，可转为单一来源方式采购。</w:t>
      </w:r>
    </w:p>
    <w:p w14:paraId="2D8B9A62">
      <w:pPr>
        <w:pStyle w:val="18"/>
        <w:ind w:left="480" w:firstLine="0" w:firstLineChars="0"/>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19.10.3分散采购：采用公开方式征集供应商的，响应供应商或者合格供应商只有两家或者一家，可以根据实际情况确定已有合格供应商均参加后续采购程序，继续开展采购活动，或采用其他方式采购。</w:t>
      </w:r>
    </w:p>
    <w:p w14:paraId="6175BC1B">
      <w:pPr>
        <w:pStyle w:val="18"/>
        <w:ind w:left="480" w:firstLine="0" w:firstLineChars="0"/>
        <w:rPr>
          <w:rFonts w:hint="eastAsia" w:asciiTheme="minorEastAsia" w:hAnsiTheme="minorEastAsia" w:eastAsiaTheme="minorEastAsia" w:cstheme="minorEastAsia"/>
          <w:color w:val="auto"/>
          <w:highlight w:val="none"/>
        </w:rPr>
      </w:pPr>
    </w:p>
    <w:p w14:paraId="7FB22555">
      <w:pPr>
        <w:pStyle w:val="18"/>
        <w:ind w:firstLineChars="1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19.11相同品牌产品</w:t>
      </w:r>
    </w:p>
    <w:p w14:paraId="04901D7E">
      <w:pPr>
        <w:pStyle w:val="18"/>
        <w:ind w:left="480"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用最低评审价法的采购项目，提供相同品牌产品的不同供应商参加同一合同项下响应的，以其中通过资格审查、符合性审查且报价最低的参加评审；报价相同的，由评审委员会按照采购文件规定的方式确定一个参加评审的供应商，采购文件未规定的采取随机抽取方式确定，其他响应无效。</w:t>
      </w:r>
    </w:p>
    <w:p w14:paraId="2F184F00">
      <w:pPr>
        <w:pStyle w:val="18"/>
        <w:ind w:left="480"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3B005800">
      <w:pPr>
        <w:pStyle w:val="18"/>
        <w:numPr>
          <w:ilvl w:val="0"/>
          <w:numId w:val="26"/>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评审</w:t>
      </w:r>
    </w:p>
    <w:p w14:paraId="6E4D6A95">
      <w:pPr>
        <w:pStyle w:val="18"/>
        <w:numPr>
          <w:ilvl w:val="0"/>
          <w:numId w:val="28"/>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评审组织</w:t>
      </w:r>
    </w:p>
    <w:p w14:paraId="35564A4C">
      <w:pPr>
        <w:pStyle w:val="18"/>
        <w:numPr>
          <w:ilvl w:val="0"/>
          <w:numId w:val="2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评审工作由代理机构组织，具体评审事务由依法组建的评审委员会负责，并独立履行下列职责：</w:t>
      </w:r>
    </w:p>
    <w:p w14:paraId="46FE7636">
      <w:pPr>
        <w:pStyle w:val="18"/>
        <w:numPr>
          <w:ilvl w:val="0"/>
          <w:numId w:val="3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审查、评价响应文件是否符合采购文件的商务、技术等实质性要求；</w:t>
      </w:r>
    </w:p>
    <w:p w14:paraId="3F743BD3">
      <w:pPr>
        <w:pStyle w:val="18"/>
        <w:numPr>
          <w:ilvl w:val="0"/>
          <w:numId w:val="3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要求供应商对响应文件有关事项作出澄清或者说明；</w:t>
      </w:r>
    </w:p>
    <w:p w14:paraId="7A417F47">
      <w:pPr>
        <w:pStyle w:val="18"/>
        <w:numPr>
          <w:ilvl w:val="0"/>
          <w:numId w:val="3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对响应文件进行比较和评价；</w:t>
      </w:r>
    </w:p>
    <w:p w14:paraId="7F2E3850">
      <w:pPr>
        <w:pStyle w:val="18"/>
        <w:numPr>
          <w:ilvl w:val="0"/>
          <w:numId w:val="3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推荐成交候选人或根据采购人委托直接确定成交供应商；</w:t>
      </w:r>
    </w:p>
    <w:p w14:paraId="08520D79">
      <w:pPr>
        <w:pStyle w:val="18"/>
        <w:numPr>
          <w:ilvl w:val="0"/>
          <w:numId w:val="3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向采购人报告评审中发现的违法行为。</w:t>
      </w:r>
    </w:p>
    <w:p w14:paraId="6F53AD39">
      <w:pPr>
        <w:pStyle w:val="18"/>
        <w:numPr>
          <w:ilvl w:val="0"/>
          <w:numId w:val="2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评审委员会由采购人代表和有关技术、经济等方面的专家组成，独立开展评审工作。</w:t>
      </w:r>
    </w:p>
    <w:p w14:paraId="0B81C47B">
      <w:pPr>
        <w:pStyle w:val="18"/>
        <w:numPr>
          <w:ilvl w:val="0"/>
          <w:numId w:val="28"/>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评审程序</w:t>
      </w:r>
    </w:p>
    <w:p w14:paraId="0440CE5C">
      <w:pPr>
        <w:pStyle w:val="18"/>
        <w:numPr>
          <w:ilvl w:val="0"/>
          <w:numId w:val="31"/>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响应文件的资格审查</w:t>
      </w:r>
    </w:p>
    <w:p w14:paraId="347A5A7F">
      <w:pPr>
        <w:pStyle w:val="18"/>
        <w:numPr>
          <w:ilvl w:val="0"/>
          <w:numId w:val="32"/>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采购代理机构依法对供应商的资格进行审查。</w:t>
      </w:r>
    </w:p>
    <w:p w14:paraId="12934635">
      <w:pPr>
        <w:pStyle w:val="18"/>
        <w:numPr>
          <w:ilvl w:val="0"/>
          <w:numId w:val="32"/>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采购代理机构依据法律法规和采购文件的规定，对响应文件中的资格证明文件等进行审查，以确定供应商是否具备响应资格。</w:t>
      </w:r>
    </w:p>
    <w:p w14:paraId="03265C07">
      <w:pPr>
        <w:pStyle w:val="18"/>
        <w:numPr>
          <w:ilvl w:val="0"/>
          <w:numId w:val="32"/>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64F897FE">
      <w:pPr>
        <w:pStyle w:val="18"/>
        <w:widowControl/>
        <w:numPr>
          <w:ilvl w:val="0"/>
          <w:numId w:val="3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响应文件有下列情况之一的，在资格审查时按照无效响应处理</w:t>
      </w:r>
    </w:p>
    <w:p w14:paraId="40100097">
      <w:pPr>
        <w:pStyle w:val="18"/>
        <w:widowControl/>
        <w:numPr>
          <w:ilvl w:val="0"/>
          <w:numId w:val="3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不具备采购文件规定资格条件的；</w:t>
      </w:r>
    </w:p>
    <w:p w14:paraId="3E758AB9">
      <w:pPr>
        <w:pStyle w:val="18"/>
        <w:widowControl/>
        <w:numPr>
          <w:ilvl w:val="0"/>
          <w:numId w:val="33"/>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103F88C8">
      <w:pPr>
        <w:pStyle w:val="18"/>
        <w:numPr>
          <w:ilvl w:val="0"/>
          <w:numId w:val="31"/>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响应文件的符合性审查</w:t>
      </w:r>
    </w:p>
    <w:p w14:paraId="003F8155">
      <w:pPr>
        <w:pStyle w:val="18"/>
        <w:ind w:firstLine="48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20.2.2.1评审委员会将依据法律法规和采购文件的规定，对响应文件的有效性、完整性和对采购文件的响应程度进行审查，以确定是否对采购文件的实质性要求作出响应。</w:t>
      </w:r>
    </w:p>
    <w:p w14:paraId="0FC33DE7">
      <w:pPr>
        <w:pStyle w:val="18"/>
        <w:ind w:firstLine="48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20.2.2.2实质性要求是指本采购文件中带“★”的商务和技术要求。</w:t>
      </w:r>
    </w:p>
    <w:p w14:paraId="7CB43457">
      <w:pPr>
        <w:pStyle w:val="18"/>
        <w:ind w:firstLine="48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20.2.2.3如果响应文件实质上没有响应采购文件的要求，评审委员会将予以拒绝，供应商不得通过修改或撤销不符合要求的偏离而使其响应成为实质性响应的响应。</w:t>
      </w:r>
    </w:p>
    <w:p w14:paraId="70D499E8">
      <w:pPr>
        <w:pStyle w:val="18"/>
        <w:ind w:firstLine="480"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20.2.2.4响应文件有下列情况之一的，在符合性审查时按照无效响应处理</w:t>
      </w:r>
    </w:p>
    <w:p w14:paraId="31E922B5">
      <w:pPr>
        <w:pStyle w:val="18"/>
        <w:widowControl/>
        <w:numPr>
          <w:ilvl w:val="0"/>
          <w:numId w:val="3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未按照采购文件规定的要求密封、签署、盖章的；</w:t>
      </w:r>
    </w:p>
    <w:p w14:paraId="0951B7E9">
      <w:pPr>
        <w:pStyle w:val="18"/>
        <w:widowControl/>
        <w:numPr>
          <w:ilvl w:val="0"/>
          <w:numId w:val="3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不具备采购文件中规定的资格要求的；</w:t>
      </w:r>
    </w:p>
    <w:p w14:paraId="3D3659BA">
      <w:pPr>
        <w:pStyle w:val="18"/>
        <w:widowControl/>
        <w:numPr>
          <w:ilvl w:val="0"/>
          <w:numId w:val="3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报价超过采购文件中规定的预算金额或者最高限价的；</w:t>
      </w:r>
    </w:p>
    <w:p w14:paraId="7645FFC4">
      <w:pPr>
        <w:pStyle w:val="18"/>
        <w:widowControl/>
        <w:numPr>
          <w:ilvl w:val="0"/>
          <w:numId w:val="3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响应文件含有采购人不能接受的附加条件的；</w:t>
      </w:r>
    </w:p>
    <w:p w14:paraId="64DEA10F">
      <w:pPr>
        <w:pStyle w:val="18"/>
        <w:widowControl/>
        <w:numPr>
          <w:ilvl w:val="0"/>
          <w:numId w:val="3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响应文件不符合采购文件中规定的其它实质性要求的；</w:t>
      </w:r>
    </w:p>
    <w:p w14:paraId="18411D20">
      <w:pPr>
        <w:pStyle w:val="18"/>
        <w:widowControl/>
        <w:numPr>
          <w:ilvl w:val="0"/>
          <w:numId w:val="3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451E9970">
      <w:pPr>
        <w:pStyle w:val="18"/>
        <w:ind w:firstLine="480"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20.2.2.5提交响应文件截止时间后供应商不足3家或者通过资格审查或符合性审查的供应商不足3家的，除采购任务取消情形外，按照19.10条款处理：</w:t>
      </w:r>
    </w:p>
    <w:p w14:paraId="590408C1">
      <w:pPr>
        <w:pStyle w:val="18"/>
        <w:ind w:firstLine="480"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20.2.2.6有下列情形之一的予以废标，同时将废标理由通知所有供应商</w:t>
      </w:r>
    </w:p>
    <w:p w14:paraId="250430FC">
      <w:pPr>
        <w:pStyle w:val="18"/>
        <w:numPr>
          <w:ilvl w:val="0"/>
          <w:numId w:val="3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除19.10中规定的情形外，符合资格条件的供应商或者对采购文件作实质性响应的供应商不足三家的；</w:t>
      </w:r>
    </w:p>
    <w:p w14:paraId="7250C3B3">
      <w:pPr>
        <w:pStyle w:val="18"/>
        <w:numPr>
          <w:ilvl w:val="0"/>
          <w:numId w:val="3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出现影响采购公正的违法、违规行为的；</w:t>
      </w:r>
    </w:p>
    <w:p w14:paraId="51F46059">
      <w:pPr>
        <w:pStyle w:val="18"/>
        <w:widowControl/>
        <w:numPr>
          <w:ilvl w:val="0"/>
          <w:numId w:val="3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因重大变故，采购任务取消的；</w:t>
      </w:r>
    </w:p>
    <w:p w14:paraId="3305898D">
      <w:pPr>
        <w:pStyle w:val="18"/>
        <w:widowControl/>
        <w:numPr>
          <w:ilvl w:val="0"/>
          <w:numId w:val="3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采购文件存在歧义、重大缺陷，或者采购文件内容违反国家有关强制性规定的；</w:t>
      </w:r>
    </w:p>
    <w:p w14:paraId="2E52095A">
      <w:pPr>
        <w:pStyle w:val="18"/>
        <w:numPr>
          <w:ilvl w:val="0"/>
          <w:numId w:val="31"/>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响应文件的进一步评审</w:t>
      </w:r>
    </w:p>
    <w:p w14:paraId="49707BC8">
      <w:pPr>
        <w:pStyle w:val="18"/>
        <w:numPr>
          <w:ilvl w:val="0"/>
          <w:numId w:val="3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评审委员会将对确定为实质性响应的响应文件进行进一步评审，看其是否有计算上或累加上的算术错误，修正错误的原则如下：</w:t>
      </w:r>
    </w:p>
    <w:p w14:paraId="6832E884">
      <w:pPr>
        <w:pStyle w:val="18"/>
        <w:numPr>
          <w:ilvl w:val="0"/>
          <w:numId w:val="3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如果用数字表示的金额和用文字表示的金额不一致时，应以文字表示的金额为准进行修正；</w:t>
      </w:r>
    </w:p>
    <w:p w14:paraId="547C511A">
      <w:pPr>
        <w:pStyle w:val="18"/>
        <w:numPr>
          <w:ilvl w:val="0"/>
          <w:numId w:val="3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当单价与数量的乘积和总价不一致时，以单价为准进行修正。只有在评审委员会认为单价有明显的小数点错误时，才能以标出的总价为准，并修改单价。</w:t>
      </w:r>
    </w:p>
    <w:p w14:paraId="20E1DA41">
      <w:pPr>
        <w:pStyle w:val="18"/>
        <w:numPr>
          <w:ilvl w:val="0"/>
          <w:numId w:val="3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评审委员会将按上述修正错误的方法调整响应文件中的响应价，调整后的价格应对供应商具有约束力。如果供应商不接受修正后的价格，则其响应将被拒绝。</w:t>
      </w:r>
    </w:p>
    <w:p w14:paraId="47F859B8">
      <w:pPr>
        <w:pStyle w:val="18"/>
        <w:numPr>
          <w:ilvl w:val="0"/>
          <w:numId w:val="3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评审委员会将允许修正响应文件中不构成重大偏离的、微小的、非正规的、不一致的或不规则的地方，但这些修改不能影响任何供应商相应的名次排列。</w:t>
      </w:r>
    </w:p>
    <w:p w14:paraId="24138495">
      <w:pPr>
        <w:pStyle w:val="18"/>
        <w:widowControl/>
        <w:numPr>
          <w:ilvl w:val="0"/>
          <w:numId w:val="3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1DCCC035">
      <w:pPr>
        <w:pStyle w:val="18"/>
        <w:widowControl/>
        <w:numPr>
          <w:ilvl w:val="0"/>
          <w:numId w:val="3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评价。按照采购文件中规定的评审方法和标准，对资格性检查和符合性检查合格的响应文件进行评价。</w:t>
      </w:r>
    </w:p>
    <w:p w14:paraId="23F893B0">
      <w:pPr>
        <w:pStyle w:val="18"/>
        <w:widowControl/>
        <w:numPr>
          <w:ilvl w:val="0"/>
          <w:numId w:val="28"/>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评审方法和标准</w:t>
      </w:r>
    </w:p>
    <w:p w14:paraId="76AEE5C6">
      <w:pPr>
        <w:pStyle w:val="18"/>
        <w:widowControl/>
        <w:numPr>
          <w:ilvl w:val="0"/>
          <w:numId w:val="3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采用综合评分法。即在响应文件满足采购文件全部实质性要求前提下，按照评审因素的量化指标评分。</w:t>
      </w:r>
    </w:p>
    <w:p w14:paraId="0B612F92">
      <w:pPr>
        <w:pStyle w:val="18"/>
        <w:numPr>
          <w:ilvl w:val="0"/>
          <w:numId w:val="3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综合评分的主要因素是：价格、技术、服务、业绩、履约能力等。</w:t>
      </w:r>
    </w:p>
    <w:p w14:paraId="36CD2CF5">
      <w:pPr>
        <w:pStyle w:val="18"/>
        <w:numPr>
          <w:ilvl w:val="0"/>
          <w:numId w:val="3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评分标准详见文件第三章。</w:t>
      </w:r>
    </w:p>
    <w:p w14:paraId="4423E443">
      <w:pPr>
        <w:pStyle w:val="18"/>
        <w:numPr>
          <w:ilvl w:val="0"/>
          <w:numId w:val="26"/>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确定成交供应商</w:t>
      </w:r>
    </w:p>
    <w:p w14:paraId="0D93B8C1">
      <w:pPr>
        <w:pStyle w:val="18"/>
        <w:numPr>
          <w:ilvl w:val="0"/>
          <w:numId w:val="3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在综合评审后按照得分由高到低顺序对供应商进行排序。评审委员会按综合得分排名推荐3名成交候选人。得分相同的，按响应报价由低到高顺序排列。按以下第</w:t>
      </w:r>
      <w:r>
        <w:rPr>
          <w:rFonts w:hint="eastAsia" w:asciiTheme="minorEastAsia" w:hAnsiTheme="minorEastAsia" w:eastAsiaTheme="minorEastAsia" w:cstheme="minorEastAsia"/>
          <w:color w:val="auto"/>
          <w:highlight w:val="none"/>
          <w:u w:val="single"/>
        </w:rPr>
        <w:t>（2）</w:t>
      </w:r>
      <w:r>
        <w:rPr>
          <w:rFonts w:hint="eastAsia" w:asciiTheme="minorEastAsia" w:hAnsiTheme="minorEastAsia" w:eastAsiaTheme="minorEastAsia" w:cstheme="minorEastAsia"/>
          <w:color w:val="auto"/>
          <w:highlight w:val="none"/>
        </w:rPr>
        <w:t>种方式确定成交供应商</w:t>
      </w:r>
    </w:p>
    <w:p w14:paraId="486198B5">
      <w:pPr>
        <w:pStyle w:val="18"/>
        <w:numPr>
          <w:ilvl w:val="0"/>
          <w:numId w:val="4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评审委员会直接确定排名第一的成交候选人为成交供应商；</w:t>
      </w:r>
    </w:p>
    <w:p w14:paraId="0FA6884A">
      <w:pPr>
        <w:pStyle w:val="18"/>
        <w:numPr>
          <w:ilvl w:val="0"/>
          <w:numId w:val="4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采购人项目单位在评审委员会推荐的成交候选人中按顺序确定成交供应商。</w:t>
      </w:r>
    </w:p>
    <w:p w14:paraId="57262302">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17CAEF8D">
      <w:pPr>
        <w:pStyle w:val="18"/>
        <w:numPr>
          <w:ilvl w:val="0"/>
          <w:numId w:val="3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成交供应商确定之日起两个工作日内，将在“南京邮电大学校园网”发布公告，并向成交供应商发出《成交通知书》。</w:t>
      </w:r>
    </w:p>
    <w:p w14:paraId="077A3292">
      <w:pPr>
        <w:pStyle w:val="18"/>
        <w:numPr>
          <w:ilvl w:val="0"/>
          <w:numId w:val="3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《成交通知书》对采购人和成交供应商具有同等法律效力。</w:t>
      </w:r>
    </w:p>
    <w:p w14:paraId="185E6247">
      <w:pPr>
        <w:pStyle w:val="18"/>
        <w:numPr>
          <w:ilvl w:val="0"/>
          <w:numId w:val="3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《成交通知书》发出后，成交供应商无正当理由不与采购人签订合同的，应当依法承担法律责任。</w:t>
      </w:r>
    </w:p>
    <w:p w14:paraId="00675024">
      <w:pPr>
        <w:pStyle w:val="18"/>
        <w:numPr>
          <w:ilvl w:val="0"/>
          <w:numId w:val="3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代理机构和评审委员会对未成交的供应商不作未成交原因的解释。</w:t>
      </w:r>
    </w:p>
    <w:p w14:paraId="519CC842">
      <w:pPr>
        <w:pStyle w:val="18"/>
        <w:numPr>
          <w:ilvl w:val="0"/>
          <w:numId w:val="3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所有响应文件不论成交与否均不退回。</w:t>
      </w:r>
    </w:p>
    <w:p w14:paraId="3FAED47F">
      <w:pPr>
        <w:pStyle w:val="18"/>
        <w:numPr>
          <w:ilvl w:val="0"/>
          <w:numId w:val="26"/>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编写评审报告</w:t>
      </w:r>
    </w:p>
    <w:p w14:paraId="0B30294C">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评审委员会根据全体评审成员签字的原始评审记录和评审结果编写评审报告。</w:t>
      </w:r>
    </w:p>
    <w:p w14:paraId="3F0EEE0D">
      <w:pPr>
        <w:pStyle w:val="18"/>
        <w:numPr>
          <w:ilvl w:val="0"/>
          <w:numId w:val="26"/>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评审过程的保密</w:t>
      </w:r>
    </w:p>
    <w:p w14:paraId="28B2F807">
      <w:pPr>
        <w:pStyle w:val="18"/>
        <w:numPr>
          <w:ilvl w:val="0"/>
          <w:numId w:val="4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代理机构将采取必要措施，保证评审在严格保密的情况下进行。</w:t>
      </w:r>
    </w:p>
    <w:p w14:paraId="6896B05C">
      <w:pPr>
        <w:pStyle w:val="18"/>
        <w:numPr>
          <w:ilvl w:val="0"/>
          <w:numId w:val="4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任何单位和个人不得非法干预、影响评审办法的确定，以及评审过程和结果。</w:t>
      </w:r>
    </w:p>
    <w:p w14:paraId="7D8B3476">
      <w:pPr>
        <w:pStyle w:val="18"/>
        <w:numPr>
          <w:ilvl w:val="0"/>
          <w:numId w:val="4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凡是与审查、澄清、评价和比较响应的有关资料等，均不得向供应商及与评审无关的人员透露。</w:t>
      </w:r>
    </w:p>
    <w:p w14:paraId="2A19114B">
      <w:pPr>
        <w:pStyle w:val="18"/>
        <w:numPr>
          <w:ilvl w:val="0"/>
          <w:numId w:val="8"/>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签订合同</w:t>
      </w:r>
    </w:p>
    <w:p w14:paraId="434034EC">
      <w:pPr>
        <w:pStyle w:val="18"/>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24.签订合同</w:t>
      </w:r>
    </w:p>
    <w:p w14:paraId="00F7FC38">
      <w:pPr>
        <w:pStyle w:val="18"/>
        <w:numPr>
          <w:ilvl w:val="0"/>
          <w:numId w:val="42"/>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3F67328E">
      <w:pPr>
        <w:pStyle w:val="18"/>
        <w:numPr>
          <w:ilvl w:val="0"/>
          <w:numId w:val="42"/>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采购人不得向成交供应商提出任何不合理的要求作为签订合同的条件，不得与成交供应商私下订立背离合同实质性内容的协议。</w:t>
      </w:r>
    </w:p>
    <w:p w14:paraId="4E1EF964">
      <w:pPr>
        <w:pStyle w:val="18"/>
        <w:numPr>
          <w:ilvl w:val="0"/>
          <w:numId w:val="42"/>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00FF3F2F">
      <w:pPr>
        <w:pStyle w:val="18"/>
        <w:numPr>
          <w:ilvl w:val="0"/>
          <w:numId w:val="42"/>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14634DAB">
      <w:pPr>
        <w:pStyle w:val="18"/>
        <w:numPr>
          <w:ilvl w:val="0"/>
          <w:numId w:val="8"/>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询问、质疑、投诉和诚实信用</w:t>
      </w:r>
    </w:p>
    <w:p w14:paraId="3B6EA40B">
      <w:pPr>
        <w:pStyle w:val="18"/>
        <w:numPr>
          <w:ilvl w:val="0"/>
          <w:numId w:val="43"/>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询问提出与答复</w:t>
      </w:r>
    </w:p>
    <w:p w14:paraId="01DFCFFE">
      <w:pPr>
        <w:pStyle w:val="18"/>
        <w:numPr>
          <w:ilvl w:val="0"/>
          <w:numId w:val="4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对采购活动事项有疑问的，如认为采购文件表述有歧义或表述不清，或了解本公司响应被拒绝详细理由等事项，可以通过电话、信函、电子邮件、传真等方式向采购人、代理机构（以下简称被询问人）提出询问。</w:t>
      </w:r>
    </w:p>
    <w:p w14:paraId="1027B88E">
      <w:pPr>
        <w:pStyle w:val="18"/>
        <w:numPr>
          <w:ilvl w:val="0"/>
          <w:numId w:val="4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6A03CA6D">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对采购文件资格条件、采购需求、评审办法等实质性内容提出的询问，被询问人可以按照审慎原则组织专家论证，参考论证意见进行澄清、修改和答复。</w:t>
      </w:r>
    </w:p>
    <w:p w14:paraId="6EC43756">
      <w:pPr>
        <w:pStyle w:val="18"/>
        <w:numPr>
          <w:ilvl w:val="0"/>
          <w:numId w:val="44"/>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如供应商询问事项涉及依法应当保密的内容，被询问人不予答复，向供应商说明理由和依据。</w:t>
      </w:r>
    </w:p>
    <w:p w14:paraId="5B85FB23">
      <w:pPr>
        <w:pStyle w:val="18"/>
        <w:numPr>
          <w:ilvl w:val="0"/>
          <w:numId w:val="43"/>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质疑提出与答复</w:t>
      </w:r>
    </w:p>
    <w:p w14:paraId="02A0702B">
      <w:pPr>
        <w:pStyle w:val="18"/>
        <w:numPr>
          <w:ilvl w:val="0"/>
          <w:numId w:val="4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供应商认为采购文件、采购过程、成交或者成交结果使自己的权益受到损害的，可以在知道或者应知其权益受到损害之日起规定质疑期 5 个工作日内，以书面形式向采购人、代理机构提出质疑。</w:t>
      </w:r>
    </w:p>
    <w:p w14:paraId="1F84016D">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26.1.1供应商在规定质疑期内应一次性提出针对同一采购程序环节的质疑。</w:t>
      </w:r>
    </w:p>
    <w:p w14:paraId="49816411">
      <w:pPr>
        <w:pStyle w:val="18"/>
        <w:numPr>
          <w:ilvl w:val="0"/>
          <w:numId w:val="4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供应商知道或者应知其权益受到损害之日，是指：</w:t>
      </w:r>
    </w:p>
    <w:p w14:paraId="33A61634">
      <w:pPr>
        <w:pStyle w:val="18"/>
        <w:numPr>
          <w:ilvl w:val="0"/>
          <w:numId w:val="4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对可以质疑的采购文件提出质疑的，为收到采购文件之日或者采购文件公告期限届满之日；</w:t>
      </w:r>
    </w:p>
    <w:p w14:paraId="1A1F0819">
      <w:pPr>
        <w:pStyle w:val="18"/>
        <w:numPr>
          <w:ilvl w:val="0"/>
          <w:numId w:val="4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对采购过程提出质疑的，为各采购程序环节结束之日；</w:t>
      </w:r>
    </w:p>
    <w:p w14:paraId="2632D813">
      <w:pPr>
        <w:pStyle w:val="18"/>
        <w:numPr>
          <w:ilvl w:val="0"/>
          <w:numId w:val="4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对成交或者成交结果提出质疑的，为成交或者成交结果公告期限届满之日。</w:t>
      </w:r>
    </w:p>
    <w:p w14:paraId="6D334FF9">
      <w:pPr>
        <w:pStyle w:val="18"/>
        <w:numPr>
          <w:ilvl w:val="0"/>
          <w:numId w:val="4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提出质疑的供应商应当是参与所质疑项目采购活动的供应商。潜在供应商已依法获取其可质疑的采购文件的，可以对该文件提出质疑。</w:t>
      </w:r>
    </w:p>
    <w:p w14:paraId="7D4D6FAD">
      <w:pPr>
        <w:pStyle w:val="18"/>
        <w:numPr>
          <w:ilvl w:val="0"/>
          <w:numId w:val="4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供应商提出质疑应当提交质疑函和必要的证明材料。质疑函应当包括下列内容：</w:t>
      </w:r>
    </w:p>
    <w:p w14:paraId="5C4B4CBB">
      <w:pPr>
        <w:pStyle w:val="18"/>
        <w:numPr>
          <w:ilvl w:val="0"/>
          <w:numId w:val="4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供应商的姓名或者名称、地址、邮编、联系人及联系电话；</w:t>
      </w:r>
    </w:p>
    <w:p w14:paraId="70FC9C93">
      <w:pPr>
        <w:pStyle w:val="18"/>
        <w:numPr>
          <w:ilvl w:val="0"/>
          <w:numId w:val="4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质疑项目的名称、编号；</w:t>
      </w:r>
    </w:p>
    <w:p w14:paraId="3567900E">
      <w:pPr>
        <w:pStyle w:val="18"/>
        <w:numPr>
          <w:ilvl w:val="0"/>
          <w:numId w:val="4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具体、明确的质疑事项和与质疑事项相关的请求；</w:t>
      </w:r>
    </w:p>
    <w:p w14:paraId="167D9A69">
      <w:pPr>
        <w:pStyle w:val="18"/>
        <w:numPr>
          <w:ilvl w:val="0"/>
          <w:numId w:val="4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事实依据；</w:t>
      </w:r>
    </w:p>
    <w:p w14:paraId="1AA62739">
      <w:pPr>
        <w:pStyle w:val="18"/>
        <w:numPr>
          <w:ilvl w:val="0"/>
          <w:numId w:val="4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必要的法律依据；</w:t>
      </w:r>
    </w:p>
    <w:p w14:paraId="07E5117E">
      <w:pPr>
        <w:pStyle w:val="18"/>
        <w:numPr>
          <w:ilvl w:val="0"/>
          <w:numId w:val="4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提出质疑的日期。</w:t>
      </w:r>
    </w:p>
    <w:p w14:paraId="0EF1D599">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供应商为自然人的，应当由本人签字；供应商为法人或者其他组织的，应当由法定代表人、主要负责人，或者其授权代表签字或者盖章，并加盖公章。</w:t>
      </w:r>
    </w:p>
    <w:p w14:paraId="7F39DF1C">
      <w:pPr>
        <w:pStyle w:val="18"/>
        <w:numPr>
          <w:ilvl w:val="0"/>
          <w:numId w:val="4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采购人、代理机构不得拒收质疑供应商在规定质疑期内发出的质疑函。质疑函通过邮寄送达的，按交邮时间计算。逾期送达的，不予接收。</w:t>
      </w:r>
    </w:p>
    <w:p w14:paraId="41A24208">
      <w:pPr>
        <w:pStyle w:val="18"/>
        <w:numPr>
          <w:ilvl w:val="0"/>
          <w:numId w:val="4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688ECB82">
      <w:pPr>
        <w:pStyle w:val="18"/>
        <w:numPr>
          <w:ilvl w:val="0"/>
          <w:numId w:val="4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供应商不是参与所质疑项目采购活动的供应商或依法获取可质疑采购文件的潜在供应商；</w:t>
      </w:r>
    </w:p>
    <w:p w14:paraId="026699C2">
      <w:pPr>
        <w:pStyle w:val="18"/>
        <w:numPr>
          <w:ilvl w:val="0"/>
          <w:numId w:val="4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潜在供应商所质疑事项均为采购文件以外的事项；</w:t>
      </w:r>
    </w:p>
    <w:p w14:paraId="2DD50AA1">
      <w:pPr>
        <w:pStyle w:val="18"/>
        <w:numPr>
          <w:ilvl w:val="0"/>
          <w:numId w:val="4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供应商提交质疑的时间已超过规定质疑期。</w:t>
      </w:r>
    </w:p>
    <w:p w14:paraId="113D0A11">
      <w:pPr>
        <w:pStyle w:val="18"/>
        <w:numPr>
          <w:ilvl w:val="0"/>
          <w:numId w:val="4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质疑函未按规定签字、盖章，或代理人提出质疑未提交供应商签署的授权委托书，采购人、代理机构告知后，供应商或代理人未在规定质疑期内补正后提出的。</w:t>
      </w:r>
    </w:p>
    <w:p w14:paraId="6DA38BF1">
      <w:pPr>
        <w:pStyle w:val="18"/>
        <w:numPr>
          <w:ilvl w:val="0"/>
          <w:numId w:val="4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其它不符合受理条件的情形。</w:t>
      </w:r>
    </w:p>
    <w:p w14:paraId="0C4A5DB6">
      <w:pPr>
        <w:pStyle w:val="18"/>
        <w:numPr>
          <w:ilvl w:val="0"/>
          <w:numId w:val="43"/>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投诉提起与处理</w:t>
      </w:r>
    </w:p>
    <w:p w14:paraId="49888507">
      <w:pPr>
        <w:pStyle w:val="18"/>
        <w:numPr>
          <w:ilvl w:val="0"/>
          <w:numId w:val="4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投诉提起</w:t>
      </w:r>
    </w:p>
    <w:p w14:paraId="21202A18">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质疑供应商对代理机构的答复不满意，或者代理机构未在规定时间内作出答复的，可可以在答复期满后10日内向有关行政监督部门提起投诉。</w:t>
      </w:r>
    </w:p>
    <w:p w14:paraId="3A127300">
      <w:pPr>
        <w:pStyle w:val="18"/>
        <w:numPr>
          <w:ilvl w:val="0"/>
          <w:numId w:val="49"/>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供应商投诉时，应当提交投诉书和必要的证明材料。投诉书应当包括下列内容：</w:t>
      </w:r>
    </w:p>
    <w:p w14:paraId="6365035B">
      <w:pPr>
        <w:pStyle w:val="18"/>
        <w:numPr>
          <w:ilvl w:val="0"/>
          <w:numId w:val="5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投诉人和被投诉人的姓名或者名称、通讯地址、邮编、联系人及联系电话；</w:t>
      </w:r>
    </w:p>
    <w:p w14:paraId="2578EC0B">
      <w:pPr>
        <w:pStyle w:val="18"/>
        <w:numPr>
          <w:ilvl w:val="0"/>
          <w:numId w:val="5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质疑和质疑答复情况说明及相关证明材料；</w:t>
      </w:r>
    </w:p>
    <w:p w14:paraId="72FFC66A">
      <w:pPr>
        <w:pStyle w:val="18"/>
        <w:numPr>
          <w:ilvl w:val="0"/>
          <w:numId w:val="5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具体、明确的投诉事项和与投诉事项相关的投诉请求；</w:t>
      </w:r>
    </w:p>
    <w:p w14:paraId="44C47435">
      <w:pPr>
        <w:pStyle w:val="18"/>
        <w:numPr>
          <w:ilvl w:val="0"/>
          <w:numId w:val="5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事实依据；</w:t>
      </w:r>
    </w:p>
    <w:p w14:paraId="6C930D8C">
      <w:pPr>
        <w:pStyle w:val="18"/>
        <w:numPr>
          <w:ilvl w:val="0"/>
          <w:numId w:val="5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法律依据；</w:t>
      </w:r>
    </w:p>
    <w:p w14:paraId="3560B193">
      <w:pPr>
        <w:pStyle w:val="18"/>
        <w:numPr>
          <w:ilvl w:val="0"/>
          <w:numId w:val="50"/>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提起投诉的日期。</w:t>
      </w:r>
    </w:p>
    <w:p w14:paraId="618D3FD5">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投诉人为自然人的，应当由本人签字；投诉人为法人或者其他组织的，应当由法定代表人、主要负责人，或者其授权代表签字或者盖章，并加盖公章。</w:t>
      </w:r>
    </w:p>
    <w:p w14:paraId="68B1F10A">
      <w:pPr>
        <w:pStyle w:val="18"/>
        <w:numPr>
          <w:ilvl w:val="0"/>
          <w:numId w:val="43"/>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诚实信用</w:t>
      </w:r>
    </w:p>
    <w:p w14:paraId="1B87851B">
      <w:pPr>
        <w:pStyle w:val="18"/>
        <w:numPr>
          <w:ilvl w:val="0"/>
          <w:numId w:val="5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供应商之间不得相互串通响应报价，不得妨碍其他供应商的公平竞争，不得损害采购人和其他供应商的合法权益。</w:t>
      </w:r>
    </w:p>
    <w:p w14:paraId="41031B84">
      <w:pPr>
        <w:pStyle w:val="18"/>
        <w:numPr>
          <w:ilvl w:val="0"/>
          <w:numId w:val="5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7F270BE5">
      <w:pPr>
        <w:pStyle w:val="18"/>
        <w:numPr>
          <w:ilvl w:val="0"/>
          <w:numId w:val="5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2DA9ED40">
      <w:pPr>
        <w:pStyle w:val="18"/>
        <w:numPr>
          <w:ilvl w:val="0"/>
          <w:numId w:val="51"/>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供应商不得虚假承诺，否则，按照提供虚假材料谋取成交处理。</w:t>
      </w:r>
    </w:p>
    <w:p w14:paraId="05969D54">
      <w:pPr>
        <w:rPr>
          <w:rFonts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r>
    </w:p>
    <w:p w14:paraId="56B4D0A1">
      <w:pPr>
        <w:pStyle w:val="26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第三章  评审标准</w:t>
      </w:r>
    </w:p>
    <w:p w14:paraId="382B0C35">
      <w:pPr>
        <w:pStyle w:val="18"/>
        <w:numPr>
          <w:ilvl w:val="0"/>
          <w:numId w:val="5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评审方法与确定成交供应商原则</w:t>
      </w:r>
    </w:p>
    <w:p w14:paraId="59FCAB7C">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5644510F">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0E74091E">
      <w:pPr>
        <w:pStyle w:val="18"/>
        <w:numPr>
          <w:ilvl w:val="0"/>
          <w:numId w:val="52"/>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评分标准</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5D7D5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5A4961F9">
            <w:pPr>
              <w:widowControl/>
              <w:adjustRightInd w:val="0"/>
              <w:snapToGrid w:val="0"/>
              <w:spacing w:line="30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评分因素</w:t>
            </w:r>
          </w:p>
        </w:tc>
        <w:tc>
          <w:tcPr>
            <w:tcW w:w="6741" w:type="dxa"/>
            <w:vAlign w:val="center"/>
          </w:tcPr>
          <w:p w14:paraId="349FA7A2">
            <w:pPr>
              <w:widowControl/>
              <w:adjustRightInd w:val="0"/>
              <w:snapToGrid w:val="0"/>
              <w:spacing w:line="30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评审标准分值</w:t>
            </w:r>
          </w:p>
        </w:tc>
      </w:tr>
      <w:tr w14:paraId="78DC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BE5922A">
            <w:pPr>
              <w:adjustRightInd w:val="0"/>
              <w:snapToGrid w:val="0"/>
              <w:spacing w:line="300" w:lineRule="auto"/>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响应报价</w:t>
            </w:r>
          </w:p>
          <w:p w14:paraId="1773EA77">
            <w:pPr>
              <w:widowControl/>
              <w:adjustRightInd w:val="0"/>
              <w:snapToGrid w:val="0"/>
              <w:spacing w:line="30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（30分）</w:t>
            </w:r>
          </w:p>
        </w:tc>
        <w:tc>
          <w:tcPr>
            <w:tcW w:w="6741" w:type="dxa"/>
            <w:vAlign w:val="center"/>
          </w:tcPr>
          <w:p w14:paraId="1071FA59">
            <w:pPr>
              <w:adjustRightInd w:val="0"/>
              <w:snapToGrid w:val="0"/>
              <w:spacing w:line="300" w:lineRule="auto"/>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价格分采用低价优先法计算，即满足采购文件要求且报价最低的供应商报价为评审基准价，其价格分为满分30分，其它供应商的价格分统一按照以下公式计算：报价得分=(最低报价/该单位的响应报价)*30。</w:t>
            </w:r>
          </w:p>
        </w:tc>
      </w:tr>
      <w:tr w14:paraId="761DC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8296" w:type="dxa"/>
            <w:gridSpan w:val="2"/>
            <w:vAlign w:val="center"/>
          </w:tcPr>
          <w:p w14:paraId="1147E673">
            <w:pPr>
              <w:widowControl/>
              <w:adjustRightInd w:val="0"/>
              <w:snapToGrid w:val="0"/>
              <w:jc w:val="left"/>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启动异常低价审查的情形和具体要求：</w:t>
            </w:r>
          </w:p>
          <w:p w14:paraId="1D3CF216">
            <w:pPr>
              <w:widowControl/>
              <w:adjustRightInd w:val="0"/>
              <w:snapToGrid w:val="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(一)评审过程中出现下列情形之一的，评审委员会应当启动异常低价响应审查程序:</w:t>
            </w:r>
          </w:p>
          <w:p w14:paraId="2B7D8053">
            <w:pPr>
              <w:widowControl/>
              <w:adjustRightInd w:val="0"/>
              <w:snapToGrid w:val="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1.响应报价低于采购项目预算50%的，即响应报价&lt;采购项目预算x50%；</w:t>
            </w:r>
          </w:p>
          <w:p w14:paraId="696FB698">
            <w:pPr>
              <w:widowControl/>
              <w:adjustRightInd w:val="0"/>
              <w:snapToGrid w:val="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2.响应报价低于采购项目最高限价45%的，即响应报价&lt;采购项目最高限价x45%；</w:t>
            </w:r>
          </w:p>
          <w:p w14:paraId="595F330A">
            <w:pPr>
              <w:widowControl/>
              <w:adjustRightInd w:val="0"/>
              <w:snapToGrid w:val="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3.评审委员会认定的供应商报价过低、有可能影响产品质量或者不能诚信履约的其他情形。</w:t>
            </w:r>
          </w:p>
          <w:p w14:paraId="6A91CD1F">
            <w:pPr>
              <w:adjustRightInd w:val="0"/>
              <w:snapToGrid w:val="0"/>
              <w:spacing w:line="300" w:lineRule="auto"/>
              <w:jc w:val="left"/>
              <w:rPr>
                <w:rFonts w:asciiTheme="minorEastAsia" w:hAnsiTheme="minorEastAsia" w:eastAsiaTheme="minorEastAsia" w:cstheme="minorEastAsia"/>
                <w:i/>
                <w:iCs/>
                <w:color w:val="auto"/>
                <w:szCs w:val="21"/>
                <w:highlight w:val="none"/>
              </w:rPr>
            </w:pPr>
            <w:r>
              <w:rPr>
                <w:rFonts w:hint="eastAsia" w:asciiTheme="minorEastAsia" w:hAnsiTheme="minorEastAsia" w:eastAsiaTheme="minorEastAsia" w:cstheme="minorEastAsia"/>
                <w:color w:val="auto"/>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2DECA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555" w:type="dxa"/>
            <w:vMerge w:val="restart"/>
            <w:vAlign w:val="center"/>
          </w:tcPr>
          <w:p w14:paraId="7094C877">
            <w:pPr>
              <w:pBdr>
                <w:top w:val="none" w:color="000000" w:sz="0" w:space="0"/>
                <w:left w:val="none" w:color="000000" w:sz="0" w:space="0"/>
                <w:bottom w:val="none" w:color="000000" w:sz="0" w:space="0"/>
                <w:right w:val="none" w:color="000000" w:sz="0" w:space="0"/>
              </w:pBdr>
              <w:spacing w:line="85"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施工组织实施方案（50分）</w:t>
            </w:r>
          </w:p>
        </w:tc>
        <w:tc>
          <w:tcPr>
            <w:tcW w:w="6741" w:type="dxa"/>
            <w:vAlign w:val="center"/>
          </w:tcPr>
          <w:p w14:paraId="0CBD4154">
            <w:pPr>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总体概述：</w:t>
            </w:r>
            <w:r>
              <w:rPr>
                <w:rFonts w:hint="eastAsia" w:ascii="宋体" w:hAnsi="宋体" w:cs="宋体"/>
                <w:snapToGrid w:val="0"/>
                <w:color w:val="auto"/>
                <w:szCs w:val="21"/>
                <w:highlight w:val="none"/>
              </w:rPr>
              <w:t>施工组织总体设想、方案针对性及施工段划分，总体方案科学合理，</w:t>
            </w:r>
            <w:r>
              <w:rPr>
                <w:rFonts w:hint="eastAsia" w:ascii="宋体" w:hAnsi="宋体" w:cs="宋体"/>
                <w:color w:val="auto"/>
                <w:szCs w:val="21"/>
                <w:highlight w:val="none"/>
              </w:rPr>
              <w:t>得10分；</w:t>
            </w:r>
            <w:r>
              <w:rPr>
                <w:rFonts w:hint="eastAsia" w:ascii="宋体" w:hAnsi="宋体" w:cs="宋体"/>
                <w:snapToGrid w:val="0"/>
                <w:color w:val="auto"/>
                <w:szCs w:val="21"/>
                <w:highlight w:val="none"/>
              </w:rPr>
              <w:t>总体方案基本科学合理，</w:t>
            </w:r>
            <w:r>
              <w:rPr>
                <w:rFonts w:hint="eastAsia" w:ascii="宋体" w:hAnsi="宋体" w:cs="宋体"/>
                <w:color w:val="auto"/>
                <w:szCs w:val="21"/>
                <w:highlight w:val="none"/>
              </w:rPr>
              <w:t>得7分；</w:t>
            </w:r>
            <w:r>
              <w:rPr>
                <w:rFonts w:hint="eastAsia" w:ascii="宋体" w:hAnsi="宋体" w:cs="宋体"/>
                <w:snapToGrid w:val="0"/>
                <w:color w:val="auto"/>
                <w:szCs w:val="21"/>
                <w:highlight w:val="none"/>
              </w:rPr>
              <w:t>总体方案欠科学合理，</w:t>
            </w:r>
            <w:r>
              <w:rPr>
                <w:rFonts w:hint="eastAsia" w:ascii="宋体" w:hAnsi="宋体" w:cs="宋体"/>
                <w:color w:val="auto"/>
                <w:szCs w:val="21"/>
                <w:highlight w:val="none"/>
              </w:rPr>
              <w:t>得4分；未提供不得分。</w:t>
            </w:r>
          </w:p>
        </w:tc>
      </w:tr>
      <w:tr w14:paraId="45448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555" w:type="dxa"/>
            <w:vMerge w:val="continue"/>
            <w:vAlign w:val="center"/>
          </w:tcPr>
          <w:p w14:paraId="14D3AE5A">
            <w:pPr>
              <w:widowControl/>
              <w:rPr>
                <w:color w:val="auto"/>
                <w:highlight w:val="none"/>
              </w:rPr>
            </w:pPr>
          </w:p>
        </w:tc>
        <w:tc>
          <w:tcPr>
            <w:tcW w:w="6741" w:type="dxa"/>
            <w:shd w:val="clear" w:color="auto" w:fill="auto"/>
            <w:vAlign w:val="center"/>
          </w:tcPr>
          <w:p w14:paraId="66044CB3">
            <w:pPr>
              <w:rPr>
                <w:rFonts w:ascii="宋体" w:hAnsi="宋体" w:cs="宋体"/>
                <w:color w:val="auto"/>
                <w:szCs w:val="21"/>
                <w:highlight w:val="none"/>
              </w:rPr>
            </w:pPr>
            <w:r>
              <w:rPr>
                <w:rFonts w:hint="eastAsia" w:ascii="宋体" w:hAnsi="宋体" w:cs="宋体"/>
                <w:snapToGrid w:val="0"/>
                <w:color w:val="auto"/>
                <w:szCs w:val="21"/>
                <w:highlight w:val="none"/>
              </w:rPr>
              <w:t>各分部分项工程的施工方案及质量保证措施、临时道路布置。方案科学合理完整，措施得当，得8分；方案措施较完整得当，得5分；方案不完整，措施不得当，得2分；未提供不得分。</w:t>
            </w:r>
          </w:p>
        </w:tc>
      </w:tr>
      <w:tr w14:paraId="3FA3B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555" w:type="dxa"/>
            <w:vMerge w:val="continue"/>
            <w:vAlign w:val="center"/>
          </w:tcPr>
          <w:p w14:paraId="5DD64495">
            <w:pPr>
              <w:widowControl/>
              <w:rPr>
                <w:rFonts w:asciiTheme="minorEastAsia" w:hAnsiTheme="minorEastAsia" w:eastAsiaTheme="minorEastAsia" w:cstheme="minorEastAsia"/>
                <w:color w:val="auto"/>
                <w:szCs w:val="21"/>
                <w:highlight w:val="none"/>
              </w:rPr>
            </w:pPr>
          </w:p>
        </w:tc>
        <w:tc>
          <w:tcPr>
            <w:tcW w:w="6741" w:type="dxa"/>
            <w:shd w:val="clear" w:color="auto" w:fill="auto"/>
            <w:vAlign w:val="center"/>
          </w:tcPr>
          <w:p w14:paraId="0CBC7321">
            <w:pPr>
              <w:rPr>
                <w:rFonts w:ascii="宋体" w:hAnsi="宋体" w:cs="宋体"/>
                <w:color w:val="auto"/>
                <w:szCs w:val="21"/>
                <w:highlight w:val="none"/>
              </w:rPr>
            </w:pPr>
            <w:r>
              <w:rPr>
                <w:rFonts w:hint="eastAsia" w:ascii="宋体" w:hAnsi="宋体" w:cs="宋体"/>
                <w:snapToGrid w:val="0"/>
                <w:color w:val="auto"/>
                <w:szCs w:val="21"/>
                <w:highlight w:val="none"/>
              </w:rPr>
              <w:t>安全文明施工及环境保护措施。方案科学合理完整，措施得当，得8分；方案措施较完整得当，得5分；方案不完整，措施不得当，得2分；未提供不得分。</w:t>
            </w:r>
          </w:p>
        </w:tc>
      </w:tr>
      <w:tr w14:paraId="00A32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555" w:type="dxa"/>
            <w:vMerge w:val="continue"/>
            <w:vAlign w:val="center"/>
          </w:tcPr>
          <w:p w14:paraId="2CC3786B">
            <w:pPr>
              <w:widowControl/>
              <w:rPr>
                <w:rFonts w:asciiTheme="minorEastAsia" w:hAnsiTheme="minorEastAsia" w:eastAsiaTheme="minorEastAsia" w:cstheme="minorEastAsia"/>
                <w:color w:val="auto"/>
                <w:szCs w:val="21"/>
                <w:highlight w:val="none"/>
              </w:rPr>
            </w:pPr>
          </w:p>
        </w:tc>
        <w:tc>
          <w:tcPr>
            <w:tcW w:w="6741" w:type="dxa"/>
            <w:shd w:val="clear" w:color="auto" w:fill="auto"/>
            <w:vAlign w:val="center"/>
          </w:tcPr>
          <w:p w14:paraId="48858CB0">
            <w:pPr>
              <w:rPr>
                <w:rFonts w:ascii="宋体" w:hAnsi="宋体" w:cs="宋体"/>
                <w:color w:val="auto"/>
                <w:szCs w:val="21"/>
                <w:highlight w:val="none"/>
              </w:rPr>
            </w:pPr>
            <w:r>
              <w:rPr>
                <w:rFonts w:hint="eastAsia" w:ascii="宋体" w:hAnsi="宋体" w:cs="宋体"/>
                <w:color w:val="auto"/>
                <w:szCs w:val="21"/>
                <w:highlight w:val="none"/>
              </w:rPr>
              <w:t>施工进度计划和各阶段进度的保证措施。方案科学合理完整，措施得当，得8分；方案措施较完整得当，得5分；方案不完整，措施不得当，得2分；未提供不得分。</w:t>
            </w:r>
          </w:p>
        </w:tc>
      </w:tr>
      <w:tr w14:paraId="1486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555" w:type="dxa"/>
            <w:vMerge w:val="continue"/>
            <w:vAlign w:val="center"/>
          </w:tcPr>
          <w:p w14:paraId="3F8F0839">
            <w:pPr>
              <w:widowControl/>
              <w:rPr>
                <w:rFonts w:asciiTheme="minorEastAsia" w:hAnsiTheme="minorEastAsia" w:eastAsiaTheme="minorEastAsia" w:cstheme="minorEastAsia"/>
                <w:color w:val="auto"/>
                <w:szCs w:val="21"/>
                <w:highlight w:val="none"/>
              </w:rPr>
            </w:pPr>
          </w:p>
        </w:tc>
        <w:tc>
          <w:tcPr>
            <w:tcW w:w="6741" w:type="dxa"/>
            <w:shd w:val="clear" w:color="auto" w:fill="auto"/>
            <w:vAlign w:val="center"/>
          </w:tcPr>
          <w:p w14:paraId="26103436">
            <w:pPr>
              <w:rPr>
                <w:rFonts w:ascii="宋体" w:hAnsi="宋体" w:cs="宋体"/>
                <w:color w:val="auto"/>
                <w:szCs w:val="21"/>
                <w:highlight w:val="none"/>
              </w:rPr>
            </w:pPr>
            <w:r>
              <w:rPr>
                <w:rFonts w:hint="eastAsia" w:ascii="宋体" w:hAnsi="宋体" w:cs="宋体"/>
                <w:snapToGrid w:val="0"/>
                <w:color w:val="auto"/>
                <w:szCs w:val="21"/>
                <w:highlight w:val="none"/>
              </w:rPr>
              <w:t>针对图书馆区域的施工进度、难点分析以及安全文明施工措施落实，进行全面的计划和分析</w:t>
            </w:r>
            <w:r>
              <w:rPr>
                <w:rFonts w:hint="eastAsia" w:ascii="宋体" w:hAnsi="宋体" w:cs="宋体"/>
                <w:color w:val="auto"/>
                <w:szCs w:val="21"/>
                <w:highlight w:val="none"/>
              </w:rPr>
              <w:t>进行综合打分</w:t>
            </w:r>
            <w:r>
              <w:rPr>
                <w:rFonts w:hint="eastAsia" w:ascii="宋体" w:hAnsi="宋体" w:cs="宋体"/>
                <w:snapToGrid w:val="0"/>
                <w:color w:val="auto"/>
                <w:szCs w:val="21"/>
                <w:highlight w:val="none"/>
              </w:rPr>
              <w:t>。方案科学合理完整，措施得当，得8分；方案措施较完整得当，得5分；方案不完整，措施不得当，得2分；未提供不得分。</w:t>
            </w:r>
          </w:p>
        </w:tc>
      </w:tr>
      <w:tr w14:paraId="761BC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555" w:type="dxa"/>
            <w:vMerge w:val="continue"/>
            <w:vAlign w:val="center"/>
          </w:tcPr>
          <w:p w14:paraId="52461FEB">
            <w:pPr>
              <w:widowControl/>
              <w:rPr>
                <w:rFonts w:asciiTheme="minorEastAsia" w:hAnsiTheme="minorEastAsia" w:eastAsiaTheme="minorEastAsia" w:cstheme="minorEastAsia"/>
                <w:color w:val="auto"/>
                <w:szCs w:val="21"/>
                <w:highlight w:val="none"/>
              </w:rPr>
            </w:pPr>
          </w:p>
        </w:tc>
        <w:tc>
          <w:tcPr>
            <w:tcW w:w="6741" w:type="dxa"/>
            <w:shd w:val="clear" w:color="auto" w:fill="auto"/>
            <w:vAlign w:val="center"/>
          </w:tcPr>
          <w:p w14:paraId="51CE5784">
            <w:pPr>
              <w:rPr>
                <w:rFonts w:ascii="宋体" w:hAnsi="宋体" w:cs="宋体"/>
                <w:color w:val="auto"/>
                <w:szCs w:val="21"/>
                <w:highlight w:val="none"/>
              </w:rPr>
            </w:pPr>
            <w:r>
              <w:rPr>
                <w:rFonts w:hint="eastAsia" w:ascii="宋体" w:hAnsi="宋体" w:cs="宋体"/>
                <w:color w:val="auto"/>
                <w:szCs w:val="21"/>
                <w:highlight w:val="none"/>
              </w:rPr>
              <w:t>施工现场消防安全管理方案：根据供应商针对本项目对施工过程中的现场消防安全管理方案进行综合打分：内容符合实际、具体、完整详细，</w:t>
            </w:r>
            <w:r>
              <w:rPr>
                <w:rFonts w:hint="eastAsia" w:ascii="宋体" w:hAnsi="宋体" w:cs="宋体"/>
                <w:snapToGrid w:val="0"/>
                <w:color w:val="auto"/>
                <w:szCs w:val="21"/>
                <w:highlight w:val="none"/>
              </w:rPr>
              <w:t>科学合理的</w:t>
            </w:r>
            <w:r>
              <w:rPr>
                <w:rFonts w:hint="eastAsia" w:ascii="宋体" w:hAnsi="宋体" w:cs="宋体"/>
                <w:color w:val="auto"/>
                <w:szCs w:val="21"/>
                <w:highlight w:val="none"/>
              </w:rPr>
              <w:t>，得8分；内容较完整，较符合现场实际情况的，得5分；内容基本可行、针对性不足的，得2分；未提供不得分。</w:t>
            </w:r>
          </w:p>
        </w:tc>
      </w:tr>
      <w:tr w14:paraId="5FE8C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restart"/>
            <w:vAlign w:val="center"/>
          </w:tcPr>
          <w:p w14:paraId="52F3A137">
            <w:pPr>
              <w:pBdr>
                <w:top w:val="none" w:color="000000" w:sz="0" w:space="0"/>
                <w:left w:val="none" w:color="000000" w:sz="0" w:space="0"/>
                <w:bottom w:val="none" w:color="000000" w:sz="0" w:space="0"/>
                <w:right w:val="none" w:color="000000" w:sz="0" w:space="0"/>
              </w:pBdr>
              <w:spacing w:before="210" w:after="210" w:line="85" w:lineRule="atLeas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业绩</w:t>
            </w:r>
          </w:p>
          <w:p w14:paraId="152D3D7B">
            <w:pPr>
              <w:pBdr>
                <w:top w:val="none" w:color="000000" w:sz="0" w:space="0"/>
                <w:left w:val="none" w:color="000000" w:sz="0" w:space="0"/>
                <w:bottom w:val="none" w:color="000000" w:sz="0" w:space="0"/>
                <w:right w:val="none" w:color="000000" w:sz="0" w:space="0"/>
              </w:pBdr>
              <w:spacing w:before="210" w:after="210" w:line="85"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（15分）</w:t>
            </w:r>
          </w:p>
        </w:tc>
        <w:tc>
          <w:tcPr>
            <w:tcW w:w="6741" w:type="dxa"/>
            <w:vAlign w:val="center"/>
          </w:tcPr>
          <w:p w14:paraId="0162BC41">
            <w:pPr>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供应商自2022年</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月1日以来，承担过类似项目的，每提供一份得3分，满分9分。（需提供合同、竣工验收证明、发票复印件加盖公章，缺一不可，时间以竣工验收证明时间为准）。</w:t>
            </w:r>
          </w:p>
        </w:tc>
      </w:tr>
      <w:tr w14:paraId="65F9A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continue"/>
            <w:vAlign w:val="center"/>
          </w:tcPr>
          <w:p w14:paraId="65399256">
            <w:pPr>
              <w:pBdr>
                <w:top w:val="none" w:color="000000" w:sz="0" w:space="0"/>
                <w:left w:val="none" w:color="000000" w:sz="0" w:space="0"/>
                <w:bottom w:val="none" w:color="000000" w:sz="0" w:space="0"/>
                <w:right w:val="none" w:color="000000" w:sz="0" w:space="0"/>
              </w:pBdr>
              <w:spacing w:before="210" w:after="210" w:line="85" w:lineRule="atLeast"/>
              <w:jc w:val="center"/>
              <w:rPr>
                <w:rFonts w:asciiTheme="minorEastAsia" w:hAnsiTheme="minorEastAsia" w:eastAsiaTheme="minorEastAsia" w:cstheme="minorEastAsia"/>
                <w:b/>
                <w:color w:val="auto"/>
                <w:szCs w:val="21"/>
                <w:highlight w:val="none"/>
              </w:rPr>
            </w:pPr>
          </w:p>
        </w:tc>
        <w:tc>
          <w:tcPr>
            <w:tcW w:w="6741" w:type="dxa"/>
            <w:vAlign w:val="center"/>
          </w:tcPr>
          <w:p w14:paraId="52D3C02A">
            <w:pPr>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项目负责人自2022年</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月1日以来，承担过类似项目的，每提供一份得3分，满分6分。（需提供合同、竣工验收证明、发票复印件加盖公章，缺一不可，时间以竣工验收证明时间为准。）。</w:t>
            </w:r>
          </w:p>
        </w:tc>
      </w:tr>
      <w:tr w14:paraId="404DA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C95402A">
            <w:pPr>
              <w:pBdr>
                <w:top w:val="none" w:color="000000" w:sz="0" w:space="0"/>
                <w:left w:val="none" w:color="000000" w:sz="0" w:space="0"/>
                <w:bottom w:val="none" w:color="000000" w:sz="0" w:space="0"/>
                <w:right w:val="none" w:color="000000" w:sz="0" w:space="0"/>
              </w:pBdr>
              <w:spacing w:line="85" w:lineRule="atLeast"/>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质保期</w:t>
            </w:r>
          </w:p>
          <w:p w14:paraId="14EB61F9">
            <w:pPr>
              <w:pBdr>
                <w:top w:val="none" w:color="000000" w:sz="0" w:space="0"/>
                <w:left w:val="none" w:color="000000" w:sz="0" w:space="0"/>
                <w:bottom w:val="none" w:color="000000" w:sz="0" w:space="0"/>
                <w:right w:val="none" w:color="000000" w:sz="0" w:space="0"/>
              </w:pBdr>
              <w:spacing w:line="85"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（5分）</w:t>
            </w:r>
          </w:p>
        </w:tc>
        <w:tc>
          <w:tcPr>
            <w:tcW w:w="6741" w:type="dxa"/>
            <w:vAlign w:val="center"/>
          </w:tcPr>
          <w:p w14:paraId="064BDA11">
            <w:pPr>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供应商在满足本项目要求的质量保修期（自竣工验收合格之日起计2年）的基础上，免费质量保修期每增加1年的（不足1年按1年计取），得1分，最高得2分；其他不得分。（提供承诺书原件并加盖公章）</w:t>
            </w:r>
          </w:p>
        </w:tc>
      </w:tr>
      <w:tr w14:paraId="4DF20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419680EA">
            <w:pPr>
              <w:pBdr>
                <w:top w:val="none" w:color="000000" w:sz="0" w:space="0"/>
                <w:left w:val="none" w:color="000000" w:sz="0" w:space="0"/>
                <w:bottom w:val="none" w:color="000000" w:sz="0" w:space="0"/>
                <w:right w:val="none" w:color="000000" w:sz="0" w:space="0"/>
              </w:pBdr>
              <w:spacing w:line="85" w:lineRule="atLeas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工期承诺</w:t>
            </w:r>
          </w:p>
          <w:p w14:paraId="7AF838C9">
            <w:pPr>
              <w:pBdr>
                <w:top w:val="none" w:color="000000" w:sz="0" w:space="0"/>
                <w:left w:val="none" w:color="000000" w:sz="0" w:space="0"/>
                <w:bottom w:val="none" w:color="000000" w:sz="0" w:space="0"/>
                <w:right w:val="none" w:color="000000" w:sz="0" w:space="0"/>
              </w:pBdr>
              <w:spacing w:line="85"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（5分）</w:t>
            </w:r>
          </w:p>
        </w:tc>
        <w:tc>
          <w:tcPr>
            <w:tcW w:w="6741" w:type="dxa"/>
            <w:vAlign w:val="center"/>
          </w:tcPr>
          <w:p w14:paraId="1291A690">
            <w:pPr>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供应商在满足本项目要求的工期内，提前10天及以上项目竣工验收得3分；提前5-10天项目竣工验收得2分；提前1-5天项目竣工验收得1分；其他不得分。（提供承诺函书原件并加盖公章）</w:t>
            </w:r>
          </w:p>
        </w:tc>
      </w:tr>
    </w:tbl>
    <w:p w14:paraId="14C1F9A1">
      <w:pPr>
        <w:rPr>
          <w:rFonts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r>
    </w:p>
    <w:p w14:paraId="74A6B0E8">
      <w:pPr>
        <w:pStyle w:val="264"/>
        <w:numPr>
          <w:ilvl w:val="0"/>
          <w:numId w:val="53"/>
        </w:numP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highlight w:val="none"/>
        </w:rPr>
        <w:t xml:space="preserve"> 采购需求</w:t>
      </w:r>
    </w:p>
    <w:p w14:paraId="35EBB97D">
      <w:pPr>
        <w:spacing w:line="360" w:lineRule="auto"/>
        <w:rPr>
          <w:rFonts w:ascii="宋体" w:hAnsi="宋体" w:cs="宋体"/>
          <w:b/>
          <w:bCs/>
          <w:color w:val="auto"/>
          <w:kern w:val="2"/>
          <w:szCs w:val="21"/>
          <w:highlight w:val="none"/>
        </w:rPr>
      </w:pPr>
      <w:r>
        <w:rPr>
          <w:rFonts w:hint="eastAsia" w:ascii="宋体" w:hAnsi="宋体" w:cs="宋体"/>
          <w:b/>
          <w:bCs/>
          <w:color w:val="auto"/>
          <w:kern w:val="2"/>
          <w:szCs w:val="21"/>
          <w:highlight w:val="none"/>
        </w:rPr>
        <w:t>一、项目概况</w:t>
      </w:r>
    </w:p>
    <w:p w14:paraId="31AF44D8">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1、项目名称：南京邮电大学网络思政中心改造项目</w:t>
      </w:r>
    </w:p>
    <w:p w14:paraId="1E00BFB3">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2、项目规模及范围：主要内容包含改造现有校园书店，增设办公区域、会议室、办公室、休闲区域，在原有书架增设文化墙，改造部分书柜变为存储柜，制作铝合金面板门头，布置户外平台等。改造空间位于学校图书馆二楼，需注意施工时间段，有效控制噪音，不得影响学生学习,。</w:t>
      </w:r>
    </w:p>
    <w:p w14:paraId="4AAE5CF8">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3、项目预算：</w:t>
      </w:r>
      <w:r>
        <w:rPr>
          <w:rFonts w:hint="eastAsia" w:ascii="宋体" w:hAnsi="宋体" w:cs="宋体"/>
          <w:bCs/>
          <w:color w:val="auto"/>
          <w:kern w:val="2"/>
          <w:szCs w:val="21"/>
          <w:highlight w:val="none"/>
        </w:rPr>
        <w:t>16万元</w:t>
      </w:r>
    </w:p>
    <w:p w14:paraId="4C8A12A1">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4、计划工期：4</w:t>
      </w:r>
      <w:r>
        <w:rPr>
          <w:rFonts w:ascii="宋体" w:hAnsi="宋体" w:cs="宋体"/>
          <w:color w:val="auto"/>
          <w:kern w:val="2"/>
          <w:szCs w:val="21"/>
          <w:highlight w:val="none"/>
        </w:rPr>
        <w:t>5</w:t>
      </w:r>
      <w:r>
        <w:rPr>
          <w:rFonts w:hint="eastAsia" w:ascii="宋体" w:hAnsi="宋体" w:cs="宋体"/>
          <w:color w:val="auto"/>
          <w:kern w:val="2"/>
          <w:szCs w:val="21"/>
          <w:highlight w:val="none"/>
        </w:rPr>
        <w:t>天。</w:t>
      </w:r>
    </w:p>
    <w:p w14:paraId="53F3D804">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5、质量要求：符合国家质量验收标准</w:t>
      </w:r>
    </w:p>
    <w:p w14:paraId="430CE000">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6、质保期：符合国家或行业现行的有关标准，免费质量保修期（自竣工验收合格之日起计）2年。</w:t>
      </w:r>
    </w:p>
    <w:p w14:paraId="136501BB">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7、付款方式：工程验收合格后一次性付清</w:t>
      </w:r>
    </w:p>
    <w:p w14:paraId="17EAB830">
      <w:pPr>
        <w:spacing w:line="360" w:lineRule="auto"/>
        <w:ind w:firstLine="422" w:firstLineChars="200"/>
        <w:rPr>
          <w:rFonts w:ascii="宋体" w:hAnsi="宋体" w:cs="宋体"/>
          <w:b/>
          <w:bCs/>
          <w:color w:val="auto"/>
          <w:kern w:val="2"/>
          <w:szCs w:val="21"/>
          <w:highlight w:val="none"/>
        </w:rPr>
      </w:pPr>
      <w:r>
        <w:rPr>
          <w:rFonts w:hint="eastAsia" w:ascii="宋体" w:hAnsi="宋体" w:cs="宋体"/>
          <w:b/>
          <w:bCs/>
          <w:color w:val="auto"/>
          <w:kern w:val="2"/>
          <w:szCs w:val="21"/>
          <w:highlight w:val="none"/>
        </w:rPr>
        <w:t>8、施工单位施工过程中严格执行安全施工标准，项目实施过程中的所有安全工作由施工单位负全责。</w:t>
      </w:r>
    </w:p>
    <w:p w14:paraId="541F7FF1">
      <w:pPr>
        <w:spacing w:line="360" w:lineRule="auto"/>
        <w:rPr>
          <w:rFonts w:ascii="宋体" w:hAnsi="宋体" w:cs="宋体"/>
          <w:b/>
          <w:bCs/>
          <w:color w:val="auto"/>
          <w:kern w:val="2"/>
          <w:szCs w:val="21"/>
          <w:highlight w:val="none"/>
        </w:rPr>
      </w:pPr>
      <w:r>
        <w:rPr>
          <w:rFonts w:hint="eastAsia" w:ascii="宋体" w:hAnsi="宋体" w:cs="宋体"/>
          <w:b/>
          <w:bCs/>
          <w:color w:val="auto"/>
          <w:kern w:val="2"/>
          <w:szCs w:val="21"/>
          <w:highlight w:val="none"/>
        </w:rPr>
        <w:t>二、工程施工范围、控制价及报价要求</w:t>
      </w:r>
    </w:p>
    <w:p w14:paraId="020B76D8">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1、施工范围：主要内容包含改造现有校园书店，增设办公区域、会议室、办公室、休闲区域，在原有书架增设文化墙，改造部分书柜变为存储柜，制作铝合金面板门头，布置户外平台等。</w:t>
      </w:r>
    </w:p>
    <w:p w14:paraId="2538D916">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2、控制价（最高限价）：</w:t>
      </w:r>
      <w:r>
        <w:rPr>
          <w:rFonts w:hint="eastAsia" w:ascii="Microsoft New Tai Lue" w:hAnsi="Microsoft New Tai Lue" w:cs="Microsoft New Tai Lue"/>
          <w:bCs/>
          <w:color w:val="auto"/>
          <w:kern w:val="2"/>
          <w:szCs w:val="21"/>
          <w:highlight w:val="none"/>
          <w:u w:val="single"/>
        </w:rPr>
        <w:t>16</w:t>
      </w:r>
      <w:r>
        <w:rPr>
          <w:rFonts w:hint="eastAsia" w:ascii="Microsoft New Tai Lue" w:hAnsi="Microsoft New Tai Lue" w:cs="Microsoft New Tai Lue"/>
          <w:bCs/>
          <w:color w:val="auto"/>
          <w:kern w:val="2"/>
          <w:szCs w:val="21"/>
          <w:highlight w:val="none"/>
        </w:rPr>
        <w:t>万元。投标报价超过最高限价的为无效标。</w:t>
      </w:r>
    </w:p>
    <w:p w14:paraId="43872E6A">
      <w:pPr>
        <w:spacing w:line="360" w:lineRule="auto"/>
        <w:ind w:firstLine="420" w:firstLineChars="200"/>
        <w:jc w:val="left"/>
        <w:rPr>
          <w:rFonts w:ascii="宋体" w:hAnsi="宋体" w:cs="宋体"/>
          <w:color w:val="auto"/>
          <w:kern w:val="2"/>
          <w:szCs w:val="21"/>
          <w:highlight w:val="none"/>
        </w:rPr>
      </w:pPr>
      <w:r>
        <w:rPr>
          <w:rFonts w:hint="eastAsia" w:ascii="宋体" w:hAnsi="宋体" w:cs="宋体"/>
          <w:color w:val="auto"/>
          <w:kern w:val="2"/>
          <w:szCs w:val="21"/>
          <w:highlight w:val="none"/>
        </w:rPr>
        <w:t>3、报价要求</w:t>
      </w:r>
    </w:p>
    <w:p w14:paraId="3D759F1A">
      <w:pPr>
        <w:spacing w:line="360" w:lineRule="auto"/>
        <w:ind w:firstLine="422" w:firstLineChars="200"/>
        <w:rPr>
          <w:rFonts w:ascii="宋体" w:hAnsi="宋体" w:cs="宋体"/>
          <w:b/>
          <w:bCs/>
          <w:color w:val="auto"/>
          <w:kern w:val="2"/>
          <w:szCs w:val="21"/>
          <w:highlight w:val="none"/>
        </w:rPr>
      </w:pPr>
      <w:r>
        <w:rPr>
          <w:rFonts w:hint="eastAsia" w:ascii="宋体" w:hAnsi="宋体" w:cs="宋体"/>
          <w:b/>
          <w:bCs/>
          <w:color w:val="auto"/>
          <w:kern w:val="2"/>
          <w:szCs w:val="21"/>
          <w:highlight w:val="none"/>
        </w:rPr>
        <w:t>（1）投标报价必须按照附件《工程量清单》进行报价。不进行工程量清单填报、或将工程量自行修改的,将视为没有实质性响应磋商文件。</w:t>
      </w:r>
    </w:p>
    <w:p w14:paraId="75F62E8F">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2）本项目采用固定单价报价方式，供应商应根据采购人提供相关材料，实地查看，综合考虑施工难度、工艺方法等一切施工因素，并自行考虑风险系数，编制报价文件。供应商的以上单价中包含完成全部工作所需的一切费用，包括材料费、人工费、机械费、垂直运输费、脚手费、运输装卸费、成品保护费用、垃圾外运、现场水电费及临时设施费、保险费、管理费、检测费、利润、税金、政策性文件规定及施工期间各类建材的市场风险、人工单价、机械台班价格浮动的风险和政策性调整等。本项目为交钥匙工程。</w:t>
      </w:r>
    </w:p>
    <w:p w14:paraId="1AB5D912">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（3）结算时以实际工程量结算。</w:t>
      </w:r>
    </w:p>
    <w:p w14:paraId="1D76163F">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（4）投标报价时，供应商选择的品牌将作为工程中标后使用的唯一品牌，在未征得采购人同意的前提下不得更换。</w:t>
      </w:r>
    </w:p>
    <w:p w14:paraId="66FA31BD">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（5）采购文件中所有技术要求如果与现行国家及行业规范有所违背，应以现行国家及行业规范为准。投标时应及时通知采购人，否则一切责任归于中标单位。</w:t>
      </w:r>
    </w:p>
    <w:p w14:paraId="3647C1F2">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（6）采购文件未列明，而供应商认为必需的费用也需列入报价。</w:t>
      </w:r>
    </w:p>
    <w:p w14:paraId="6B368E53">
      <w:pPr>
        <w:pStyle w:val="275"/>
        <w:spacing w:line="360" w:lineRule="auto"/>
        <w:rPr>
          <w:rFonts w:hint="eastAsia" w:ascii="宋体" w:hAnsi="宋体" w:cs="宋体"/>
          <w:b/>
          <w:bCs/>
          <w:color w:val="auto"/>
          <w:kern w:val="2"/>
          <w:sz w:val="21"/>
          <w:szCs w:val="21"/>
          <w:highlight w:val="none"/>
        </w:rPr>
      </w:pPr>
    </w:p>
    <w:p w14:paraId="607F0929">
      <w:pPr>
        <w:pStyle w:val="275"/>
        <w:spacing w:line="360" w:lineRule="auto"/>
        <w:rPr>
          <w:rFonts w:ascii="宋体" w:hAnsi="宋体" w:cs="宋体"/>
          <w:b/>
          <w:bCs/>
          <w:color w:val="auto"/>
          <w:kern w:val="2"/>
          <w:sz w:val="21"/>
          <w:szCs w:val="21"/>
          <w:highlight w:val="none"/>
        </w:rPr>
      </w:pPr>
      <w:r>
        <w:rPr>
          <w:rFonts w:hint="eastAsia" w:ascii="宋体" w:hAnsi="宋体" w:cs="宋体"/>
          <w:b/>
          <w:bCs/>
          <w:color w:val="auto"/>
          <w:kern w:val="2"/>
          <w:sz w:val="21"/>
          <w:szCs w:val="21"/>
          <w:highlight w:val="none"/>
          <w:lang w:val="en-US" w:eastAsia="zh-CN"/>
        </w:rPr>
        <w:t>三</w:t>
      </w:r>
      <w:r>
        <w:rPr>
          <w:rFonts w:hint="eastAsia" w:ascii="宋体" w:hAnsi="宋体" w:cs="宋体"/>
          <w:b/>
          <w:bCs/>
          <w:color w:val="auto"/>
          <w:kern w:val="2"/>
          <w:sz w:val="21"/>
          <w:szCs w:val="21"/>
          <w:highlight w:val="none"/>
        </w:rPr>
        <w:t>、其它</w:t>
      </w:r>
    </w:p>
    <w:p w14:paraId="5FCF32D3">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1、本项目不允许转包、分包。</w:t>
      </w:r>
    </w:p>
    <w:p w14:paraId="65EE8916">
      <w:pPr>
        <w:spacing w:line="360" w:lineRule="auto"/>
        <w:ind w:firstLine="420" w:firstLineChars="200"/>
        <w:rPr>
          <w:rFonts w:ascii="宋体" w:hAnsi="宋体" w:cs="宋体"/>
          <w:color w:val="auto"/>
          <w:kern w:val="2"/>
          <w:szCs w:val="21"/>
          <w:highlight w:val="none"/>
        </w:rPr>
      </w:pPr>
      <w:r>
        <w:rPr>
          <w:rFonts w:hint="eastAsia" w:ascii="宋体" w:hAnsi="宋体" w:cs="宋体"/>
          <w:color w:val="auto"/>
          <w:kern w:val="2"/>
          <w:szCs w:val="21"/>
          <w:highlight w:val="none"/>
        </w:rPr>
        <w:t>2、本项目招标人不提供食宿，住宿由中标人自行在校外解决。</w:t>
      </w:r>
    </w:p>
    <w:p w14:paraId="61425143">
      <w:pPr>
        <w:autoSpaceDE w:val="0"/>
        <w:autoSpaceDN w:val="0"/>
        <w:spacing w:line="360" w:lineRule="auto"/>
        <w:ind w:firstLine="420" w:firstLineChars="200"/>
        <w:jc w:val="left"/>
        <w:rPr>
          <w:rFonts w:ascii="宋体" w:hAnsi="宋体" w:cs="宋体"/>
          <w:color w:val="auto"/>
          <w:kern w:val="2"/>
          <w:szCs w:val="21"/>
          <w:highlight w:val="none"/>
          <w:lang w:val="zh-CN"/>
        </w:rPr>
      </w:pPr>
      <w:r>
        <w:rPr>
          <w:rFonts w:hint="eastAsia" w:ascii="宋体" w:hAnsi="宋体" w:cs="宋体"/>
          <w:color w:val="auto"/>
          <w:kern w:val="2"/>
          <w:szCs w:val="21"/>
          <w:highlight w:val="none"/>
        </w:rPr>
        <w:t>3</w:t>
      </w:r>
      <w:r>
        <w:rPr>
          <w:rFonts w:hint="eastAsia" w:ascii="宋体" w:hAnsi="宋体" w:cs="宋体"/>
          <w:color w:val="auto"/>
          <w:kern w:val="2"/>
          <w:szCs w:val="21"/>
          <w:highlight w:val="none"/>
          <w:lang w:val="zh-CN"/>
        </w:rPr>
        <w:t>、完工清场，垃圾外运按《城市建筑垃圾管理规定》进行处理。</w:t>
      </w:r>
    </w:p>
    <w:p w14:paraId="6AB22CB6">
      <w:pPr>
        <w:autoSpaceDE w:val="0"/>
        <w:autoSpaceDN w:val="0"/>
        <w:spacing w:line="360" w:lineRule="auto"/>
        <w:ind w:firstLine="422" w:firstLineChars="200"/>
        <w:jc w:val="left"/>
        <w:rPr>
          <w:rFonts w:ascii="宋体" w:hAnsi="宋体" w:cs="宋体"/>
          <w:b/>
          <w:bCs/>
          <w:color w:val="auto"/>
          <w:kern w:val="2"/>
          <w:szCs w:val="21"/>
          <w:highlight w:val="none"/>
        </w:rPr>
      </w:pPr>
      <w:r>
        <w:rPr>
          <w:rFonts w:hint="eastAsia" w:ascii="宋体" w:hAnsi="宋体" w:cs="宋体"/>
          <w:b/>
          <w:bCs/>
          <w:color w:val="auto"/>
          <w:kern w:val="2"/>
          <w:szCs w:val="21"/>
          <w:highlight w:val="none"/>
        </w:rPr>
        <w:t>4、须提供经施工单位技术人员和项目经理审核的脚手架搭建方案，并经监理和甲方认可后方能施工。</w:t>
      </w:r>
    </w:p>
    <w:p w14:paraId="505CE963">
      <w:pPr>
        <w:autoSpaceDE w:val="0"/>
        <w:autoSpaceDN w:val="0"/>
        <w:spacing w:line="360" w:lineRule="auto"/>
        <w:jc w:val="left"/>
        <w:rPr>
          <w:rFonts w:ascii="宋体" w:hAnsi="宋体" w:cs="宋体"/>
          <w:b/>
          <w:bCs/>
          <w:color w:val="auto"/>
          <w:kern w:val="2"/>
          <w:szCs w:val="21"/>
          <w:highlight w:val="none"/>
        </w:rPr>
      </w:pPr>
    </w:p>
    <w:p w14:paraId="345ADDA8">
      <w:pPr>
        <w:numPr>
          <w:ilvl w:val="0"/>
          <w:numId w:val="54"/>
        </w:numPr>
        <w:autoSpaceDE w:val="0"/>
        <w:autoSpaceDN w:val="0"/>
        <w:spacing w:line="360" w:lineRule="auto"/>
        <w:jc w:val="left"/>
        <w:rPr>
          <w:rFonts w:hint="eastAsia" w:ascii="宋体" w:hAnsi="宋体" w:cs="宋体"/>
          <w:b/>
          <w:bCs/>
          <w:color w:val="auto"/>
          <w:kern w:val="2"/>
          <w:szCs w:val="21"/>
          <w:highlight w:val="none"/>
        </w:rPr>
      </w:pPr>
      <w:r>
        <w:rPr>
          <w:rFonts w:hint="eastAsia" w:ascii="宋体" w:hAnsi="宋体" w:cs="宋体"/>
          <w:b/>
          <w:bCs/>
          <w:color w:val="auto"/>
          <w:kern w:val="2"/>
          <w:szCs w:val="21"/>
          <w:highlight w:val="none"/>
        </w:rPr>
        <w:t>图纸（详见附件《图纸》）</w:t>
      </w:r>
    </w:p>
    <w:p w14:paraId="49610404">
      <w:pPr>
        <w:numPr>
          <w:ilvl w:val="0"/>
          <w:numId w:val="0"/>
        </w:numPr>
        <w:autoSpaceDE w:val="0"/>
        <w:autoSpaceDN w:val="0"/>
        <w:spacing w:line="360" w:lineRule="auto"/>
        <w:jc w:val="center"/>
        <w:rPr>
          <w:rFonts w:hint="eastAsia" w:ascii="宋体" w:hAnsi="宋体" w:eastAsia="宋体" w:cs="宋体"/>
          <w:b/>
          <w:bCs/>
          <w:color w:val="auto"/>
          <w:kern w:val="2"/>
          <w:szCs w:val="21"/>
          <w:highlight w:val="none"/>
          <w:lang w:eastAsia="zh-CN"/>
        </w:rPr>
      </w:pPr>
      <w:r>
        <w:rPr>
          <w:rFonts w:hint="eastAsia" w:ascii="宋体" w:hAnsi="宋体" w:eastAsia="宋体" w:cs="宋体"/>
          <w:b/>
          <w:bCs/>
          <w:color w:val="auto"/>
          <w:kern w:val="2"/>
          <w:szCs w:val="21"/>
          <w:highlight w:val="none"/>
          <w:lang w:eastAsia="zh-CN"/>
        </w:rPr>
        <w:object>
          <v:shape id="_x0000_i1025" o:spt="75" type="#_x0000_t75" style="height:65.25pt;width:72.4pt;" o:ole="t" filled="f" o:preferrelative="t" stroked="f" coordsize="21600,21600">
            <v:path/>
            <v:fill on="f" focussize="0,0"/>
            <v:stroke on="f"/>
            <v:imagedata r:id="rId8" o:title=""/>
            <o:lock v:ext="edit" aspectratio="t"/>
            <w10:wrap type="none"/>
            <w10:anchorlock/>
          </v:shape>
          <o:OLEObject Type="Embed" ProgID="Package" ShapeID="_x0000_i1025" DrawAspect="Icon" ObjectID="_1468075725" r:id="rId7">
            <o:LockedField>false</o:LockedField>
          </o:OLEObject>
        </w:object>
      </w:r>
      <w:r>
        <w:rPr>
          <w:rFonts w:hint="eastAsia" w:ascii="宋体" w:hAnsi="宋体" w:eastAsia="宋体" w:cs="宋体"/>
          <w:b/>
          <w:bCs/>
          <w:color w:val="auto"/>
          <w:kern w:val="2"/>
          <w:szCs w:val="21"/>
          <w:highlight w:val="none"/>
          <w:lang w:eastAsia="zh-CN"/>
        </w:rPr>
        <w:object>
          <v:shape id="_x0000_i1026" o:spt="75" type="#_x0000_t75" style="height:65.25pt;width:72.4pt;" o:ole="t" filled="f" o:preferrelative="t" stroked="f" coordsize="21600,21600">
            <v:path/>
            <v:fill on="f" focussize="0,0"/>
            <v:stroke on="f"/>
            <v:imagedata r:id="rId10" o:title=""/>
            <o:lock v:ext="edit" aspectratio="t"/>
            <w10:wrap type="none"/>
            <w10:anchorlock/>
          </v:shape>
          <o:OLEObject Type="Embed" ProgID="Package" ShapeID="_x0000_i1026" DrawAspect="Icon" ObjectID="_1468075726" r:id="rId9">
            <o:LockedField>false</o:LockedField>
          </o:OLEObject>
        </w:object>
      </w:r>
    </w:p>
    <w:p w14:paraId="4C982F81">
      <w:pPr>
        <w:autoSpaceDE w:val="0"/>
        <w:autoSpaceDN w:val="0"/>
        <w:spacing w:line="360" w:lineRule="auto"/>
        <w:jc w:val="left"/>
        <w:rPr>
          <w:rFonts w:hint="eastAsia" w:ascii="宋体" w:hAnsi="宋体" w:eastAsia="宋体" w:cs="宋体"/>
          <w:b/>
          <w:bCs/>
          <w:color w:val="auto"/>
          <w:kern w:val="2"/>
          <w:szCs w:val="21"/>
          <w:highlight w:val="none"/>
          <w:lang w:eastAsia="zh-CN"/>
        </w:rPr>
      </w:pPr>
      <w:r>
        <w:rPr>
          <w:rFonts w:hint="eastAsia" w:ascii="宋体" w:hAnsi="宋体" w:eastAsia="宋体" w:cs="宋体"/>
          <w:b/>
          <w:bCs/>
          <w:color w:val="auto"/>
          <w:kern w:val="2"/>
          <w:szCs w:val="21"/>
          <w:highlight w:val="none"/>
          <w:lang w:eastAsia="zh-CN"/>
        </w:rPr>
        <w:drawing>
          <wp:inline distT="0" distB="0" distL="114300" distR="114300">
            <wp:extent cx="5998210" cy="1483995"/>
            <wp:effectExtent l="0" t="0" r="2540" b="1905"/>
            <wp:docPr id="4" name="图片 4" descr="门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门头"/>
                    <pic:cNvPicPr>
                      <a:picLocks noChangeAspect="1"/>
                    </pic:cNvPicPr>
                  </pic:nvPicPr>
                  <pic:blipFill>
                    <a:blip r:embed="rId11"/>
                    <a:stretch>
                      <a:fillRect/>
                    </a:stretch>
                  </pic:blipFill>
                  <pic:spPr>
                    <a:xfrm>
                      <a:off x="0" y="0"/>
                      <a:ext cx="5998210" cy="1483995"/>
                    </a:xfrm>
                    <a:prstGeom prst="rect">
                      <a:avLst/>
                    </a:prstGeom>
                  </pic:spPr>
                </pic:pic>
              </a:graphicData>
            </a:graphic>
          </wp:inline>
        </w:drawing>
      </w:r>
    </w:p>
    <w:p w14:paraId="7BC957F7">
      <w:pPr>
        <w:autoSpaceDE w:val="0"/>
        <w:autoSpaceDN w:val="0"/>
        <w:spacing w:line="360" w:lineRule="auto"/>
        <w:jc w:val="left"/>
        <w:rPr>
          <w:rFonts w:hint="eastAsia" w:ascii="宋体" w:hAnsi="宋体" w:eastAsia="宋体" w:cs="宋体"/>
          <w:b/>
          <w:bCs/>
          <w:color w:val="auto"/>
          <w:kern w:val="2"/>
          <w:szCs w:val="21"/>
          <w:highlight w:val="none"/>
          <w:lang w:eastAsia="zh-CN"/>
        </w:rPr>
      </w:pPr>
    </w:p>
    <w:p w14:paraId="3043729D">
      <w:pPr>
        <w:autoSpaceDE w:val="0"/>
        <w:autoSpaceDN w:val="0"/>
        <w:spacing w:line="360" w:lineRule="auto"/>
        <w:jc w:val="left"/>
        <w:rPr>
          <w:rFonts w:hint="eastAsia" w:ascii="宋体" w:hAnsi="宋体" w:eastAsia="宋体" w:cs="宋体"/>
          <w:b/>
          <w:bCs/>
          <w:color w:val="auto"/>
          <w:kern w:val="2"/>
          <w:szCs w:val="21"/>
          <w:highlight w:val="none"/>
          <w:lang w:eastAsia="zh-CN"/>
        </w:rPr>
      </w:pPr>
    </w:p>
    <w:p w14:paraId="2700E144">
      <w:pPr>
        <w:autoSpaceDE w:val="0"/>
        <w:autoSpaceDN w:val="0"/>
        <w:spacing w:line="360" w:lineRule="auto"/>
        <w:jc w:val="left"/>
        <w:rPr>
          <w:rFonts w:hint="eastAsia" w:ascii="宋体" w:hAnsi="宋体" w:eastAsia="宋体" w:cs="宋体"/>
          <w:b/>
          <w:bCs/>
          <w:color w:val="auto"/>
          <w:kern w:val="2"/>
          <w:szCs w:val="21"/>
          <w:highlight w:val="none"/>
          <w:lang w:eastAsia="zh-CN"/>
        </w:rPr>
      </w:pPr>
    </w:p>
    <w:p w14:paraId="7B30A74A">
      <w:pPr>
        <w:autoSpaceDE w:val="0"/>
        <w:autoSpaceDN w:val="0"/>
        <w:spacing w:line="360" w:lineRule="auto"/>
        <w:jc w:val="left"/>
        <w:rPr>
          <w:rFonts w:hint="eastAsia" w:ascii="宋体" w:hAnsi="宋体" w:eastAsia="宋体" w:cs="宋体"/>
          <w:b/>
          <w:bCs/>
          <w:color w:val="auto"/>
          <w:kern w:val="2"/>
          <w:szCs w:val="21"/>
          <w:highlight w:val="none"/>
          <w:lang w:eastAsia="zh-CN"/>
        </w:rPr>
      </w:pPr>
      <w:r>
        <w:rPr>
          <w:rFonts w:hint="eastAsia" w:ascii="宋体" w:hAnsi="宋体" w:eastAsia="宋体" w:cs="宋体"/>
          <w:b/>
          <w:bCs/>
          <w:color w:val="auto"/>
          <w:kern w:val="2"/>
          <w:szCs w:val="21"/>
          <w:highlight w:val="none"/>
          <w:lang w:eastAsia="zh-CN"/>
        </w:rPr>
        <w:drawing>
          <wp:inline distT="0" distB="0" distL="114300" distR="114300">
            <wp:extent cx="6000750" cy="3528695"/>
            <wp:effectExtent l="0" t="0" r="0" b="5080"/>
            <wp:docPr id="1" name="图片 1" descr="休闲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休闲区"/>
                    <pic:cNvPicPr>
                      <a:picLocks noChangeAspect="1"/>
                    </pic:cNvPicPr>
                  </pic:nvPicPr>
                  <pic:blipFill>
                    <a:blip r:embed="rId12"/>
                    <a:stretch>
                      <a:fillRect/>
                    </a:stretch>
                  </pic:blipFill>
                  <pic:spPr>
                    <a:xfrm>
                      <a:off x="0" y="0"/>
                      <a:ext cx="6000750" cy="3528695"/>
                    </a:xfrm>
                    <a:prstGeom prst="rect">
                      <a:avLst/>
                    </a:prstGeom>
                  </pic:spPr>
                </pic:pic>
              </a:graphicData>
            </a:graphic>
          </wp:inline>
        </w:drawing>
      </w:r>
      <w:r>
        <w:rPr>
          <w:rFonts w:hint="eastAsia" w:ascii="宋体" w:hAnsi="宋体" w:eastAsia="宋体" w:cs="宋体"/>
          <w:b/>
          <w:bCs/>
          <w:color w:val="auto"/>
          <w:kern w:val="2"/>
          <w:szCs w:val="21"/>
          <w:highlight w:val="none"/>
          <w:lang w:eastAsia="zh-CN"/>
        </w:rPr>
        <w:drawing>
          <wp:inline distT="0" distB="0" distL="114300" distR="114300">
            <wp:extent cx="6010275" cy="6024245"/>
            <wp:effectExtent l="0" t="0" r="0" b="5080"/>
            <wp:docPr id="3" name="图片 3" descr="室外平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室外平台"/>
                    <pic:cNvPicPr>
                      <a:picLocks noChangeAspect="1"/>
                    </pic:cNvPicPr>
                  </pic:nvPicPr>
                  <pic:blipFill>
                    <a:blip r:embed="rId13"/>
                    <a:stretch>
                      <a:fillRect/>
                    </a:stretch>
                  </pic:blipFill>
                  <pic:spPr>
                    <a:xfrm>
                      <a:off x="0" y="0"/>
                      <a:ext cx="6010275" cy="6024245"/>
                    </a:xfrm>
                    <a:prstGeom prst="rect">
                      <a:avLst/>
                    </a:prstGeom>
                  </pic:spPr>
                </pic:pic>
              </a:graphicData>
            </a:graphic>
          </wp:inline>
        </w:drawing>
      </w:r>
      <w:r>
        <w:rPr>
          <w:rFonts w:hint="eastAsia" w:ascii="宋体" w:hAnsi="宋体" w:eastAsia="宋体" w:cs="宋体"/>
          <w:b/>
          <w:bCs/>
          <w:color w:val="auto"/>
          <w:kern w:val="2"/>
          <w:szCs w:val="21"/>
          <w:highlight w:val="none"/>
          <w:lang w:eastAsia="zh-CN"/>
        </w:rPr>
        <w:drawing>
          <wp:inline distT="0" distB="0" distL="114300" distR="114300">
            <wp:extent cx="6000750" cy="3528695"/>
            <wp:effectExtent l="0" t="0" r="0" b="5080"/>
            <wp:docPr id="5" name="图片 5" descr="会议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会议室"/>
                    <pic:cNvPicPr>
                      <a:picLocks noChangeAspect="1"/>
                    </pic:cNvPicPr>
                  </pic:nvPicPr>
                  <pic:blipFill>
                    <a:blip r:embed="rId14"/>
                    <a:stretch>
                      <a:fillRect/>
                    </a:stretch>
                  </pic:blipFill>
                  <pic:spPr>
                    <a:xfrm>
                      <a:off x="0" y="0"/>
                      <a:ext cx="6000750" cy="3528695"/>
                    </a:xfrm>
                    <a:prstGeom prst="rect">
                      <a:avLst/>
                    </a:prstGeom>
                  </pic:spPr>
                </pic:pic>
              </a:graphicData>
            </a:graphic>
          </wp:inline>
        </w:drawing>
      </w:r>
    </w:p>
    <w:p w14:paraId="78F86AD3">
      <w:pPr>
        <w:autoSpaceDE w:val="0"/>
        <w:autoSpaceDN w:val="0"/>
        <w:spacing w:line="360" w:lineRule="auto"/>
        <w:jc w:val="left"/>
        <w:rPr>
          <w:rFonts w:hint="eastAsia" w:ascii="宋体" w:hAnsi="宋体" w:eastAsia="宋体" w:cs="宋体"/>
          <w:b/>
          <w:bCs/>
          <w:color w:val="auto"/>
          <w:kern w:val="2"/>
          <w:szCs w:val="21"/>
          <w:highlight w:val="none"/>
          <w:lang w:eastAsia="zh-CN"/>
        </w:rPr>
      </w:pPr>
    </w:p>
    <w:p w14:paraId="306BA896">
      <w:pPr>
        <w:autoSpaceDE w:val="0"/>
        <w:autoSpaceDN w:val="0"/>
        <w:spacing w:line="360" w:lineRule="auto"/>
        <w:jc w:val="left"/>
        <w:rPr>
          <w:rFonts w:hint="eastAsia" w:ascii="宋体" w:hAnsi="宋体" w:eastAsia="宋体" w:cs="宋体"/>
          <w:b/>
          <w:bCs/>
          <w:color w:val="auto"/>
          <w:kern w:val="2"/>
          <w:szCs w:val="21"/>
          <w:highlight w:val="none"/>
          <w:lang w:eastAsia="zh-CN"/>
        </w:rPr>
      </w:pPr>
      <w:r>
        <w:rPr>
          <w:rFonts w:hint="eastAsia" w:ascii="宋体" w:hAnsi="宋体" w:eastAsia="宋体" w:cs="宋体"/>
          <w:b/>
          <w:bCs/>
          <w:color w:val="auto"/>
          <w:kern w:val="2"/>
          <w:szCs w:val="21"/>
          <w:highlight w:val="none"/>
          <w:lang w:eastAsia="zh-CN"/>
        </w:rPr>
        <w:drawing>
          <wp:inline distT="0" distB="0" distL="114300" distR="114300">
            <wp:extent cx="6000750" cy="1356360"/>
            <wp:effectExtent l="0" t="0" r="0" b="5715"/>
            <wp:docPr id="6" name="图片 6" descr="大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大厅"/>
                    <pic:cNvPicPr>
                      <a:picLocks noChangeAspect="1"/>
                    </pic:cNvPicPr>
                  </pic:nvPicPr>
                  <pic:blipFill>
                    <a:blip r:embed="rId15"/>
                    <a:stretch>
                      <a:fillRect/>
                    </a:stretch>
                  </pic:blipFill>
                  <pic:spPr>
                    <a:xfrm>
                      <a:off x="0" y="0"/>
                      <a:ext cx="6000750" cy="1356360"/>
                    </a:xfrm>
                    <a:prstGeom prst="rect">
                      <a:avLst/>
                    </a:prstGeom>
                  </pic:spPr>
                </pic:pic>
              </a:graphicData>
            </a:graphic>
          </wp:inline>
        </w:drawing>
      </w:r>
      <w:r>
        <w:rPr>
          <w:rFonts w:hint="eastAsia" w:ascii="宋体" w:hAnsi="宋体" w:eastAsia="宋体" w:cs="宋体"/>
          <w:b/>
          <w:bCs/>
          <w:color w:val="auto"/>
          <w:kern w:val="2"/>
          <w:szCs w:val="21"/>
          <w:highlight w:val="none"/>
          <w:lang w:eastAsia="zh-CN"/>
        </w:rPr>
        <w:drawing>
          <wp:inline distT="0" distB="0" distL="114300" distR="114300">
            <wp:extent cx="5992495" cy="3789680"/>
            <wp:effectExtent l="0" t="0" r="8255" b="1270"/>
            <wp:docPr id="7" name="图片 7" descr="办公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办公室"/>
                    <pic:cNvPicPr>
                      <a:picLocks noChangeAspect="1"/>
                    </pic:cNvPicPr>
                  </pic:nvPicPr>
                  <pic:blipFill>
                    <a:blip r:embed="rId16"/>
                    <a:stretch>
                      <a:fillRect/>
                    </a:stretch>
                  </pic:blipFill>
                  <pic:spPr>
                    <a:xfrm>
                      <a:off x="0" y="0"/>
                      <a:ext cx="5992495" cy="3789680"/>
                    </a:xfrm>
                    <a:prstGeom prst="rect">
                      <a:avLst/>
                    </a:prstGeom>
                  </pic:spPr>
                </pic:pic>
              </a:graphicData>
            </a:graphic>
          </wp:inline>
        </w:drawing>
      </w:r>
    </w:p>
    <w:p w14:paraId="239A76E5">
      <w:pPr>
        <w:autoSpaceDE w:val="0"/>
        <w:autoSpaceDN w:val="0"/>
        <w:spacing w:line="360" w:lineRule="auto"/>
        <w:jc w:val="left"/>
        <w:rPr>
          <w:rFonts w:ascii="宋体" w:hAnsi="宋体" w:cs="宋体"/>
          <w:b/>
          <w:bCs/>
          <w:color w:val="auto"/>
          <w:kern w:val="2"/>
          <w:szCs w:val="21"/>
          <w:highlight w:val="none"/>
        </w:rPr>
      </w:pPr>
      <w:r>
        <w:rPr>
          <w:rFonts w:hint="eastAsia" w:ascii="宋体" w:hAnsi="宋体" w:cs="宋体"/>
          <w:b/>
          <w:bCs/>
          <w:color w:val="auto"/>
          <w:kern w:val="2"/>
          <w:szCs w:val="21"/>
          <w:highlight w:val="none"/>
        </w:rPr>
        <w:t>六、工程量清单（详见附件《工程量清单》）</w:t>
      </w:r>
    </w:p>
    <w:p w14:paraId="6CCB855D">
      <w:pPr>
        <w:autoSpaceDE w:val="0"/>
        <w:autoSpaceDN w:val="0"/>
        <w:spacing w:line="360" w:lineRule="auto"/>
        <w:jc w:val="left"/>
        <w:rPr>
          <w:rFonts w:ascii="宋体" w:hAnsi="宋体" w:cs="宋体"/>
          <w:color w:val="auto"/>
          <w:kern w:val="2"/>
          <w:szCs w:val="21"/>
          <w:highlight w:val="none"/>
        </w:rPr>
      </w:pPr>
    </w:p>
    <w:tbl>
      <w:tblPr>
        <w:tblStyle w:val="252"/>
        <w:tblW w:w="1041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30"/>
        <w:gridCol w:w="3764"/>
        <w:gridCol w:w="552"/>
        <w:gridCol w:w="2032"/>
        <w:gridCol w:w="791"/>
        <w:gridCol w:w="1942"/>
      </w:tblGrid>
      <w:tr w14:paraId="32C6E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trPr>
        <w:tc>
          <w:tcPr>
            <w:tcW w:w="10411" w:type="dxa"/>
            <w:gridSpan w:val="6"/>
            <w:tcBorders>
              <w:top w:val="nil"/>
              <w:left w:val="nil"/>
              <w:bottom w:val="single" w:color="FFFFFF" w:sz="4" w:space="0"/>
              <w:right w:val="single" w:color="FFFFFF" w:sz="2" w:space="0"/>
            </w:tcBorders>
            <w:vAlign w:val="top"/>
          </w:tcPr>
          <w:p w14:paraId="2B1CA744">
            <w:pPr>
              <w:pStyle w:val="257"/>
              <w:spacing w:before="133" w:line="223" w:lineRule="auto"/>
              <w:ind w:left="2896"/>
              <w:outlineLvl w:val="0"/>
              <w:rPr>
                <w:color w:val="auto"/>
                <w:sz w:val="39"/>
                <w:szCs w:val="39"/>
                <w:highlight w:val="none"/>
              </w:rPr>
            </w:pPr>
            <w:r>
              <w:rPr>
                <w:color w:val="auto"/>
                <w:spacing w:val="25"/>
                <w:sz w:val="39"/>
                <w:szCs w:val="39"/>
                <w:highlight w:val="none"/>
              </w:rPr>
              <w:t>单位工程投标报价汇总表</w:t>
            </w:r>
          </w:p>
        </w:tc>
      </w:tr>
      <w:tr w14:paraId="07B7E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094" w:type="dxa"/>
            <w:gridSpan w:val="2"/>
            <w:tcBorders>
              <w:top w:val="single" w:color="FFFFFF" w:sz="4" w:space="0"/>
              <w:left w:val="nil"/>
              <w:bottom w:val="single" w:color="000000" w:sz="10" w:space="0"/>
              <w:right w:val="single" w:color="FFFFFF" w:sz="4" w:space="0"/>
            </w:tcBorders>
            <w:vAlign w:val="top"/>
          </w:tcPr>
          <w:p w14:paraId="066CB2A9">
            <w:pPr>
              <w:pStyle w:val="257"/>
              <w:spacing w:before="181" w:line="230" w:lineRule="auto"/>
              <w:ind w:left="28"/>
              <w:rPr>
                <w:color w:val="auto"/>
                <w:highlight w:val="none"/>
              </w:rPr>
            </w:pPr>
            <w:r>
              <w:rPr>
                <w:color w:val="auto"/>
                <w:spacing w:val="4"/>
                <w:highlight w:val="none"/>
              </w:rPr>
              <w:t>工程名称：装饰工程</w:t>
            </w:r>
          </w:p>
        </w:tc>
        <w:tc>
          <w:tcPr>
            <w:tcW w:w="2584" w:type="dxa"/>
            <w:gridSpan w:val="2"/>
            <w:tcBorders>
              <w:top w:val="single" w:color="FFFFFF" w:sz="4" w:space="0"/>
              <w:left w:val="single" w:color="FFFFFF" w:sz="4" w:space="0"/>
              <w:bottom w:val="single" w:color="000000" w:sz="10" w:space="0"/>
              <w:right w:val="single" w:color="FFFFFF" w:sz="4" w:space="0"/>
            </w:tcBorders>
            <w:vAlign w:val="top"/>
          </w:tcPr>
          <w:p w14:paraId="0AFBA572">
            <w:pPr>
              <w:spacing w:line="283" w:lineRule="auto"/>
              <w:rPr>
                <w:rFonts w:ascii="Arial"/>
                <w:color w:val="auto"/>
                <w:sz w:val="21"/>
                <w:highlight w:val="none"/>
              </w:rPr>
            </w:pPr>
          </w:p>
          <w:p w14:paraId="7FC560CC">
            <w:pPr>
              <w:pStyle w:val="257"/>
              <w:spacing w:before="62" w:line="207" w:lineRule="auto"/>
              <w:ind w:left="33"/>
              <w:rPr>
                <w:color w:val="auto"/>
                <w:highlight w:val="none"/>
              </w:rPr>
            </w:pPr>
            <w:r>
              <w:rPr>
                <w:color w:val="auto"/>
                <w:spacing w:val="4"/>
                <w:highlight w:val="none"/>
              </w:rPr>
              <w:t>标段：未命名</w:t>
            </w:r>
          </w:p>
        </w:tc>
        <w:tc>
          <w:tcPr>
            <w:tcW w:w="2733" w:type="dxa"/>
            <w:gridSpan w:val="2"/>
            <w:tcBorders>
              <w:top w:val="single" w:color="FFFFFF" w:sz="4" w:space="0"/>
              <w:left w:val="single" w:color="FFFFFF" w:sz="4" w:space="0"/>
              <w:bottom w:val="single" w:color="000000" w:sz="10" w:space="0"/>
              <w:right w:val="single" w:color="FFFFFF" w:sz="2" w:space="0"/>
            </w:tcBorders>
            <w:vAlign w:val="top"/>
          </w:tcPr>
          <w:p w14:paraId="54D999C1">
            <w:pPr>
              <w:spacing w:line="283" w:lineRule="auto"/>
              <w:rPr>
                <w:rFonts w:ascii="Arial"/>
                <w:color w:val="auto"/>
                <w:sz w:val="21"/>
                <w:highlight w:val="none"/>
              </w:rPr>
            </w:pPr>
          </w:p>
          <w:p w14:paraId="6EB84FC4">
            <w:pPr>
              <w:pStyle w:val="257"/>
              <w:spacing w:before="62" w:line="207" w:lineRule="auto"/>
              <w:ind w:left="1176"/>
              <w:rPr>
                <w:color w:val="auto"/>
                <w:highlight w:val="none"/>
              </w:rPr>
            </w:pPr>
            <w:r>
              <w:rPr>
                <w:color w:val="auto"/>
                <w:spacing w:val="-6"/>
                <w:highlight w:val="none"/>
              </w:rPr>
              <w:t>第</w:t>
            </w:r>
            <w:r>
              <w:rPr>
                <w:color w:val="auto"/>
                <w:spacing w:val="29"/>
                <w:highlight w:val="none"/>
              </w:rPr>
              <w:t xml:space="preserve"> </w:t>
            </w:r>
            <w:r>
              <w:rPr>
                <w:color w:val="auto"/>
                <w:spacing w:val="-6"/>
                <w:highlight w:val="none"/>
              </w:rPr>
              <w:t>1</w:t>
            </w:r>
            <w:r>
              <w:rPr>
                <w:color w:val="auto"/>
                <w:spacing w:val="27"/>
                <w:highlight w:val="none"/>
              </w:rPr>
              <w:t xml:space="preserve"> </w:t>
            </w:r>
            <w:r>
              <w:rPr>
                <w:color w:val="auto"/>
                <w:spacing w:val="-6"/>
                <w:highlight w:val="none"/>
              </w:rPr>
              <w:t>页</w:t>
            </w:r>
            <w:r>
              <w:rPr>
                <w:color w:val="auto"/>
                <w:spacing w:val="11"/>
                <w:highlight w:val="none"/>
              </w:rPr>
              <w:t xml:space="preserve"> </w:t>
            </w:r>
            <w:r>
              <w:rPr>
                <w:color w:val="auto"/>
                <w:spacing w:val="-6"/>
                <w:highlight w:val="none"/>
              </w:rPr>
              <w:t>共</w:t>
            </w:r>
            <w:r>
              <w:rPr>
                <w:color w:val="auto"/>
                <w:spacing w:val="29"/>
                <w:highlight w:val="none"/>
              </w:rPr>
              <w:t xml:space="preserve"> </w:t>
            </w:r>
            <w:r>
              <w:rPr>
                <w:color w:val="auto"/>
                <w:spacing w:val="-6"/>
                <w:highlight w:val="none"/>
              </w:rPr>
              <w:t>1</w:t>
            </w:r>
            <w:r>
              <w:rPr>
                <w:color w:val="auto"/>
                <w:spacing w:val="26"/>
                <w:highlight w:val="none"/>
              </w:rPr>
              <w:t xml:space="preserve"> </w:t>
            </w:r>
            <w:r>
              <w:rPr>
                <w:color w:val="auto"/>
                <w:spacing w:val="-6"/>
                <w:highlight w:val="none"/>
              </w:rPr>
              <w:t>页</w:t>
            </w:r>
          </w:p>
        </w:tc>
      </w:tr>
      <w:tr w14:paraId="11E7C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330" w:type="dxa"/>
            <w:tcBorders>
              <w:top w:val="single" w:color="000000" w:sz="10" w:space="0"/>
              <w:left w:val="single" w:color="000000" w:sz="10" w:space="0"/>
            </w:tcBorders>
            <w:vAlign w:val="top"/>
          </w:tcPr>
          <w:p w14:paraId="51E40A74">
            <w:pPr>
              <w:pStyle w:val="257"/>
              <w:spacing w:before="111" w:line="230" w:lineRule="auto"/>
              <w:ind w:left="461"/>
              <w:rPr>
                <w:color w:val="auto"/>
                <w:highlight w:val="none"/>
              </w:rPr>
            </w:pPr>
            <w:r>
              <w:rPr>
                <w:color w:val="auto"/>
                <w:spacing w:val="3"/>
                <w:highlight w:val="none"/>
              </w:rPr>
              <w:t>序号</w:t>
            </w:r>
          </w:p>
        </w:tc>
        <w:tc>
          <w:tcPr>
            <w:tcW w:w="4316" w:type="dxa"/>
            <w:gridSpan w:val="2"/>
            <w:tcBorders>
              <w:top w:val="single" w:color="000000" w:sz="10" w:space="0"/>
            </w:tcBorders>
            <w:vAlign w:val="top"/>
          </w:tcPr>
          <w:p w14:paraId="39291D93">
            <w:pPr>
              <w:pStyle w:val="257"/>
              <w:spacing w:before="111" w:line="229" w:lineRule="auto"/>
              <w:ind w:left="1775"/>
              <w:rPr>
                <w:color w:val="auto"/>
                <w:highlight w:val="none"/>
              </w:rPr>
            </w:pPr>
            <w:r>
              <w:rPr>
                <w:color w:val="auto"/>
                <w:spacing w:val="3"/>
                <w:highlight w:val="none"/>
              </w:rPr>
              <w:t>汇总内容</w:t>
            </w:r>
          </w:p>
        </w:tc>
        <w:tc>
          <w:tcPr>
            <w:tcW w:w="2823" w:type="dxa"/>
            <w:gridSpan w:val="2"/>
            <w:tcBorders>
              <w:top w:val="single" w:color="000000" w:sz="10" w:space="0"/>
            </w:tcBorders>
            <w:vAlign w:val="top"/>
          </w:tcPr>
          <w:p w14:paraId="71AA06C0">
            <w:pPr>
              <w:pStyle w:val="257"/>
              <w:spacing w:before="111" w:line="229" w:lineRule="auto"/>
              <w:ind w:left="979"/>
              <w:rPr>
                <w:color w:val="auto"/>
                <w:highlight w:val="none"/>
              </w:rPr>
            </w:pPr>
            <w:r>
              <w:rPr>
                <w:color w:val="auto"/>
                <w:spacing w:val="5"/>
                <w:highlight w:val="none"/>
              </w:rPr>
              <w:t>金额:(元)</w:t>
            </w:r>
          </w:p>
        </w:tc>
        <w:tc>
          <w:tcPr>
            <w:tcW w:w="1942" w:type="dxa"/>
            <w:tcBorders>
              <w:top w:val="single" w:color="000000" w:sz="10" w:space="0"/>
              <w:right w:val="single" w:color="000000" w:sz="10" w:space="0"/>
            </w:tcBorders>
            <w:vAlign w:val="top"/>
          </w:tcPr>
          <w:p w14:paraId="1E4FB266">
            <w:pPr>
              <w:pStyle w:val="257"/>
              <w:spacing w:before="111" w:line="227" w:lineRule="auto"/>
              <w:ind w:left="191"/>
              <w:rPr>
                <w:color w:val="auto"/>
                <w:highlight w:val="none"/>
              </w:rPr>
            </w:pPr>
            <w:r>
              <w:rPr>
                <w:color w:val="auto"/>
                <w:spacing w:val="4"/>
                <w:highlight w:val="none"/>
              </w:rPr>
              <w:t>其中：暂估价(元)</w:t>
            </w:r>
          </w:p>
        </w:tc>
      </w:tr>
      <w:tr w14:paraId="649A5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330" w:type="dxa"/>
            <w:tcBorders>
              <w:left w:val="single" w:color="000000" w:sz="10" w:space="0"/>
            </w:tcBorders>
            <w:vAlign w:val="top"/>
          </w:tcPr>
          <w:p w14:paraId="72086B49">
            <w:pPr>
              <w:pStyle w:val="257"/>
              <w:spacing w:before="89" w:line="258" w:lineRule="exact"/>
              <w:ind w:left="626"/>
              <w:rPr>
                <w:color w:val="auto"/>
                <w:highlight w:val="none"/>
              </w:rPr>
            </w:pPr>
            <w:r>
              <w:rPr>
                <w:color w:val="auto"/>
                <w:position w:val="1"/>
                <w:highlight w:val="none"/>
              </w:rPr>
              <w:t>1</w:t>
            </w:r>
          </w:p>
        </w:tc>
        <w:tc>
          <w:tcPr>
            <w:tcW w:w="4316" w:type="dxa"/>
            <w:gridSpan w:val="2"/>
            <w:vAlign w:val="top"/>
          </w:tcPr>
          <w:p w14:paraId="3DAA4BA9">
            <w:pPr>
              <w:pStyle w:val="257"/>
              <w:spacing w:before="89" w:line="229" w:lineRule="auto"/>
              <w:ind w:left="25"/>
              <w:rPr>
                <w:color w:val="auto"/>
                <w:highlight w:val="none"/>
              </w:rPr>
            </w:pPr>
            <w:r>
              <w:rPr>
                <w:color w:val="auto"/>
                <w:spacing w:val="3"/>
                <w:highlight w:val="none"/>
              </w:rPr>
              <w:t>分部分项工程</w:t>
            </w:r>
          </w:p>
        </w:tc>
        <w:tc>
          <w:tcPr>
            <w:tcW w:w="2823" w:type="dxa"/>
            <w:gridSpan w:val="2"/>
            <w:vAlign w:val="top"/>
          </w:tcPr>
          <w:p w14:paraId="30E440CD">
            <w:pPr>
              <w:pStyle w:val="257"/>
              <w:spacing w:before="89" w:line="256" w:lineRule="exact"/>
              <w:ind w:right="6"/>
              <w:jc w:val="right"/>
              <w:rPr>
                <w:color w:val="auto"/>
                <w:highlight w:val="none"/>
              </w:rPr>
            </w:pPr>
          </w:p>
        </w:tc>
        <w:tc>
          <w:tcPr>
            <w:tcW w:w="1942" w:type="dxa"/>
            <w:tcBorders>
              <w:right w:val="single" w:color="000000" w:sz="10" w:space="0"/>
            </w:tcBorders>
            <w:vAlign w:val="top"/>
          </w:tcPr>
          <w:p w14:paraId="40880BB2">
            <w:pPr>
              <w:rPr>
                <w:rFonts w:ascii="Arial"/>
                <w:color w:val="auto"/>
                <w:sz w:val="21"/>
                <w:highlight w:val="none"/>
              </w:rPr>
            </w:pPr>
          </w:p>
        </w:tc>
      </w:tr>
      <w:tr w14:paraId="608FB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29AD84F2">
            <w:pPr>
              <w:pStyle w:val="257"/>
              <w:spacing w:before="88" w:line="256" w:lineRule="exact"/>
              <w:ind w:left="522"/>
              <w:rPr>
                <w:color w:val="auto"/>
                <w:highlight w:val="none"/>
              </w:rPr>
            </w:pPr>
            <w:r>
              <w:rPr>
                <w:color w:val="auto"/>
                <w:position w:val="1"/>
                <w:highlight w:val="none"/>
              </w:rPr>
              <w:t>1.1</w:t>
            </w:r>
          </w:p>
        </w:tc>
        <w:tc>
          <w:tcPr>
            <w:tcW w:w="4316" w:type="dxa"/>
            <w:gridSpan w:val="2"/>
            <w:vAlign w:val="top"/>
          </w:tcPr>
          <w:p w14:paraId="2FF63712">
            <w:pPr>
              <w:pStyle w:val="257"/>
              <w:spacing w:before="88" w:line="230" w:lineRule="auto"/>
              <w:ind w:left="24"/>
              <w:rPr>
                <w:color w:val="auto"/>
                <w:highlight w:val="none"/>
              </w:rPr>
            </w:pPr>
            <w:r>
              <w:rPr>
                <w:color w:val="auto"/>
                <w:spacing w:val="3"/>
                <w:highlight w:val="none"/>
              </w:rPr>
              <w:t>人工费</w:t>
            </w:r>
          </w:p>
        </w:tc>
        <w:tc>
          <w:tcPr>
            <w:tcW w:w="2823" w:type="dxa"/>
            <w:gridSpan w:val="2"/>
            <w:vAlign w:val="top"/>
          </w:tcPr>
          <w:p w14:paraId="3C50EA0F">
            <w:pPr>
              <w:pStyle w:val="257"/>
              <w:spacing w:before="88" w:line="256" w:lineRule="exact"/>
              <w:ind w:right="6"/>
              <w:jc w:val="right"/>
              <w:rPr>
                <w:color w:val="auto"/>
                <w:highlight w:val="none"/>
              </w:rPr>
            </w:pPr>
          </w:p>
        </w:tc>
        <w:tc>
          <w:tcPr>
            <w:tcW w:w="1942" w:type="dxa"/>
            <w:tcBorders>
              <w:right w:val="single" w:color="000000" w:sz="10" w:space="0"/>
            </w:tcBorders>
            <w:vAlign w:val="top"/>
          </w:tcPr>
          <w:p w14:paraId="1C406C06">
            <w:pPr>
              <w:rPr>
                <w:rFonts w:ascii="Arial"/>
                <w:color w:val="auto"/>
                <w:sz w:val="21"/>
                <w:highlight w:val="none"/>
              </w:rPr>
            </w:pPr>
          </w:p>
        </w:tc>
      </w:tr>
      <w:tr w14:paraId="3BF0B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2D00459C">
            <w:pPr>
              <w:pStyle w:val="257"/>
              <w:spacing w:before="90" w:line="255" w:lineRule="exact"/>
              <w:ind w:left="522"/>
              <w:rPr>
                <w:color w:val="auto"/>
                <w:highlight w:val="none"/>
              </w:rPr>
            </w:pPr>
            <w:r>
              <w:rPr>
                <w:color w:val="auto"/>
                <w:position w:val="1"/>
                <w:highlight w:val="none"/>
              </w:rPr>
              <w:t>1.2</w:t>
            </w:r>
          </w:p>
        </w:tc>
        <w:tc>
          <w:tcPr>
            <w:tcW w:w="4316" w:type="dxa"/>
            <w:gridSpan w:val="2"/>
            <w:vAlign w:val="top"/>
          </w:tcPr>
          <w:p w14:paraId="01834D65">
            <w:pPr>
              <w:pStyle w:val="257"/>
              <w:spacing w:before="90" w:line="228" w:lineRule="auto"/>
              <w:ind w:left="23"/>
              <w:rPr>
                <w:color w:val="auto"/>
                <w:highlight w:val="none"/>
              </w:rPr>
            </w:pPr>
            <w:r>
              <w:rPr>
                <w:color w:val="auto"/>
                <w:spacing w:val="3"/>
                <w:highlight w:val="none"/>
              </w:rPr>
              <w:t>材料费</w:t>
            </w:r>
          </w:p>
        </w:tc>
        <w:tc>
          <w:tcPr>
            <w:tcW w:w="2823" w:type="dxa"/>
            <w:gridSpan w:val="2"/>
            <w:vAlign w:val="top"/>
          </w:tcPr>
          <w:p w14:paraId="42F1CE0E">
            <w:pPr>
              <w:pStyle w:val="257"/>
              <w:spacing w:before="90" w:line="255" w:lineRule="exact"/>
              <w:ind w:right="6"/>
              <w:jc w:val="right"/>
              <w:rPr>
                <w:color w:val="auto"/>
                <w:highlight w:val="none"/>
              </w:rPr>
            </w:pPr>
          </w:p>
        </w:tc>
        <w:tc>
          <w:tcPr>
            <w:tcW w:w="1942" w:type="dxa"/>
            <w:tcBorders>
              <w:right w:val="single" w:color="000000" w:sz="10" w:space="0"/>
            </w:tcBorders>
            <w:vAlign w:val="top"/>
          </w:tcPr>
          <w:p w14:paraId="14A03185">
            <w:pPr>
              <w:rPr>
                <w:rFonts w:ascii="Arial"/>
                <w:color w:val="auto"/>
                <w:sz w:val="21"/>
                <w:highlight w:val="none"/>
              </w:rPr>
            </w:pPr>
          </w:p>
        </w:tc>
      </w:tr>
      <w:tr w14:paraId="74CD4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045FB583">
            <w:pPr>
              <w:pStyle w:val="257"/>
              <w:spacing w:before="91" w:line="256" w:lineRule="exact"/>
              <w:ind w:left="522"/>
              <w:rPr>
                <w:color w:val="auto"/>
                <w:highlight w:val="none"/>
              </w:rPr>
            </w:pPr>
            <w:r>
              <w:rPr>
                <w:color w:val="auto"/>
                <w:position w:val="1"/>
                <w:highlight w:val="none"/>
              </w:rPr>
              <w:t>1.3</w:t>
            </w:r>
          </w:p>
        </w:tc>
        <w:tc>
          <w:tcPr>
            <w:tcW w:w="4316" w:type="dxa"/>
            <w:gridSpan w:val="2"/>
            <w:vAlign w:val="top"/>
          </w:tcPr>
          <w:p w14:paraId="6D75A38A">
            <w:pPr>
              <w:pStyle w:val="257"/>
              <w:spacing w:before="91" w:line="228" w:lineRule="auto"/>
              <w:ind w:left="22"/>
              <w:rPr>
                <w:color w:val="auto"/>
                <w:highlight w:val="none"/>
              </w:rPr>
            </w:pPr>
            <w:r>
              <w:rPr>
                <w:color w:val="auto"/>
                <w:spacing w:val="4"/>
                <w:highlight w:val="none"/>
              </w:rPr>
              <w:t>施工机具使用费</w:t>
            </w:r>
          </w:p>
        </w:tc>
        <w:tc>
          <w:tcPr>
            <w:tcW w:w="2823" w:type="dxa"/>
            <w:gridSpan w:val="2"/>
            <w:vAlign w:val="top"/>
          </w:tcPr>
          <w:p w14:paraId="22FE2F3E">
            <w:pPr>
              <w:pStyle w:val="257"/>
              <w:spacing w:before="91" w:line="256" w:lineRule="exact"/>
              <w:ind w:right="6"/>
              <w:jc w:val="right"/>
              <w:rPr>
                <w:color w:val="auto"/>
                <w:highlight w:val="none"/>
              </w:rPr>
            </w:pPr>
          </w:p>
        </w:tc>
        <w:tc>
          <w:tcPr>
            <w:tcW w:w="1942" w:type="dxa"/>
            <w:tcBorders>
              <w:right w:val="single" w:color="000000" w:sz="10" w:space="0"/>
            </w:tcBorders>
            <w:vAlign w:val="top"/>
          </w:tcPr>
          <w:p w14:paraId="6535FDD1">
            <w:pPr>
              <w:rPr>
                <w:rFonts w:ascii="Arial"/>
                <w:color w:val="auto"/>
                <w:sz w:val="21"/>
                <w:highlight w:val="none"/>
              </w:rPr>
            </w:pPr>
          </w:p>
        </w:tc>
      </w:tr>
      <w:tr w14:paraId="16765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7D2694EB">
            <w:pPr>
              <w:pStyle w:val="257"/>
              <w:spacing w:before="93" w:line="255" w:lineRule="exact"/>
              <w:ind w:left="522"/>
              <w:rPr>
                <w:color w:val="auto"/>
                <w:highlight w:val="none"/>
              </w:rPr>
            </w:pPr>
            <w:r>
              <w:rPr>
                <w:color w:val="auto"/>
                <w:position w:val="1"/>
                <w:highlight w:val="none"/>
              </w:rPr>
              <w:t>1.4</w:t>
            </w:r>
          </w:p>
        </w:tc>
        <w:tc>
          <w:tcPr>
            <w:tcW w:w="4316" w:type="dxa"/>
            <w:gridSpan w:val="2"/>
            <w:vAlign w:val="top"/>
          </w:tcPr>
          <w:p w14:paraId="75BD8EF2">
            <w:pPr>
              <w:pStyle w:val="257"/>
              <w:spacing w:before="92" w:line="229" w:lineRule="auto"/>
              <w:ind w:left="26"/>
              <w:rPr>
                <w:color w:val="auto"/>
                <w:highlight w:val="none"/>
              </w:rPr>
            </w:pPr>
            <w:r>
              <w:rPr>
                <w:color w:val="auto"/>
                <w:spacing w:val="3"/>
                <w:highlight w:val="none"/>
              </w:rPr>
              <w:t>企业管理费</w:t>
            </w:r>
          </w:p>
        </w:tc>
        <w:tc>
          <w:tcPr>
            <w:tcW w:w="2823" w:type="dxa"/>
            <w:gridSpan w:val="2"/>
            <w:vAlign w:val="top"/>
          </w:tcPr>
          <w:p w14:paraId="09F3C314">
            <w:pPr>
              <w:pStyle w:val="257"/>
              <w:spacing w:before="93" w:line="255" w:lineRule="exact"/>
              <w:ind w:right="6"/>
              <w:jc w:val="right"/>
              <w:rPr>
                <w:color w:val="auto"/>
                <w:highlight w:val="none"/>
              </w:rPr>
            </w:pPr>
          </w:p>
        </w:tc>
        <w:tc>
          <w:tcPr>
            <w:tcW w:w="1942" w:type="dxa"/>
            <w:tcBorders>
              <w:right w:val="single" w:color="000000" w:sz="10" w:space="0"/>
            </w:tcBorders>
            <w:vAlign w:val="top"/>
          </w:tcPr>
          <w:p w14:paraId="1ED5088B">
            <w:pPr>
              <w:rPr>
                <w:rFonts w:ascii="Arial"/>
                <w:color w:val="auto"/>
                <w:sz w:val="21"/>
                <w:highlight w:val="none"/>
              </w:rPr>
            </w:pPr>
          </w:p>
        </w:tc>
      </w:tr>
      <w:tr w14:paraId="416E2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6837EEFE">
            <w:pPr>
              <w:pStyle w:val="257"/>
              <w:spacing w:before="94" w:line="255" w:lineRule="exact"/>
              <w:ind w:left="522"/>
              <w:rPr>
                <w:color w:val="auto"/>
                <w:highlight w:val="none"/>
              </w:rPr>
            </w:pPr>
            <w:r>
              <w:rPr>
                <w:color w:val="auto"/>
                <w:position w:val="1"/>
                <w:highlight w:val="none"/>
              </w:rPr>
              <w:t>1.5</w:t>
            </w:r>
          </w:p>
        </w:tc>
        <w:tc>
          <w:tcPr>
            <w:tcW w:w="4316" w:type="dxa"/>
            <w:gridSpan w:val="2"/>
            <w:vAlign w:val="top"/>
          </w:tcPr>
          <w:p w14:paraId="54A0147F">
            <w:pPr>
              <w:pStyle w:val="257"/>
              <w:spacing w:before="93" w:line="230" w:lineRule="auto"/>
              <w:ind w:left="24"/>
              <w:rPr>
                <w:color w:val="auto"/>
                <w:highlight w:val="none"/>
              </w:rPr>
            </w:pPr>
            <w:r>
              <w:rPr>
                <w:color w:val="auto"/>
                <w:spacing w:val="2"/>
                <w:highlight w:val="none"/>
              </w:rPr>
              <w:t>利润</w:t>
            </w:r>
          </w:p>
        </w:tc>
        <w:tc>
          <w:tcPr>
            <w:tcW w:w="2823" w:type="dxa"/>
            <w:gridSpan w:val="2"/>
            <w:vAlign w:val="top"/>
          </w:tcPr>
          <w:p w14:paraId="595524F2">
            <w:pPr>
              <w:pStyle w:val="257"/>
              <w:spacing w:before="94" w:line="255" w:lineRule="exact"/>
              <w:ind w:right="6"/>
              <w:jc w:val="right"/>
              <w:rPr>
                <w:color w:val="auto"/>
                <w:highlight w:val="none"/>
              </w:rPr>
            </w:pPr>
          </w:p>
        </w:tc>
        <w:tc>
          <w:tcPr>
            <w:tcW w:w="1942" w:type="dxa"/>
            <w:tcBorders>
              <w:right w:val="single" w:color="000000" w:sz="10" w:space="0"/>
            </w:tcBorders>
            <w:vAlign w:val="top"/>
          </w:tcPr>
          <w:p w14:paraId="41448797">
            <w:pPr>
              <w:rPr>
                <w:rFonts w:ascii="Arial"/>
                <w:color w:val="auto"/>
                <w:sz w:val="21"/>
                <w:highlight w:val="none"/>
              </w:rPr>
            </w:pPr>
          </w:p>
        </w:tc>
      </w:tr>
      <w:tr w14:paraId="1BA2D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2DF85894">
            <w:pPr>
              <w:pStyle w:val="257"/>
              <w:spacing w:before="95" w:line="258" w:lineRule="exact"/>
              <w:ind w:left="614"/>
              <w:rPr>
                <w:color w:val="auto"/>
                <w:highlight w:val="none"/>
              </w:rPr>
            </w:pPr>
            <w:r>
              <w:rPr>
                <w:color w:val="auto"/>
                <w:position w:val="1"/>
                <w:highlight w:val="none"/>
              </w:rPr>
              <w:t>2</w:t>
            </w:r>
          </w:p>
        </w:tc>
        <w:tc>
          <w:tcPr>
            <w:tcW w:w="4316" w:type="dxa"/>
            <w:gridSpan w:val="2"/>
            <w:vAlign w:val="top"/>
          </w:tcPr>
          <w:p w14:paraId="2C0171F7">
            <w:pPr>
              <w:pStyle w:val="257"/>
              <w:spacing w:before="95" w:line="230" w:lineRule="auto"/>
              <w:ind w:left="23"/>
              <w:rPr>
                <w:color w:val="auto"/>
                <w:highlight w:val="none"/>
              </w:rPr>
            </w:pPr>
            <w:r>
              <w:rPr>
                <w:color w:val="auto"/>
                <w:spacing w:val="3"/>
                <w:highlight w:val="none"/>
              </w:rPr>
              <w:t>措施项目</w:t>
            </w:r>
          </w:p>
        </w:tc>
        <w:tc>
          <w:tcPr>
            <w:tcW w:w="2823" w:type="dxa"/>
            <w:gridSpan w:val="2"/>
            <w:vAlign w:val="top"/>
          </w:tcPr>
          <w:p w14:paraId="61690C44">
            <w:pPr>
              <w:pStyle w:val="257"/>
              <w:spacing w:before="95" w:line="256" w:lineRule="exact"/>
              <w:ind w:right="6"/>
              <w:jc w:val="right"/>
              <w:rPr>
                <w:color w:val="auto"/>
                <w:highlight w:val="none"/>
              </w:rPr>
            </w:pPr>
          </w:p>
        </w:tc>
        <w:tc>
          <w:tcPr>
            <w:tcW w:w="1942" w:type="dxa"/>
            <w:tcBorders>
              <w:right w:val="single" w:color="000000" w:sz="10" w:space="0"/>
            </w:tcBorders>
            <w:vAlign w:val="top"/>
          </w:tcPr>
          <w:p w14:paraId="322B8837">
            <w:pPr>
              <w:rPr>
                <w:rFonts w:ascii="Arial"/>
                <w:color w:val="auto"/>
                <w:sz w:val="21"/>
                <w:highlight w:val="none"/>
              </w:rPr>
            </w:pPr>
          </w:p>
        </w:tc>
      </w:tr>
      <w:tr w14:paraId="47B9E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40B6D399">
            <w:pPr>
              <w:pStyle w:val="257"/>
              <w:spacing w:before="96" w:line="256" w:lineRule="exact"/>
              <w:ind w:left="509"/>
              <w:rPr>
                <w:color w:val="auto"/>
                <w:highlight w:val="none"/>
              </w:rPr>
            </w:pPr>
            <w:r>
              <w:rPr>
                <w:color w:val="auto"/>
                <w:spacing w:val="4"/>
                <w:position w:val="1"/>
                <w:highlight w:val="none"/>
              </w:rPr>
              <w:t>2.1</w:t>
            </w:r>
          </w:p>
        </w:tc>
        <w:tc>
          <w:tcPr>
            <w:tcW w:w="4316" w:type="dxa"/>
            <w:gridSpan w:val="2"/>
            <w:vAlign w:val="top"/>
          </w:tcPr>
          <w:p w14:paraId="484ED412">
            <w:pPr>
              <w:pStyle w:val="257"/>
              <w:spacing w:before="97" w:line="227" w:lineRule="auto"/>
              <w:ind w:left="128"/>
              <w:rPr>
                <w:color w:val="auto"/>
                <w:highlight w:val="none"/>
              </w:rPr>
            </w:pPr>
            <w:r>
              <w:rPr>
                <w:color w:val="auto"/>
                <w:spacing w:val="4"/>
                <w:highlight w:val="none"/>
              </w:rPr>
              <w:t>单价措施项目费</w:t>
            </w:r>
          </w:p>
        </w:tc>
        <w:tc>
          <w:tcPr>
            <w:tcW w:w="2823" w:type="dxa"/>
            <w:gridSpan w:val="2"/>
            <w:vAlign w:val="top"/>
          </w:tcPr>
          <w:p w14:paraId="5B1F3B2C">
            <w:pPr>
              <w:rPr>
                <w:rFonts w:ascii="Arial"/>
                <w:color w:val="auto"/>
                <w:sz w:val="21"/>
                <w:highlight w:val="none"/>
              </w:rPr>
            </w:pPr>
          </w:p>
        </w:tc>
        <w:tc>
          <w:tcPr>
            <w:tcW w:w="1942" w:type="dxa"/>
            <w:tcBorders>
              <w:right w:val="single" w:color="000000" w:sz="10" w:space="0"/>
            </w:tcBorders>
            <w:vAlign w:val="top"/>
          </w:tcPr>
          <w:p w14:paraId="7B50C61A">
            <w:pPr>
              <w:rPr>
                <w:rFonts w:ascii="Arial"/>
                <w:color w:val="auto"/>
                <w:sz w:val="21"/>
                <w:highlight w:val="none"/>
              </w:rPr>
            </w:pPr>
          </w:p>
        </w:tc>
      </w:tr>
      <w:tr w14:paraId="4B358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1DF3A4AB">
            <w:pPr>
              <w:pStyle w:val="257"/>
              <w:spacing w:before="98" w:line="256" w:lineRule="exact"/>
              <w:ind w:left="509"/>
              <w:rPr>
                <w:color w:val="auto"/>
                <w:highlight w:val="none"/>
              </w:rPr>
            </w:pPr>
            <w:r>
              <w:rPr>
                <w:color w:val="auto"/>
                <w:spacing w:val="4"/>
                <w:position w:val="1"/>
                <w:highlight w:val="none"/>
              </w:rPr>
              <w:t>2.2</w:t>
            </w:r>
          </w:p>
        </w:tc>
        <w:tc>
          <w:tcPr>
            <w:tcW w:w="4316" w:type="dxa"/>
            <w:gridSpan w:val="2"/>
            <w:vAlign w:val="top"/>
          </w:tcPr>
          <w:p w14:paraId="408FE798">
            <w:pPr>
              <w:pStyle w:val="257"/>
              <w:spacing w:before="98" w:line="227" w:lineRule="auto"/>
              <w:ind w:left="132"/>
              <w:rPr>
                <w:color w:val="auto"/>
                <w:highlight w:val="none"/>
              </w:rPr>
            </w:pPr>
            <w:r>
              <w:rPr>
                <w:color w:val="auto"/>
                <w:spacing w:val="3"/>
                <w:highlight w:val="none"/>
              </w:rPr>
              <w:t>总价措施项目费</w:t>
            </w:r>
          </w:p>
        </w:tc>
        <w:tc>
          <w:tcPr>
            <w:tcW w:w="2823" w:type="dxa"/>
            <w:gridSpan w:val="2"/>
            <w:vAlign w:val="top"/>
          </w:tcPr>
          <w:p w14:paraId="5C34FE24">
            <w:pPr>
              <w:pStyle w:val="257"/>
              <w:spacing w:before="98" w:line="256" w:lineRule="exact"/>
              <w:ind w:right="6"/>
              <w:jc w:val="right"/>
              <w:rPr>
                <w:color w:val="auto"/>
                <w:highlight w:val="none"/>
              </w:rPr>
            </w:pPr>
          </w:p>
        </w:tc>
        <w:tc>
          <w:tcPr>
            <w:tcW w:w="1942" w:type="dxa"/>
            <w:tcBorders>
              <w:right w:val="single" w:color="000000" w:sz="10" w:space="0"/>
            </w:tcBorders>
            <w:vAlign w:val="top"/>
          </w:tcPr>
          <w:p w14:paraId="17E5E165">
            <w:pPr>
              <w:rPr>
                <w:rFonts w:ascii="Arial"/>
                <w:color w:val="auto"/>
                <w:sz w:val="21"/>
                <w:highlight w:val="none"/>
              </w:rPr>
            </w:pPr>
          </w:p>
        </w:tc>
      </w:tr>
      <w:tr w14:paraId="3A157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30" w:type="dxa"/>
            <w:tcBorders>
              <w:left w:val="single" w:color="000000" w:sz="10" w:space="0"/>
            </w:tcBorders>
            <w:vAlign w:val="top"/>
          </w:tcPr>
          <w:p w14:paraId="5B74BC5E">
            <w:pPr>
              <w:pStyle w:val="257"/>
              <w:spacing w:before="99" w:line="256" w:lineRule="exact"/>
              <w:ind w:left="404"/>
              <w:rPr>
                <w:color w:val="auto"/>
                <w:highlight w:val="none"/>
              </w:rPr>
            </w:pPr>
            <w:r>
              <w:rPr>
                <w:color w:val="auto"/>
                <w:spacing w:val="6"/>
                <w:position w:val="1"/>
                <w:highlight w:val="none"/>
              </w:rPr>
              <w:t>2.2.1</w:t>
            </w:r>
          </w:p>
        </w:tc>
        <w:tc>
          <w:tcPr>
            <w:tcW w:w="4316" w:type="dxa"/>
            <w:gridSpan w:val="2"/>
            <w:vAlign w:val="top"/>
          </w:tcPr>
          <w:p w14:paraId="3DF82536">
            <w:pPr>
              <w:pStyle w:val="257"/>
              <w:spacing w:before="99" w:line="229" w:lineRule="auto"/>
              <w:ind w:left="24"/>
              <w:rPr>
                <w:color w:val="auto"/>
                <w:highlight w:val="none"/>
              </w:rPr>
            </w:pPr>
            <w:r>
              <w:rPr>
                <w:color w:val="auto"/>
                <w:spacing w:val="4"/>
                <w:highlight w:val="none"/>
              </w:rPr>
              <w:t>其中：安全文明施工措施费</w:t>
            </w:r>
          </w:p>
        </w:tc>
        <w:tc>
          <w:tcPr>
            <w:tcW w:w="2823" w:type="dxa"/>
            <w:gridSpan w:val="2"/>
            <w:vAlign w:val="top"/>
          </w:tcPr>
          <w:p w14:paraId="7FD2A8D4">
            <w:pPr>
              <w:pStyle w:val="257"/>
              <w:spacing w:before="99" w:line="256" w:lineRule="exact"/>
              <w:ind w:right="6"/>
              <w:jc w:val="right"/>
              <w:rPr>
                <w:color w:val="auto"/>
                <w:highlight w:val="none"/>
              </w:rPr>
            </w:pPr>
          </w:p>
        </w:tc>
        <w:tc>
          <w:tcPr>
            <w:tcW w:w="1942" w:type="dxa"/>
            <w:tcBorders>
              <w:right w:val="single" w:color="000000" w:sz="10" w:space="0"/>
            </w:tcBorders>
            <w:vAlign w:val="top"/>
          </w:tcPr>
          <w:p w14:paraId="3B4E1DD9">
            <w:pPr>
              <w:rPr>
                <w:rFonts w:ascii="Arial"/>
                <w:color w:val="auto"/>
                <w:sz w:val="21"/>
                <w:highlight w:val="none"/>
              </w:rPr>
            </w:pPr>
          </w:p>
        </w:tc>
      </w:tr>
      <w:tr w14:paraId="210D2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330" w:type="dxa"/>
            <w:tcBorders>
              <w:left w:val="single" w:color="000000" w:sz="10" w:space="0"/>
            </w:tcBorders>
            <w:vAlign w:val="top"/>
          </w:tcPr>
          <w:p w14:paraId="1FE4C168">
            <w:pPr>
              <w:pStyle w:val="257"/>
              <w:spacing w:before="97" w:line="257" w:lineRule="exact"/>
              <w:ind w:left="616"/>
              <w:rPr>
                <w:color w:val="auto"/>
                <w:highlight w:val="none"/>
              </w:rPr>
            </w:pPr>
            <w:r>
              <w:rPr>
                <w:color w:val="auto"/>
                <w:position w:val="1"/>
                <w:highlight w:val="none"/>
              </w:rPr>
              <w:t>3</w:t>
            </w:r>
          </w:p>
        </w:tc>
        <w:tc>
          <w:tcPr>
            <w:tcW w:w="4316" w:type="dxa"/>
            <w:gridSpan w:val="2"/>
            <w:vAlign w:val="top"/>
          </w:tcPr>
          <w:p w14:paraId="3BFA9E7F">
            <w:pPr>
              <w:pStyle w:val="257"/>
              <w:spacing w:before="97" w:line="230" w:lineRule="auto"/>
              <w:ind w:left="24"/>
              <w:rPr>
                <w:color w:val="auto"/>
                <w:highlight w:val="none"/>
              </w:rPr>
            </w:pPr>
            <w:r>
              <w:rPr>
                <w:color w:val="auto"/>
                <w:spacing w:val="3"/>
                <w:highlight w:val="none"/>
              </w:rPr>
              <w:t>其他项目</w:t>
            </w:r>
          </w:p>
        </w:tc>
        <w:tc>
          <w:tcPr>
            <w:tcW w:w="2823" w:type="dxa"/>
            <w:gridSpan w:val="2"/>
            <w:vAlign w:val="top"/>
          </w:tcPr>
          <w:p w14:paraId="77347E35">
            <w:pPr>
              <w:rPr>
                <w:rFonts w:ascii="Arial"/>
                <w:color w:val="auto"/>
                <w:sz w:val="21"/>
                <w:highlight w:val="none"/>
              </w:rPr>
            </w:pPr>
          </w:p>
        </w:tc>
        <w:tc>
          <w:tcPr>
            <w:tcW w:w="1942" w:type="dxa"/>
            <w:tcBorders>
              <w:right w:val="single" w:color="000000" w:sz="10" w:space="0"/>
            </w:tcBorders>
            <w:vAlign w:val="top"/>
          </w:tcPr>
          <w:p w14:paraId="227F0053">
            <w:pPr>
              <w:pStyle w:val="257"/>
              <w:spacing w:before="97" w:line="272" w:lineRule="exact"/>
              <w:ind w:right="39"/>
              <w:jc w:val="right"/>
              <w:rPr>
                <w:color w:val="auto"/>
                <w:highlight w:val="none"/>
              </w:rPr>
            </w:pPr>
            <w:r>
              <w:rPr>
                <w:color w:val="auto"/>
                <w:spacing w:val="24"/>
                <w:w w:val="130"/>
                <w:position w:val="1"/>
                <w:highlight w:val="none"/>
              </w:rPr>
              <w:t>-</w:t>
            </w:r>
          </w:p>
        </w:tc>
      </w:tr>
      <w:tr w14:paraId="3BABE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8" w:hRule="atLeast"/>
        </w:trPr>
        <w:tc>
          <w:tcPr>
            <w:tcW w:w="1330" w:type="dxa"/>
            <w:tcBorders>
              <w:left w:val="single" w:color="000000" w:sz="10" w:space="0"/>
            </w:tcBorders>
            <w:vAlign w:val="top"/>
          </w:tcPr>
          <w:p w14:paraId="73F654B4">
            <w:pPr>
              <w:pStyle w:val="257"/>
              <w:spacing w:before="97" w:line="255" w:lineRule="exact"/>
              <w:ind w:left="511"/>
              <w:rPr>
                <w:color w:val="auto"/>
                <w:highlight w:val="none"/>
              </w:rPr>
            </w:pPr>
            <w:r>
              <w:rPr>
                <w:color w:val="auto"/>
                <w:spacing w:val="4"/>
                <w:position w:val="1"/>
                <w:highlight w:val="none"/>
              </w:rPr>
              <w:t>3.1</w:t>
            </w:r>
          </w:p>
        </w:tc>
        <w:tc>
          <w:tcPr>
            <w:tcW w:w="4316" w:type="dxa"/>
            <w:gridSpan w:val="2"/>
            <w:vAlign w:val="top"/>
          </w:tcPr>
          <w:p w14:paraId="65C5F5EE">
            <w:pPr>
              <w:pStyle w:val="257"/>
              <w:spacing w:before="97" w:line="229" w:lineRule="auto"/>
              <w:ind w:left="24"/>
              <w:rPr>
                <w:color w:val="auto"/>
                <w:highlight w:val="none"/>
              </w:rPr>
            </w:pPr>
            <w:r>
              <w:rPr>
                <w:color w:val="auto"/>
                <w:spacing w:val="4"/>
                <w:highlight w:val="none"/>
              </w:rPr>
              <w:t>其中：暂列金额</w:t>
            </w:r>
          </w:p>
        </w:tc>
        <w:tc>
          <w:tcPr>
            <w:tcW w:w="2823" w:type="dxa"/>
            <w:gridSpan w:val="2"/>
            <w:vAlign w:val="top"/>
          </w:tcPr>
          <w:p w14:paraId="38945398">
            <w:pPr>
              <w:rPr>
                <w:rFonts w:ascii="Arial"/>
                <w:color w:val="auto"/>
                <w:sz w:val="21"/>
                <w:highlight w:val="none"/>
              </w:rPr>
            </w:pPr>
          </w:p>
        </w:tc>
        <w:tc>
          <w:tcPr>
            <w:tcW w:w="1942" w:type="dxa"/>
            <w:tcBorders>
              <w:right w:val="single" w:color="000000" w:sz="10" w:space="0"/>
            </w:tcBorders>
            <w:vAlign w:val="top"/>
          </w:tcPr>
          <w:p w14:paraId="07D33CBE">
            <w:pPr>
              <w:pStyle w:val="257"/>
              <w:spacing w:before="97" w:line="270" w:lineRule="exact"/>
              <w:ind w:right="39"/>
              <w:jc w:val="right"/>
              <w:rPr>
                <w:color w:val="auto"/>
                <w:highlight w:val="none"/>
              </w:rPr>
            </w:pPr>
            <w:r>
              <w:rPr>
                <w:color w:val="auto"/>
                <w:spacing w:val="24"/>
                <w:w w:val="130"/>
                <w:position w:val="1"/>
                <w:highlight w:val="none"/>
              </w:rPr>
              <w:t>-</w:t>
            </w:r>
          </w:p>
        </w:tc>
      </w:tr>
      <w:tr w14:paraId="246B1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35440432">
            <w:pPr>
              <w:pStyle w:val="257"/>
              <w:spacing w:before="98" w:line="256" w:lineRule="exact"/>
              <w:ind w:left="511"/>
              <w:rPr>
                <w:color w:val="auto"/>
                <w:highlight w:val="none"/>
              </w:rPr>
            </w:pPr>
            <w:r>
              <w:rPr>
                <w:color w:val="auto"/>
                <w:spacing w:val="4"/>
                <w:position w:val="1"/>
                <w:highlight w:val="none"/>
              </w:rPr>
              <w:t>3.2</w:t>
            </w:r>
          </w:p>
        </w:tc>
        <w:tc>
          <w:tcPr>
            <w:tcW w:w="4316" w:type="dxa"/>
            <w:gridSpan w:val="2"/>
            <w:vAlign w:val="top"/>
          </w:tcPr>
          <w:p w14:paraId="54D9951A">
            <w:pPr>
              <w:pStyle w:val="257"/>
              <w:spacing w:before="99" w:line="227" w:lineRule="auto"/>
              <w:ind w:left="24"/>
              <w:rPr>
                <w:color w:val="auto"/>
                <w:highlight w:val="none"/>
              </w:rPr>
            </w:pPr>
            <w:r>
              <w:rPr>
                <w:color w:val="auto"/>
                <w:spacing w:val="4"/>
                <w:highlight w:val="none"/>
              </w:rPr>
              <w:t>其中：专业工程暂估价</w:t>
            </w:r>
          </w:p>
        </w:tc>
        <w:tc>
          <w:tcPr>
            <w:tcW w:w="2823" w:type="dxa"/>
            <w:gridSpan w:val="2"/>
            <w:vAlign w:val="top"/>
          </w:tcPr>
          <w:p w14:paraId="35339D1A">
            <w:pPr>
              <w:rPr>
                <w:rFonts w:ascii="Arial"/>
                <w:color w:val="auto"/>
                <w:sz w:val="21"/>
                <w:highlight w:val="none"/>
              </w:rPr>
            </w:pPr>
          </w:p>
        </w:tc>
        <w:tc>
          <w:tcPr>
            <w:tcW w:w="1942" w:type="dxa"/>
            <w:tcBorders>
              <w:right w:val="single" w:color="000000" w:sz="10" w:space="0"/>
            </w:tcBorders>
            <w:vAlign w:val="top"/>
          </w:tcPr>
          <w:p w14:paraId="6384D3C8">
            <w:pPr>
              <w:pStyle w:val="257"/>
              <w:spacing w:before="98" w:line="269" w:lineRule="exact"/>
              <w:ind w:right="39"/>
              <w:jc w:val="right"/>
              <w:rPr>
                <w:color w:val="auto"/>
                <w:highlight w:val="none"/>
              </w:rPr>
            </w:pPr>
            <w:r>
              <w:rPr>
                <w:color w:val="auto"/>
                <w:spacing w:val="24"/>
                <w:w w:val="130"/>
                <w:position w:val="1"/>
                <w:highlight w:val="none"/>
              </w:rPr>
              <w:t>-</w:t>
            </w:r>
          </w:p>
        </w:tc>
      </w:tr>
      <w:tr w14:paraId="7107C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0C3E80A2">
            <w:pPr>
              <w:pStyle w:val="257"/>
              <w:spacing w:before="99" w:line="256" w:lineRule="exact"/>
              <w:ind w:left="511"/>
              <w:rPr>
                <w:color w:val="auto"/>
                <w:highlight w:val="none"/>
              </w:rPr>
            </w:pPr>
            <w:r>
              <w:rPr>
                <w:color w:val="auto"/>
                <w:spacing w:val="4"/>
                <w:position w:val="1"/>
                <w:highlight w:val="none"/>
              </w:rPr>
              <w:t>3.3</w:t>
            </w:r>
          </w:p>
        </w:tc>
        <w:tc>
          <w:tcPr>
            <w:tcW w:w="4316" w:type="dxa"/>
            <w:gridSpan w:val="2"/>
            <w:vAlign w:val="top"/>
          </w:tcPr>
          <w:p w14:paraId="463817C0">
            <w:pPr>
              <w:pStyle w:val="257"/>
              <w:spacing w:before="99" w:line="230" w:lineRule="auto"/>
              <w:ind w:left="24"/>
              <w:rPr>
                <w:color w:val="auto"/>
                <w:highlight w:val="none"/>
              </w:rPr>
            </w:pPr>
            <w:r>
              <w:rPr>
                <w:color w:val="auto"/>
                <w:spacing w:val="4"/>
                <w:highlight w:val="none"/>
              </w:rPr>
              <w:t>其中：计日工</w:t>
            </w:r>
          </w:p>
        </w:tc>
        <w:tc>
          <w:tcPr>
            <w:tcW w:w="2823" w:type="dxa"/>
            <w:gridSpan w:val="2"/>
            <w:vAlign w:val="top"/>
          </w:tcPr>
          <w:p w14:paraId="36956F05">
            <w:pPr>
              <w:rPr>
                <w:rFonts w:ascii="Arial"/>
                <w:color w:val="auto"/>
                <w:sz w:val="21"/>
                <w:highlight w:val="none"/>
              </w:rPr>
            </w:pPr>
          </w:p>
        </w:tc>
        <w:tc>
          <w:tcPr>
            <w:tcW w:w="1942" w:type="dxa"/>
            <w:tcBorders>
              <w:right w:val="single" w:color="000000" w:sz="10" w:space="0"/>
            </w:tcBorders>
            <w:vAlign w:val="top"/>
          </w:tcPr>
          <w:p w14:paraId="3A62A96D">
            <w:pPr>
              <w:pStyle w:val="257"/>
              <w:spacing w:before="99" w:line="268" w:lineRule="exact"/>
              <w:ind w:right="39"/>
              <w:jc w:val="right"/>
              <w:rPr>
                <w:color w:val="auto"/>
                <w:highlight w:val="none"/>
              </w:rPr>
            </w:pPr>
            <w:r>
              <w:rPr>
                <w:color w:val="auto"/>
                <w:spacing w:val="24"/>
                <w:w w:val="130"/>
                <w:position w:val="1"/>
                <w:highlight w:val="none"/>
              </w:rPr>
              <w:t>-</w:t>
            </w:r>
          </w:p>
        </w:tc>
      </w:tr>
      <w:tr w14:paraId="145E9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27AA0FBD">
            <w:pPr>
              <w:pStyle w:val="257"/>
              <w:spacing w:before="101" w:line="255" w:lineRule="exact"/>
              <w:ind w:left="511"/>
              <w:rPr>
                <w:color w:val="auto"/>
                <w:highlight w:val="none"/>
              </w:rPr>
            </w:pPr>
            <w:r>
              <w:rPr>
                <w:color w:val="auto"/>
                <w:spacing w:val="4"/>
                <w:position w:val="1"/>
                <w:highlight w:val="none"/>
              </w:rPr>
              <w:t>3.4</w:t>
            </w:r>
          </w:p>
        </w:tc>
        <w:tc>
          <w:tcPr>
            <w:tcW w:w="4316" w:type="dxa"/>
            <w:gridSpan w:val="2"/>
            <w:vAlign w:val="top"/>
          </w:tcPr>
          <w:p w14:paraId="23E79E80">
            <w:pPr>
              <w:pStyle w:val="257"/>
              <w:spacing w:before="101" w:line="229" w:lineRule="auto"/>
              <w:ind w:left="24"/>
              <w:rPr>
                <w:color w:val="auto"/>
                <w:highlight w:val="none"/>
              </w:rPr>
            </w:pPr>
            <w:r>
              <w:rPr>
                <w:color w:val="auto"/>
                <w:spacing w:val="4"/>
                <w:highlight w:val="none"/>
              </w:rPr>
              <w:t>其中：总承包服务费</w:t>
            </w:r>
          </w:p>
        </w:tc>
        <w:tc>
          <w:tcPr>
            <w:tcW w:w="2823" w:type="dxa"/>
            <w:gridSpan w:val="2"/>
            <w:vAlign w:val="top"/>
          </w:tcPr>
          <w:p w14:paraId="528F4C53">
            <w:pPr>
              <w:rPr>
                <w:rFonts w:ascii="Arial"/>
                <w:color w:val="auto"/>
                <w:sz w:val="21"/>
                <w:highlight w:val="none"/>
              </w:rPr>
            </w:pPr>
          </w:p>
        </w:tc>
        <w:tc>
          <w:tcPr>
            <w:tcW w:w="1942" w:type="dxa"/>
            <w:tcBorders>
              <w:right w:val="single" w:color="000000" w:sz="10" w:space="0"/>
            </w:tcBorders>
            <w:vAlign w:val="top"/>
          </w:tcPr>
          <w:p w14:paraId="45EA85A8">
            <w:pPr>
              <w:pStyle w:val="257"/>
              <w:spacing w:before="101" w:line="266" w:lineRule="exact"/>
              <w:ind w:right="39"/>
              <w:jc w:val="right"/>
              <w:rPr>
                <w:color w:val="auto"/>
                <w:highlight w:val="none"/>
              </w:rPr>
            </w:pPr>
            <w:r>
              <w:rPr>
                <w:color w:val="auto"/>
                <w:spacing w:val="24"/>
                <w:w w:val="130"/>
                <w:position w:val="1"/>
                <w:highlight w:val="none"/>
              </w:rPr>
              <w:t>-</w:t>
            </w:r>
          </w:p>
        </w:tc>
      </w:tr>
      <w:tr w14:paraId="13F94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5F851583">
            <w:pPr>
              <w:pStyle w:val="257"/>
              <w:spacing w:before="102" w:line="258" w:lineRule="exact"/>
              <w:ind w:left="611"/>
              <w:rPr>
                <w:color w:val="auto"/>
                <w:highlight w:val="none"/>
              </w:rPr>
            </w:pPr>
            <w:r>
              <w:rPr>
                <w:color w:val="auto"/>
                <w:position w:val="1"/>
                <w:highlight w:val="none"/>
              </w:rPr>
              <w:t>4</w:t>
            </w:r>
          </w:p>
        </w:tc>
        <w:tc>
          <w:tcPr>
            <w:tcW w:w="4316" w:type="dxa"/>
            <w:gridSpan w:val="2"/>
            <w:vAlign w:val="top"/>
          </w:tcPr>
          <w:p w14:paraId="67B65E8C">
            <w:pPr>
              <w:pStyle w:val="257"/>
              <w:spacing w:before="102" w:line="230" w:lineRule="auto"/>
              <w:ind w:left="24"/>
              <w:rPr>
                <w:color w:val="auto"/>
                <w:highlight w:val="none"/>
              </w:rPr>
            </w:pPr>
            <w:r>
              <w:rPr>
                <w:color w:val="auto"/>
                <w:spacing w:val="2"/>
                <w:highlight w:val="none"/>
              </w:rPr>
              <w:t>规费</w:t>
            </w:r>
          </w:p>
        </w:tc>
        <w:tc>
          <w:tcPr>
            <w:tcW w:w="2823" w:type="dxa"/>
            <w:gridSpan w:val="2"/>
            <w:vAlign w:val="top"/>
          </w:tcPr>
          <w:p w14:paraId="5DD11183">
            <w:pPr>
              <w:pStyle w:val="257"/>
              <w:spacing w:before="102" w:line="256" w:lineRule="exact"/>
              <w:ind w:right="6"/>
              <w:jc w:val="right"/>
              <w:rPr>
                <w:color w:val="auto"/>
                <w:highlight w:val="none"/>
              </w:rPr>
            </w:pPr>
          </w:p>
        </w:tc>
        <w:tc>
          <w:tcPr>
            <w:tcW w:w="1942" w:type="dxa"/>
            <w:tcBorders>
              <w:right w:val="single" w:color="000000" w:sz="10" w:space="0"/>
            </w:tcBorders>
            <w:vAlign w:val="top"/>
          </w:tcPr>
          <w:p w14:paraId="207104FC">
            <w:pPr>
              <w:pStyle w:val="257"/>
              <w:spacing w:before="102" w:line="265" w:lineRule="exact"/>
              <w:ind w:left="1736"/>
              <w:rPr>
                <w:color w:val="auto"/>
                <w:highlight w:val="none"/>
              </w:rPr>
            </w:pPr>
            <w:r>
              <w:rPr>
                <w:color w:val="auto"/>
                <w:spacing w:val="24"/>
                <w:w w:val="130"/>
                <w:position w:val="1"/>
                <w:highlight w:val="none"/>
              </w:rPr>
              <w:t>-</w:t>
            </w:r>
          </w:p>
        </w:tc>
      </w:tr>
      <w:tr w14:paraId="6C128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3569DB50">
            <w:pPr>
              <w:pStyle w:val="257"/>
              <w:spacing w:before="103" w:line="257" w:lineRule="exact"/>
              <w:ind w:left="616"/>
              <w:rPr>
                <w:color w:val="auto"/>
                <w:highlight w:val="none"/>
              </w:rPr>
            </w:pPr>
            <w:r>
              <w:rPr>
                <w:color w:val="auto"/>
                <w:position w:val="1"/>
                <w:highlight w:val="none"/>
              </w:rPr>
              <w:t>5</w:t>
            </w:r>
          </w:p>
        </w:tc>
        <w:tc>
          <w:tcPr>
            <w:tcW w:w="4316" w:type="dxa"/>
            <w:gridSpan w:val="2"/>
            <w:vAlign w:val="top"/>
          </w:tcPr>
          <w:p w14:paraId="327838F4">
            <w:pPr>
              <w:pStyle w:val="257"/>
              <w:spacing w:before="103" w:line="230" w:lineRule="auto"/>
              <w:ind w:left="22"/>
              <w:rPr>
                <w:color w:val="auto"/>
                <w:highlight w:val="none"/>
              </w:rPr>
            </w:pPr>
            <w:r>
              <w:rPr>
                <w:color w:val="auto"/>
                <w:spacing w:val="3"/>
                <w:highlight w:val="none"/>
              </w:rPr>
              <w:t>税金</w:t>
            </w:r>
          </w:p>
        </w:tc>
        <w:tc>
          <w:tcPr>
            <w:tcW w:w="2823" w:type="dxa"/>
            <w:gridSpan w:val="2"/>
            <w:vAlign w:val="top"/>
          </w:tcPr>
          <w:p w14:paraId="2656D1BE">
            <w:pPr>
              <w:pStyle w:val="257"/>
              <w:spacing w:before="103" w:line="256" w:lineRule="exact"/>
              <w:ind w:right="6"/>
              <w:jc w:val="right"/>
              <w:rPr>
                <w:color w:val="auto"/>
                <w:highlight w:val="none"/>
              </w:rPr>
            </w:pPr>
          </w:p>
        </w:tc>
        <w:tc>
          <w:tcPr>
            <w:tcW w:w="1942" w:type="dxa"/>
            <w:tcBorders>
              <w:right w:val="single" w:color="000000" w:sz="10" w:space="0"/>
            </w:tcBorders>
            <w:vAlign w:val="top"/>
          </w:tcPr>
          <w:p w14:paraId="5CAEEF2C">
            <w:pPr>
              <w:pStyle w:val="257"/>
              <w:spacing w:before="103" w:line="264" w:lineRule="exact"/>
              <w:ind w:left="1736"/>
              <w:rPr>
                <w:color w:val="auto"/>
                <w:highlight w:val="none"/>
              </w:rPr>
            </w:pPr>
            <w:r>
              <w:rPr>
                <w:color w:val="auto"/>
                <w:spacing w:val="24"/>
                <w:w w:val="130"/>
                <w:position w:val="1"/>
                <w:highlight w:val="none"/>
              </w:rPr>
              <w:t>-</w:t>
            </w:r>
          </w:p>
        </w:tc>
      </w:tr>
      <w:tr w14:paraId="77063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5A2B08A1">
            <w:pPr>
              <w:pStyle w:val="257"/>
              <w:spacing w:before="105" w:line="256" w:lineRule="exact"/>
              <w:ind w:left="613"/>
              <w:rPr>
                <w:color w:val="auto"/>
                <w:highlight w:val="none"/>
              </w:rPr>
            </w:pPr>
            <w:r>
              <w:rPr>
                <w:color w:val="auto"/>
                <w:position w:val="1"/>
                <w:highlight w:val="none"/>
              </w:rPr>
              <w:t>6</w:t>
            </w:r>
          </w:p>
        </w:tc>
        <w:tc>
          <w:tcPr>
            <w:tcW w:w="4316" w:type="dxa"/>
            <w:gridSpan w:val="2"/>
            <w:vAlign w:val="top"/>
          </w:tcPr>
          <w:p w14:paraId="07014BFC">
            <w:pPr>
              <w:pStyle w:val="257"/>
              <w:spacing w:before="105" w:line="227" w:lineRule="auto"/>
              <w:ind w:left="25"/>
              <w:rPr>
                <w:color w:val="auto"/>
                <w:highlight w:val="none"/>
              </w:rPr>
            </w:pPr>
            <w:r>
              <w:rPr>
                <w:color w:val="auto"/>
                <w:spacing w:val="3"/>
                <w:highlight w:val="none"/>
              </w:rPr>
              <w:t>工程造价</w:t>
            </w:r>
          </w:p>
        </w:tc>
        <w:tc>
          <w:tcPr>
            <w:tcW w:w="2823" w:type="dxa"/>
            <w:gridSpan w:val="2"/>
            <w:vAlign w:val="top"/>
          </w:tcPr>
          <w:p w14:paraId="1C91A3E3">
            <w:pPr>
              <w:pStyle w:val="257"/>
              <w:spacing w:before="105" w:line="256" w:lineRule="exact"/>
              <w:ind w:right="6"/>
              <w:jc w:val="right"/>
              <w:rPr>
                <w:color w:val="auto"/>
                <w:highlight w:val="none"/>
              </w:rPr>
            </w:pPr>
          </w:p>
        </w:tc>
        <w:tc>
          <w:tcPr>
            <w:tcW w:w="1942" w:type="dxa"/>
            <w:tcBorders>
              <w:right w:val="single" w:color="000000" w:sz="10" w:space="0"/>
            </w:tcBorders>
            <w:vAlign w:val="top"/>
          </w:tcPr>
          <w:p w14:paraId="1249BDF1">
            <w:pPr>
              <w:rPr>
                <w:rFonts w:ascii="Arial"/>
                <w:color w:val="auto"/>
                <w:sz w:val="21"/>
                <w:highlight w:val="none"/>
              </w:rPr>
            </w:pPr>
          </w:p>
        </w:tc>
      </w:tr>
      <w:tr w14:paraId="19DE9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12E37A3A">
            <w:pPr>
              <w:rPr>
                <w:rFonts w:ascii="Arial"/>
                <w:color w:val="auto"/>
                <w:sz w:val="21"/>
                <w:highlight w:val="none"/>
              </w:rPr>
            </w:pPr>
          </w:p>
        </w:tc>
        <w:tc>
          <w:tcPr>
            <w:tcW w:w="4316" w:type="dxa"/>
            <w:gridSpan w:val="2"/>
            <w:vAlign w:val="top"/>
          </w:tcPr>
          <w:p w14:paraId="0CD87D53">
            <w:pPr>
              <w:rPr>
                <w:rFonts w:ascii="Arial"/>
                <w:color w:val="auto"/>
                <w:sz w:val="21"/>
                <w:highlight w:val="none"/>
              </w:rPr>
            </w:pPr>
          </w:p>
        </w:tc>
        <w:tc>
          <w:tcPr>
            <w:tcW w:w="2823" w:type="dxa"/>
            <w:gridSpan w:val="2"/>
            <w:vAlign w:val="top"/>
          </w:tcPr>
          <w:p w14:paraId="23013A8B">
            <w:pPr>
              <w:rPr>
                <w:rFonts w:ascii="Arial"/>
                <w:color w:val="auto"/>
                <w:sz w:val="21"/>
                <w:highlight w:val="none"/>
              </w:rPr>
            </w:pPr>
          </w:p>
        </w:tc>
        <w:tc>
          <w:tcPr>
            <w:tcW w:w="1942" w:type="dxa"/>
            <w:tcBorders>
              <w:right w:val="single" w:color="000000" w:sz="10" w:space="0"/>
            </w:tcBorders>
            <w:vAlign w:val="top"/>
          </w:tcPr>
          <w:p w14:paraId="050DF772">
            <w:pPr>
              <w:rPr>
                <w:rFonts w:ascii="Arial"/>
                <w:color w:val="auto"/>
                <w:sz w:val="21"/>
                <w:highlight w:val="none"/>
              </w:rPr>
            </w:pPr>
          </w:p>
        </w:tc>
      </w:tr>
      <w:tr w14:paraId="5036C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1" w:hRule="atLeast"/>
        </w:trPr>
        <w:tc>
          <w:tcPr>
            <w:tcW w:w="1330" w:type="dxa"/>
            <w:tcBorders>
              <w:left w:val="single" w:color="000000" w:sz="10" w:space="0"/>
            </w:tcBorders>
            <w:vAlign w:val="top"/>
          </w:tcPr>
          <w:p w14:paraId="2C4B0A1B">
            <w:pPr>
              <w:rPr>
                <w:rFonts w:ascii="Arial"/>
                <w:color w:val="auto"/>
                <w:sz w:val="21"/>
                <w:highlight w:val="none"/>
              </w:rPr>
            </w:pPr>
          </w:p>
        </w:tc>
        <w:tc>
          <w:tcPr>
            <w:tcW w:w="4316" w:type="dxa"/>
            <w:gridSpan w:val="2"/>
            <w:vAlign w:val="top"/>
          </w:tcPr>
          <w:p w14:paraId="04B57E75">
            <w:pPr>
              <w:rPr>
                <w:rFonts w:ascii="Arial"/>
                <w:color w:val="auto"/>
                <w:sz w:val="21"/>
                <w:highlight w:val="none"/>
              </w:rPr>
            </w:pPr>
          </w:p>
        </w:tc>
        <w:tc>
          <w:tcPr>
            <w:tcW w:w="2823" w:type="dxa"/>
            <w:gridSpan w:val="2"/>
            <w:vAlign w:val="top"/>
          </w:tcPr>
          <w:p w14:paraId="5B954187">
            <w:pPr>
              <w:rPr>
                <w:rFonts w:ascii="Arial"/>
                <w:color w:val="auto"/>
                <w:sz w:val="21"/>
                <w:highlight w:val="none"/>
              </w:rPr>
            </w:pPr>
          </w:p>
        </w:tc>
        <w:tc>
          <w:tcPr>
            <w:tcW w:w="1942" w:type="dxa"/>
            <w:tcBorders>
              <w:right w:val="single" w:color="000000" w:sz="10" w:space="0"/>
            </w:tcBorders>
            <w:vAlign w:val="top"/>
          </w:tcPr>
          <w:p w14:paraId="66F449A9">
            <w:pPr>
              <w:rPr>
                <w:rFonts w:ascii="Arial"/>
                <w:color w:val="auto"/>
                <w:sz w:val="21"/>
                <w:highlight w:val="none"/>
              </w:rPr>
            </w:pPr>
          </w:p>
        </w:tc>
      </w:tr>
      <w:tr w14:paraId="02041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30" w:type="dxa"/>
            <w:tcBorders>
              <w:left w:val="single" w:color="000000" w:sz="10" w:space="0"/>
            </w:tcBorders>
            <w:vAlign w:val="top"/>
          </w:tcPr>
          <w:p w14:paraId="47F0E61E">
            <w:pPr>
              <w:rPr>
                <w:rFonts w:ascii="Arial"/>
                <w:color w:val="auto"/>
                <w:sz w:val="21"/>
                <w:highlight w:val="none"/>
              </w:rPr>
            </w:pPr>
          </w:p>
        </w:tc>
        <w:tc>
          <w:tcPr>
            <w:tcW w:w="4316" w:type="dxa"/>
            <w:gridSpan w:val="2"/>
            <w:vAlign w:val="top"/>
          </w:tcPr>
          <w:p w14:paraId="1F90A6B6">
            <w:pPr>
              <w:rPr>
                <w:rFonts w:ascii="Arial"/>
                <w:color w:val="auto"/>
                <w:sz w:val="21"/>
                <w:highlight w:val="none"/>
              </w:rPr>
            </w:pPr>
          </w:p>
        </w:tc>
        <w:tc>
          <w:tcPr>
            <w:tcW w:w="2823" w:type="dxa"/>
            <w:gridSpan w:val="2"/>
            <w:vAlign w:val="top"/>
          </w:tcPr>
          <w:p w14:paraId="18A510DE">
            <w:pPr>
              <w:rPr>
                <w:rFonts w:ascii="Arial"/>
                <w:color w:val="auto"/>
                <w:sz w:val="21"/>
                <w:highlight w:val="none"/>
              </w:rPr>
            </w:pPr>
          </w:p>
        </w:tc>
        <w:tc>
          <w:tcPr>
            <w:tcW w:w="1942" w:type="dxa"/>
            <w:tcBorders>
              <w:right w:val="single" w:color="000000" w:sz="10" w:space="0"/>
            </w:tcBorders>
            <w:vAlign w:val="top"/>
          </w:tcPr>
          <w:p w14:paraId="0D3E979E">
            <w:pPr>
              <w:rPr>
                <w:rFonts w:ascii="Arial"/>
                <w:color w:val="auto"/>
                <w:sz w:val="21"/>
                <w:highlight w:val="none"/>
              </w:rPr>
            </w:pPr>
          </w:p>
        </w:tc>
      </w:tr>
      <w:tr w14:paraId="0B1D9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32C60551">
            <w:pPr>
              <w:rPr>
                <w:rFonts w:ascii="Arial"/>
                <w:color w:val="auto"/>
                <w:sz w:val="21"/>
                <w:highlight w:val="none"/>
              </w:rPr>
            </w:pPr>
          </w:p>
        </w:tc>
        <w:tc>
          <w:tcPr>
            <w:tcW w:w="4316" w:type="dxa"/>
            <w:gridSpan w:val="2"/>
            <w:vAlign w:val="top"/>
          </w:tcPr>
          <w:p w14:paraId="3CE3E285">
            <w:pPr>
              <w:rPr>
                <w:rFonts w:ascii="Arial"/>
                <w:color w:val="auto"/>
                <w:sz w:val="21"/>
                <w:highlight w:val="none"/>
              </w:rPr>
            </w:pPr>
          </w:p>
        </w:tc>
        <w:tc>
          <w:tcPr>
            <w:tcW w:w="2823" w:type="dxa"/>
            <w:gridSpan w:val="2"/>
            <w:vAlign w:val="top"/>
          </w:tcPr>
          <w:p w14:paraId="25753B52">
            <w:pPr>
              <w:rPr>
                <w:rFonts w:ascii="Arial"/>
                <w:color w:val="auto"/>
                <w:sz w:val="21"/>
                <w:highlight w:val="none"/>
              </w:rPr>
            </w:pPr>
          </w:p>
        </w:tc>
        <w:tc>
          <w:tcPr>
            <w:tcW w:w="1942" w:type="dxa"/>
            <w:tcBorders>
              <w:right w:val="single" w:color="000000" w:sz="10" w:space="0"/>
            </w:tcBorders>
            <w:vAlign w:val="top"/>
          </w:tcPr>
          <w:p w14:paraId="776CA825">
            <w:pPr>
              <w:rPr>
                <w:rFonts w:ascii="Arial"/>
                <w:color w:val="auto"/>
                <w:sz w:val="21"/>
                <w:highlight w:val="none"/>
              </w:rPr>
            </w:pPr>
          </w:p>
        </w:tc>
      </w:tr>
      <w:tr w14:paraId="09A6B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731497B4">
            <w:pPr>
              <w:rPr>
                <w:rFonts w:ascii="Arial"/>
                <w:color w:val="auto"/>
                <w:sz w:val="21"/>
                <w:highlight w:val="none"/>
              </w:rPr>
            </w:pPr>
          </w:p>
        </w:tc>
        <w:tc>
          <w:tcPr>
            <w:tcW w:w="4316" w:type="dxa"/>
            <w:gridSpan w:val="2"/>
            <w:vAlign w:val="top"/>
          </w:tcPr>
          <w:p w14:paraId="1892E8FD">
            <w:pPr>
              <w:rPr>
                <w:rFonts w:ascii="Arial"/>
                <w:color w:val="auto"/>
                <w:sz w:val="21"/>
                <w:highlight w:val="none"/>
              </w:rPr>
            </w:pPr>
          </w:p>
        </w:tc>
        <w:tc>
          <w:tcPr>
            <w:tcW w:w="2823" w:type="dxa"/>
            <w:gridSpan w:val="2"/>
            <w:vAlign w:val="top"/>
          </w:tcPr>
          <w:p w14:paraId="4F7505B8">
            <w:pPr>
              <w:rPr>
                <w:rFonts w:ascii="Arial"/>
                <w:color w:val="auto"/>
                <w:sz w:val="21"/>
                <w:highlight w:val="none"/>
              </w:rPr>
            </w:pPr>
          </w:p>
        </w:tc>
        <w:tc>
          <w:tcPr>
            <w:tcW w:w="1942" w:type="dxa"/>
            <w:tcBorders>
              <w:right w:val="single" w:color="000000" w:sz="10" w:space="0"/>
            </w:tcBorders>
            <w:vAlign w:val="top"/>
          </w:tcPr>
          <w:p w14:paraId="16FE5A53">
            <w:pPr>
              <w:rPr>
                <w:rFonts w:ascii="Arial"/>
                <w:color w:val="auto"/>
                <w:sz w:val="21"/>
                <w:highlight w:val="none"/>
              </w:rPr>
            </w:pPr>
          </w:p>
        </w:tc>
      </w:tr>
      <w:tr w14:paraId="48275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4FDB414A">
            <w:pPr>
              <w:rPr>
                <w:rFonts w:ascii="Arial"/>
                <w:color w:val="auto"/>
                <w:sz w:val="21"/>
                <w:highlight w:val="none"/>
              </w:rPr>
            </w:pPr>
          </w:p>
        </w:tc>
        <w:tc>
          <w:tcPr>
            <w:tcW w:w="4316" w:type="dxa"/>
            <w:gridSpan w:val="2"/>
            <w:vAlign w:val="top"/>
          </w:tcPr>
          <w:p w14:paraId="49AE169F">
            <w:pPr>
              <w:rPr>
                <w:rFonts w:ascii="Arial"/>
                <w:color w:val="auto"/>
                <w:sz w:val="21"/>
                <w:highlight w:val="none"/>
              </w:rPr>
            </w:pPr>
          </w:p>
        </w:tc>
        <w:tc>
          <w:tcPr>
            <w:tcW w:w="2823" w:type="dxa"/>
            <w:gridSpan w:val="2"/>
            <w:vAlign w:val="top"/>
          </w:tcPr>
          <w:p w14:paraId="3D5249B8">
            <w:pPr>
              <w:rPr>
                <w:rFonts w:ascii="Arial"/>
                <w:color w:val="auto"/>
                <w:sz w:val="21"/>
                <w:highlight w:val="none"/>
              </w:rPr>
            </w:pPr>
          </w:p>
        </w:tc>
        <w:tc>
          <w:tcPr>
            <w:tcW w:w="1942" w:type="dxa"/>
            <w:tcBorders>
              <w:right w:val="single" w:color="000000" w:sz="10" w:space="0"/>
            </w:tcBorders>
            <w:vAlign w:val="top"/>
          </w:tcPr>
          <w:p w14:paraId="28728608">
            <w:pPr>
              <w:rPr>
                <w:rFonts w:ascii="Arial"/>
                <w:color w:val="auto"/>
                <w:sz w:val="21"/>
                <w:highlight w:val="none"/>
              </w:rPr>
            </w:pPr>
          </w:p>
        </w:tc>
      </w:tr>
      <w:tr w14:paraId="4CE49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42562469">
            <w:pPr>
              <w:rPr>
                <w:rFonts w:ascii="Arial"/>
                <w:color w:val="auto"/>
                <w:sz w:val="21"/>
                <w:highlight w:val="none"/>
              </w:rPr>
            </w:pPr>
          </w:p>
        </w:tc>
        <w:tc>
          <w:tcPr>
            <w:tcW w:w="4316" w:type="dxa"/>
            <w:gridSpan w:val="2"/>
            <w:vAlign w:val="top"/>
          </w:tcPr>
          <w:p w14:paraId="36CA4FB8">
            <w:pPr>
              <w:rPr>
                <w:rFonts w:ascii="Arial"/>
                <w:color w:val="auto"/>
                <w:sz w:val="21"/>
                <w:highlight w:val="none"/>
              </w:rPr>
            </w:pPr>
          </w:p>
        </w:tc>
        <w:tc>
          <w:tcPr>
            <w:tcW w:w="2823" w:type="dxa"/>
            <w:gridSpan w:val="2"/>
            <w:vAlign w:val="top"/>
          </w:tcPr>
          <w:p w14:paraId="4C1113B7">
            <w:pPr>
              <w:rPr>
                <w:rFonts w:ascii="Arial"/>
                <w:color w:val="auto"/>
                <w:sz w:val="21"/>
                <w:highlight w:val="none"/>
              </w:rPr>
            </w:pPr>
          </w:p>
        </w:tc>
        <w:tc>
          <w:tcPr>
            <w:tcW w:w="1942" w:type="dxa"/>
            <w:tcBorders>
              <w:right w:val="single" w:color="000000" w:sz="10" w:space="0"/>
            </w:tcBorders>
            <w:vAlign w:val="top"/>
          </w:tcPr>
          <w:p w14:paraId="3C36FFB2">
            <w:pPr>
              <w:rPr>
                <w:rFonts w:ascii="Arial"/>
                <w:color w:val="auto"/>
                <w:sz w:val="21"/>
                <w:highlight w:val="none"/>
              </w:rPr>
            </w:pPr>
          </w:p>
        </w:tc>
      </w:tr>
      <w:tr w14:paraId="2D6D3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5193D29B">
            <w:pPr>
              <w:rPr>
                <w:rFonts w:ascii="Arial"/>
                <w:color w:val="auto"/>
                <w:sz w:val="21"/>
                <w:highlight w:val="none"/>
              </w:rPr>
            </w:pPr>
          </w:p>
        </w:tc>
        <w:tc>
          <w:tcPr>
            <w:tcW w:w="4316" w:type="dxa"/>
            <w:gridSpan w:val="2"/>
            <w:vAlign w:val="top"/>
          </w:tcPr>
          <w:p w14:paraId="1A9AD380">
            <w:pPr>
              <w:rPr>
                <w:rFonts w:ascii="Arial"/>
                <w:color w:val="auto"/>
                <w:sz w:val="21"/>
                <w:highlight w:val="none"/>
              </w:rPr>
            </w:pPr>
          </w:p>
        </w:tc>
        <w:tc>
          <w:tcPr>
            <w:tcW w:w="2823" w:type="dxa"/>
            <w:gridSpan w:val="2"/>
            <w:vAlign w:val="top"/>
          </w:tcPr>
          <w:p w14:paraId="07709A5A">
            <w:pPr>
              <w:rPr>
                <w:rFonts w:ascii="Arial"/>
                <w:color w:val="auto"/>
                <w:sz w:val="21"/>
                <w:highlight w:val="none"/>
              </w:rPr>
            </w:pPr>
          </w:p>
        </w:tc>
        <w:tc>
          <w:tcPr>
            <w:tcW w:w="1942" w:type="dxa"/>
            <w:tcBorders>
              <w:right w:val="single" w:color="000000" w:sz="10" w:space="0"/>
            </w:tcBorders>
            <w:vAlign w:val="top"/>
          </w:tcPr>
          <w:p w14:paraId="29223CEE">
            <w:pPr>
              <w:rPr>
                <w:rFonts w:ascii="Arial"/>
                <w:color w:val="auto"/>
                <w:sz w:val="21"/>
                <w:highlight w:val="none"/>
              </w:rPr>
            </w:pPr>
          </w:p>
        </w:tc>
      </w:tr>
      <w:tr w14:paraId="3A792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71F86F8D">
            <w:pPr>
              <w:rPr>
                <w:rFonts w:ascii="Arial"/>
                <w:color w:val="auto"/>
                <w:sz w:val="21"/>
                <w:highlight w:val="none"/>
              </w:rPr>
            </w:pPr>
          </w:p>
        </w:tc>
        <w:tc>
          <w:tcPr>
            <w:tcW w:w="4316" w:type="dxa"/>
            <w:gridSpan w:val="2"/>
            <w:vAlign w:val="top"/>
          </w:tcPr>
          <w:p w14:paraId="233F0D75">
            <w:pPr>
              <w:rPr>
                <w:rFonts w:ascii="Arial"/>
                <w:color w:val="auto"/>
                <w:sz w:val="21"/>
                <w:highlight w:val="none"/>
              </w:rPr>
            </w:pPr>
          </w:p>
        </w:tc>
        <w:tc>
          <w:tcPr>
            <w:tcW w:w="2823" w:type="dxa"/>
            <w:gridSpan w:val="2"/>
            <w:vAlign w:val="top"/>
          </w:tcPr>
          <w:p w14:paraId="262BED6E">
            <w:pPr>
              <w:rPr>
                <w:rFonts w:ascii="Arial"/>
                <w:color w:val="auto"/>
                <w:sz w:val="21"/>
                <w:highlight w:val="none"/>
              </w:rPr>
            </w:pPr>
          </w:p>
        </w:tc>
        <w:tc>
          <w:tcPr>
            <w:tcW w:w="1942" w:type="dxa"/>
            <w:tcBorders>
              <w:right w:val="single" w:color="000000" w:sz="10" w:space="0"/>
            </w:tcBorders>
            <w:vAlign w:val="top"/>
          </w:tcPr>
          <w:p w14:paraId="069C5A3E">
            <w:pPr>
              <w:rPr>
                <w:rFonts w:ascii="Arial"/>
                <w:color w:val="auto"/>
                <w:sz w:val="21"/>
                <w:highlight w:val="none"/>
              </w:rPr>
            </w:pPr>
          </w:p>
        </w:tc>
      </w:tr>
      <w:tr w14:paraId="4F98E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71B0885A">
            <w:pPr>
              <w:rPr>
                <w:rFonts w:ascii="Arial"/>
                <w:color w:val="auto"/>
                <w:sz w:val="21"/>
                <w:highlight w:val="none"/>
              </w:rPr>
            </w:pPr>
          </w:p>
        </w:tc>
        <w:tc>
          <w:tcPr>
            <w:tcW w:w="4316" w:type="dxa"/>
            <w:gridSpan w:val="2"/>
            <w:vAlign w:val="top"/>
          </w:tcPr>
          <w:p w14:paraId="3118C87E">
            <w:pPr>
              <w:rPr>
                <w:rFonts w:ascii="Arial"/>
                <w:color w:val="auto"/>
                <w:sz w:val="21"/>
                <w:highlight w:val="none"/>
              </w:rPr>
            </w:pPr>
          </w:p>
        </w:tc>
        <w:tc>
          <w:tcPr>
            <w:tcW w:w="2823" w:type="dxa"/>
            <w:gridSpan w:val="2"/>
            <w:vAlign w:val="top"/>
          </w:tcPr>
          <w:p w14:paraId="7BBC4EF9">
            <w:pPr>
              <w:rPr>
                <w:rFonts w:ascii="Arial"/>
                <w:color w:val="auto"/>
                <w:sz w:val="21"/>
                <w:highlight w:val="none"/>
              </w:rPr>
            </w:pPr>
          </w:p>
        </w:tc>
        <w:tc>
          <w:tcPr>
            <w:tcW w:w="1942" w:type="dxa"/>
            <w:tcBorders>
              <w:right w:val="single" w:color="000000" w:sz="10" w:space="0"/>
            </w:tcBorders>
            <w:vAlign w:val="top"/>
          </w:tcPr>
          <w:p w14:paraId="76522407">
            <w:pPr>
              <w:rPr>
                <w:rFonts w:ascii="Arial"/>
                <w:color w:val="auto"/>
                <w:sz w:val="21"/>
                <w:highlight w:val="none"/>
              </w:rPr>
            </w:pPr>
          </w:p>
        </w:tc>
      </w:tr>
      <w:tr w14:paraId="66F6C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30" w:type="dxa"/>
            <w:tcBorders>
              <w:left w:val="single" w:color="000000" w:sz="10" w:space="0"/>
            </w:tcBorders>
            <w:vAlign w:val="top"/>
          </w:tcPr>
          <w:p w14:paraId="6EB10A47">
            <w:pPr>
              <w:rPr>
                <w:rFonts w:ascii="Arial"/>
                <w:color w:val="auto"/>
                <w:sz w:val="21"/>
                <w:highlight w:val="none"/>
              </w:rPr>
            </w:pPr>
          </w:p>
        </w:tc>
        <w:tc>
          <w:tcPr>
            <w:tcW w:w="4316" w:type="dxa"/>
            <w:gridSpan w:val="2"/>
            <w:vAlign w:val="top"/>
          </w:tcPr>
          <w:p w14:paraId="77BEC7A5">
            <w:pPr>
              <w:rPr>
                <w:rFonts w:ascii="Arial"/>
                <w:color w:val="auto"/>
                <w:sz w:val="21"/>
                <w:highlight w:val="none"/>
              </w:rPr>
            </w:pPr>
          </w:p>
        </w:tc>
        <w:tc>
          <w:tcPr>
            <w:tcW w:w="2823" w:type="dxa"/>
            <w:gridSpan w:val="2"/>
            <w:vAlign w:val="top"/>
          </w:tcPr>
          <w:p w14:paraId="423E922E">
            <w:pPr>
              <w:rPr>
                <w:rFonts w:ascii="Arial"/>
                <w:color w:val="auto"/>
                <w:sz w:val="21"/>
                <w:highlight w:val="none"/>
              </w:rPr>
            </w:pPr>
          </w:p>
        </w:tc>
        <w:tc>
          <w:tcPr>
            <w:tcW w:w="1942" w:type="dxa"/>
            <w:tcBorders>
              <w:right w:val="single" w:color="000000" w:sz="10" w:space="0"/>
            </w:tcBorders>
            <w:vAlign w:val="top"/>
          </w:tcPr>
          <w:p w14:paraId="688E39BA">
            <w:pPr>
              <w:rPr>
                <w:rFonts w:ascii="Arial"/>
                <w:color w:val="auto"/>
                <w:sz w:val="21"/>
                <w:highlight w:val="none"/>
              </w:rPr>
            </w:pPr>
          </w:p>
        </w:tc>
      </w:tr>
      <w:tr w14:paraId="085B2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330" w:type="dxa"/>
            <w:tcBorders>
              <w:left w:val="single" w:color="000000" w:sz="10" w:space="0"/>
            </w:tcBorders>
            <w:vAlign w:val="top"/>
          </w:tcPr>
          <w:p w14:paraId="6616184F">
            <w:pPr>
              <w:rPr>
                <w:rFonts w:ascii="Arial"/>
                <w:color w:val="auto"/>
                <w:sz w:val="21"/>
                <w:highlight w:val="none"/>
              </w:rPr>
            </w:pPr>
          </w:p>
        </w:tc>
        <w:tc>
          <w:tcPr>
            <w:tcW w:w="4316" w:type="dxa"/>
            <w:gridSpan w:val="2"/>
            <w:vAlign w:val="top"/>
          </w:tcPr>
          <w:p w14:paraId="0A7B6015">
            <w:pPr>
              <w:rPr>
                <w:rFonts w:ascii="Arial"/>
                <w:color w:val="auto"/>
                <w:sz w:val="21"/>
                <w:highlight w:val="none"/>
              </w:rPr>
            </w:pPr>
          </w:p>
        </w:tc>
        <w:tc>
          <w:tcPr>
            <w:tcW w:w="2823" w:type="dxa"/>
            <w:gridSpan w:val="2"/>
            <w:vAlign w:val="top"/>
          </w:tcPr>
          <w:p w14:paraId="2270883E">
            <w:pPr>
              <w:rPr>
                <w:rFonts w:ascii="Arial"/>
                <w:color w:val="auto"/>
                <w:sz w:val="21"/>
                <w:highlight w:val="none"/>
              </w:rPr>
            </w:pPr>
          </w:p>
        </w:tc>
        <w:tc>
          <w:tcPr>
            <w:tcW w:w="1942" w:type="dxa"/>
            <w:tcBorders>
              <w:right w:val="single" w:color="000000" w:sz="10" w:space="0"/>
            </w:tcBorders>
            <w:vAlign w:val="top"/>
          </w:tcPr>
          <w:p w14:paraId="538C0545">
            <w:pPr>
              <w:rPr>
                <w:rFonts w:ascii="Arial"/>
                <w:color w:val="auto"/>
                <w:sz w:val="21"/>
                <w:highlight w:val="none"/>
              </w:rPr>
            </w:pPr>
          </w:p>
        </w:tc>
      </w:tr>
      <w:tr w14:paraId="2CDFA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30" w:type="dxa"/>
            <w:tcBorders>
              <w:left w:val="single" w:color="000000" w:sz="10" w:space="0"/>
            </w:tcBorders>
            <w:vAlign w:val="top"/>
          </w:tcPr>
          <w:p w14:paraId="0A6D5156">
            <w:pPr>
              <w:rPr>
                <w:rFonts w:ascii="Arial"/>
                <w:color w:val="auto"/>
                <w:sz w:val="21"/>
                <w:highlight w:val="none"/>
              </w:rPr>
            </w:pPr>
          </w:p>
        </w:tc>
        <w:tc>
          <w:tcPr>
            <w:tcW w:w="4316" w:type="dxa"/>
            <w:gridSpan w:val="2"/>
            <w:vAlign w:val="top"/>
          </w:tcPr>
          <w:p w14:paraId="77D5C373">
            <w:pPr>
              <w:rPr>
                <w:rFonts w:ascii="Arial"/>
                <w:color w:val="auto"/>
                <w:sz w:val="21"/>
                <w:highlight w:val="none"/>
              </w:rPr>
            </w:pPr>
          </w:p>
        </w:tc>
        <w:tc>
          <w:tcPr>
            <w:tcW w:w="2823" w:type="dxa"/>
            <w:gridSpan w:val="2"/>
            <w:vAlign w:val="top"/>
          </w:tcPr>
          <w:p w14:paraId="2F989C61">
            <w:pPr>
              <w:rPr>
                <w:rFonts w:ascii="Arial"/>
                <w:color w:val="auto"/>
                <w:sz w:val="21"/>
                <w:highlight w:val="none"/>
              </w:rPr>
            </w:pPr>
          </w:p>
        </w:tc>
        <w:tc>
          <w:tcPr>
            <w:tcW w:w="1942" w:type="dxa"/>
            <w:tcBorders>
              <w:right w:val="single" w:color="000000" w:sz="10" w:space="0"/>
            </w:tcBorders>
            <w:vAlign w:val="top"/>
          </w:tcPr>
          <w:p w14:paraId="0FB0CE0D">
            <w:pPr>
              <w:rPr>
                <w:rFonts w:ascii="Arial"/>
                <w:color w:val="auto"/>
                <w:sz w:val="21"/>
                <w:highlight w:val="none"/>
              </w:rPr>
            </w:pPr>
          </w:p>
        </w:tc>
      </w:tr>
      <w:tr w14:paraId="32FB9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8" w:hRule="atLeast"/>
        </w:trPr>
        <w:tc>
          <w:tcPr>
            <w:tcW w:w="1330" w:type="dxa"/>
            <w:tcBorders>
              <w:left w:val="single" w:color="000000" w:sz="10" w:space="0"/>
            </w:tcBorders>
            <w:vAlign w:val="top"/>
          </w:tcPr>
          <w:p w14:paraId="60BF3938">
            <w:pPr>
              <w:rPr>
                <w:rFonts w:ascii="Arial"/>
                <w:color w:val="auto"/>
                <w:sz w:val="21"/>
                <w:highlight w:val="none"/>
              </w:rPr>
            </w:pPr>
          </w:p>
        </w:tc>
        <w:tc>
          <w:tcPr>
            <w:tcW w:w="4316" w:type="dxa"/>
            <w:gridSpan w:val="2"/>
            <w:vAlign w:val="top"/>
          </w:tcPr>
          <w:p w14:paraId="02DFFC59">
            <w:pPr>
              <w:rPr>
                <w:rFonts w:ascii="Arial"/>
                <w:color w:val="auto"/>
                <w:sz w:val="21"/>
                <w:highlight w:val="none"/>
              </w:rPr>
            </w:pPr>
          </w:p>
        </w:tc>
        <w:tc>
          <w:tcPr>
            <w:tcW w:w="2823" w:type="dxa"/>
            <w:gridSpan w:val="2"/>
            <w:vAlign w:val="top"/>
          </w:tcPr>
          <w:p w14:paraId="57B14115">
            <w:pPr>
              <w:rPr>
                <w:rFonts w:ascii="Arial"/>
                <w:color w:val="auto"/>
                <w:sz w:val="21"/>
                <w:highlight w:val="none"/>
              </w:rPr>
            </w:pPr>
          </w:p>
        </w:tc>
        <w:tc>
          <w:tcPr>
            <w:tcW w:w="1942" w:type="dxa"/>
            <w:tcBorders>
              <w:right w:val="single" w:color="000000" w:sz="10" w:space="0"/>
            </w:tcBorders>
            <w:vAlign w:val="top"/>
          </w:tcPr>
          <w:p w14:paraId="2661361E">
            <w:pPr>
              <w:rPr>
                <w:rFonts w:ascii="Arial"/>
                <w:color w:val="auto"/>
                <w:sz w:val="21"/>
                <w:highlight w:val="none"/>
              </w:rPr>
            </w:pPr>
          </w:p>
        </w:tc>
      </w:tr>
      <w:tr w14:paraId="73759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5646" w:type="dxa"/>
            <w:gridSpan w:val="3"/>
            <w:tcBorders>
              <w:left w:val="single" w:color="000000" w:sz="10" w:space="0"/>
              <w:bottom w:val="single" w:color="000000" w:sz="10" w:space="0"/>
            </w:tcBorders>
            <w:vAlign w:val="top"/>
          </w:tcPr>
          <w:p w14:paraId="17AC394E">
            <w:pPr>
              <w:pStyle w:val="257"/>
              <w:spacing w:before="99" w:line="222" w:lineRule="auto"/>
              <w:ind w:left="569"/>
              <w:rPr>
                <w:color w:val="auto"/>
                <w:highlight w:val="none"/>
              </w:rPr>
            </w:pPr>
            <w:r>
              <w:rPr>
                <w:color w:val="auto"/>
                <w:spacing w:val="7"/>
                <w:highlight w:val="none"/>
              </w:rPr>
              <w:t>投标报价合计=1+2+3+4+5-甲供材料费_含设备/1.01</w:t>
            </w:r>
          </w:p>
        </w:tc>
        <w:tc>
          <w:tcPr>
            <w:tcW w:w="2823" w:type="dxa"/>
            <w:gridSpan w:val="2"/>
            <w:tcBorders>
              <w:bottom w:val="single" w:color="000000" w:sz="10" w:space="0"/>
            </w:tcBorders>
            <w:vAlign w:val="top"/>
          </w:tcPr>
          <w:p w14:paraId="71DE93C8">
            <w:pPr>
              <w:pStyle w:val="257"/>
              <w:spacing w:before="99" w:line="226" w:lineRule="auto"/>
              <w:ind w:right="6"/>
              <w:jc w:val="right"/>
              <w:rPr>
                <w:color w:val="auto"/>
                <w:highlight w:val="none"/>
              </w:rPr>
            </w:pPr>
          </w:p>
        </w:tc>
        <w:tc>
          <w:tcPr>
            <w:tcW w:w="1942" w:type="dxa"/>
            <w:tcBorders>
              <w:bottom w:val="single" w:color="000000" w:sz="10" w:space="0"/>
              <w:right w:val="single" w:color="000000" w:sz="10" w:space="0"/>
            </w:tcBorders>
            <w:vAlign w:val="top"/>
          </w:tcPr>
          <w:p w14:paraId="735FD27F">
            <w:pPr>
              <w:pStyle w:val="257"/>
              <w:spacing w:before="98" w:line="257" w:lineRule="exact"/>
              <w:ind w:right="19"/>
              <w:jc w:val="right"/>
              <w:rPr>
                <w:color w:val="auto"/>
                <w:highlight w:val="none"/>
              </w:rPr>
            </w:pPr>
          </w:p>
        </w:tc>
      </w:tr>
    </w:tbl>
    <w:p w14:paraId="55E02BCA">
      <w:pPr>
        <w:spacing w:line="174" w:lineRule="exact"/>
        <w:rPr>
          <w:color w:val="auto"/>
          <w:highlight w:val="none"/>
        </w:rPr>
      </w:pPr>
    </w:p>
    <w:tbl>
      <w:tblPr>
        <w:tblStyle w:val="252"/>
        <w:tblW w:w="10403"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619"/>
        <w:gridCol w:w="75"/>
        <w:gridCol w:w="2709"/>
      </w:tblGrid>
      <w:tr w14:paraId="2C84337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69" w:hRule="atLeast"/>
        </w:trPr>
        <w:tc>
          <w:tcPr>
            <w:tcW w:w="7619" w:type="dxa"/>
            <w:tcBorders>
              <w:bottom w:val="single" w:color="FFFFFF" w:sz="2" w:space="0"/>
              <w:right w:val="single" w:color="FFFFFF" w:sz="4" w:space="0"/>
            </w:tcBorders>
            <w:vAlign w:val="top"/>
          </w:tcPr>
          <w:p w14:paraId="6485D3E5">
            <w:pPr>
              <w:rPr>
                <w:rFonts w:ascii="Arial"/>
                <w:color w:val="auto"/>
                <w:sz w:val="21"/>
                <w:highlight w:val="none"/>
              </w:rPr>
            </w:pPr>
          </w:p>
        </w:tc>
        <w:tc>
          <w:tcPr>
            <w:tcW w:w="75" w:type="dxa"/>
            <w:tcBorders>
              <w:left w:val="single" w:color="FFFFFF" w:sz="4" w:space="0"/>
              <w:bottom w:val="single" w:color="FFFFFF" w:sz="2" w:space="0"/>
              <w:right w:val="single" w:color="FFFFFF" w:sz="4" w:space="0"/>
            </w:tcBorders>
            <w:vAlign w:val="top"/>
          </w:tcPr>
          <w:p w14:paraId="667C2E62">
            <w:pPr>
              <w:rPr>
                <w:rFonts w:ascii="Arial"/>
                <w:color w:val="auto"/>
                <w:sz w:val="21"/>
                <w:highlight w:val="none"/>
              </w:rPr>
            </w:pPr>
          </w:p>
        </w:tc>
        <w:tc>
          <w:tcPr>
            <w:tcW w:w="2709" w:type="dxa"/>
            <w:tcBorders>
              <w:left w:val="single" w:color="FFFFFF" w:sz="4" w:space="0"/>
              <w:bottom w:val="single" w:color="FFFFFF" w:sz="2" w:space="0"/>
              <w:right w:val="single" w:color="FFFFFF" w:sz="2" w:space="0"/>
            </w:tcBorders>
            <w:vAlign w:val="top"/>
          </w:tcPr>
          <w:p w14:paraId="0078C949">
            <w:pPr>
              <w:pStyle w:val="257"/>
              <w:spacing w:before="164" w:line="211" w:lineRule="auto"/>
              <w:ind w:right="24"/>
              <w:jc w:val="right"/>
              <w:rPr>
                <w:color w:val="auto"/>
                <w:sz w:val="17"/>
                <w:szCs w:val="17"/>
                <w:highlight w:val="none"/>
              </w:rPr>
            </w:pPr>
            <w:r>
              <w:rPr>
                <w:color w:val="auto"/>
                <w:spacing w:val="3"/>
                <w:sz w:val="17"/>
                <w:szCs w:val="17"/>
                <w:highlight w:val="none"/>
              </w:rPr>
              <w:t>表</w:t>
            </w:r>
            <w:r>
              <w:rPr>
                <w:color w:val="auto"/>
                <w:spacing w:val="-5"/>
                <w:w w:val="55"/>
                <w:sz w:val="17"/>
                <w:szCs w:val="17"/>
                <w:highlight w:val="none"/>
              </w:rPr>
              <w:t>—</w:t>
            </w:r>
            <w:r>
              <w:rPr>
                <w:color w:val="auto"/>
                <w:spacing w:val="9"/>
                <w:sz w:val="17"/>
                <w:szCs w:val="17"/>
                <w:highlight w:val="none"/>
              </w:rPr>
              <w:t xml:space="preserve"> </w:t>
            </w:r>
            <w:r>
              <w:rPr>
                <w:color w:val="auto"/>
                <w:spacing w:val="3"/>
                <w:sz w:val="17"/>
                <w:szCs w:val="17"/>
                <w:highlight w:val="none"/>
              </w:rPr>
              <w:t>04</w:t>
            </w:r>
          </w:p>
        </w:tc>
      </w:tr>
    </w:tbl>
    <w:p w14:paraId="03A0715B">
      <w:pPr>
        <w:rPr>
          <w:rFonts w:ascii="Arial"/>
          <w:color w:val="auto"/>
          <w:sz w:val="21"/>
          <w:highlight w:val="none"/>
        </w:rPr>
      </w:pPr>
    </w:p>
    <w:p w14:paraId="40114842">
      <w:pPr>
        <w:rPr>
          <w:rFonts w:ascii="Arial" w:hAnsi="Arial" w:eastAsia="Arial" w:cs="Arial"/>
          <w:color w:val="auto"/>
          <w:sz w:val="21"/>
          <w:szCs w:val="21"/>
          <w:highlight w:val="none"/>
        </w:rPr>
        <w:sectPr>
          <w:pgSz w:w="11960" w:h="16880"/>
          <w:pgMar w:top="850" w:right="790" w:bottom="0" w:left="733" w:header="0" w:footer="0" w:gutter="0"/>
          <w:cols w:space="720" w:num="1"/>
        </w:sectPr>
      </w:pPr>
    </w:p>
    <w:tbl>
      <w:tblPr>
        <w:tblStyle w:val="252"/>
        <w:tblW w:w="1041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3"/>
        <w:gridCol w:w="1403"/>
        <w:gridCol w:w="1449"/>
        <w:gridCol w:w="1508"/>
        <w:gridCol w:w="538"/>
        <w:gridCol w:w="271"/>
        <w:gridCol w:w="684"/>
        <w:gridCol w:w="1106"/>
        <w:gridCol w:w="1270"/>
        <w:gridCol w:w="1359"/>
      </w:tblGrid>
      <w:tr w14:paraId="116A6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2" w:hRule="atLeast"/>
        </w:trPr>
        <w:tc>
          <w:tcPr>
            <w:tcW w:w="10411" w:type="dxa"/>
            <w:gridSpan w:val="10"/>
            <w:tcBorders>
              <w:top w:val="nil"/>
              <w:left w:val="nil"/>
              <w:bottom w:val="single" w:color="FFFFFF" w:sz="4" w:space="0"/>
              <w:right w:val="single" w:color="FFFFFF" w:sz="2" w:space="0"/>
            </w:tcBorders>
            <w:vAlign w:val="top"/>
          </w:tcPr>
          <w:p w14:paraId="53766570">
            <w:pPr>
              <w:pStyle w:val="257"/>
              <w:spacing w:before="193" w:line="223" w:lineRule="auto"/>
              <w:ind w:left="1221"/>
              <w:outlineLvl w:val="0"/>
              <w:rPr>
                <w:color w:val="auto"/>
                <w:sz w:val="39"/>
                <w:szCs w:val="39"/>
                <w:highlight w:val="none"/>
              </w:rPr>
            </w:pPr>
            <w:r>
              <w:rPr>
                <w:color w:val="auto"/>
                <w:spacing w:val="27"/>
                <w:sz w:val="39"/>
                <w:szCs w:val="39"/>
                <w:highlight w:val="none"/>
              </w:rPr>
              <w:t>分部分项工程和单价措施项目清单与计价表</w:t>
            </w:r>
          </w:p>
        </w:tc>
      </w:tr>
      <w:tr w14:paraId="0E3DA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5992" w:type="dxa"/>
            <w:gridSpan w:val="6"/>
            <w:tcBorders>
              <w:top w:val="single" w:color="FFFFFF" w:sz="4" w:space="0"/>
              <w:left w:val="nil"/>
              <w:bottom w:val="single" w:color="000000" w:sz="10" w:space="0"/>
              <w:right w:val="single" w:color="FFFFFF" w:sz="4" w:space="0"/>
            </w:tcBorders>
            <w:vAlign w:val="top"/>
          </w:tcPr>
          <w:p w14:paraId="0A1587A5">
            <w:pPr>
              <w:spacing w:line="282" w:lineRule="auto"/>
              <w:rPr>
                <w:rFonts w:ascii="Arial"/>
                <w:color w:val="auto"/>
                <w:sz w:val="21"/>
                <w:highlight w:val="none"/>
              </w:rPr>
            </w:pPr>
          </w:p>
          <w:p w14:paraId="16E398A8">
            <w:pPr>
              <w:pStyle w:val="257"/>
              <w:spacing w:before="62" w:line="211" w:lineRule="auto"/>
              <w:ind w:left="28"/>
              <w:rPr>
                <w:color w:val="auto"/>
                <w:highlight w:val="none"/>
              </w:rPr>
            </w:pPr>
            <w:r>
              <w:rPr>
                <w:color w:val="auto"/>
                <w:spacing w:val="4"/>
                <w:highlight w:val="none"/>
              </w:rPr>
              <w:t>工程名称：装饰工程</w:t>
            </w:r>
          </w:p>
        </w:tc>
        <w:tc>
          <w:tcPr>
            <w:tcW w:w="1790" w:type="dxa"/>
            <w:gridSpan w:val="2"/>
            <w:tcBorders>
              <w:top w:val="single" w:color="FFFFFF" w:sz="4" w:space="0"/>
              <w:left w:val="single" w:color="FFFFFF" w:sz="4" w:space="0"/>
              <w:bottom w:val="single" w:color="000000" w:sz="10" w:space="0"/>
              <w:right w:val="single" w:color="FFFFFF" w:sz="2" w:space="0"/>
            </w:tcBorders>
            <w:vAlign w:val="top"/>
          </w:tcPr>
          <w:p w14:paraId="708FCD31">
            <w:pPr>
              <w:spacing w:line="282" w:lineRule="auto"/>
              <w:rPr>
                <w:rFonts w:ascii="Arial"/>
                <w:color w:val="auto"/>
                <w:sz w:val="21"/>
                <w:highlight w:val="none"/>
              </w:rPr>
            </w:pPr>
          </w:p>
          <w:p w14:paraId="19613143">
            <w:pPr>
              <w:pStyle w:val="257"/>
              <w:spacing w:before="62" w:line="211" w:lineRule="auto"/>
              <w:ind w:left="33"/>
              <w:rPr>
                <w:color w:val="auto"/>
                <w:highlight w:val="none"/>
              </w:rPr>
            </w:pPr>
            <w:r>
              <w:rPr>
                <w:color w:val="auto"/>
                <w:spacing w:val="4"/>
                <w:highlight w:val="none"/>
              </w:rPr>
              <w:t>标段：未命名</w:t>
            </w:r>
          </w:p>
        </w:tc>
        <w:tc>
          <w:tcPr>
            <w:tcW w:w="2629" w:type="dxa"/>
            <w:gridSpan w:val="2"/>
            <w:tcBorders>
              <w:top w:val="single" w:color="FFFFFF" w:sz="4" w:space="0"/>
              <w:left w:val="single" w:color="FFFFFF" w:sz="2" w:space="0"/>
              <w:bottom w:val="single" w:color="000000" w:sz="10" w:space="0"/>
              <w:right w:val="single" w:color="FFFFFF" w:sz="2" w:space="0"/>
            </w:tcBorders>
            <w:vAlign w:val="top"/>
          </w:tcPr>
          <w:p w14:paraId="3A0C390C">
            <w:pPr>
              <w:spacing w:line="282" w:lineRule="auto"/>
              <w:rPr>
                <w:rFonts w:ascii="Arial"/>
                <w:color w:val="auto"/>
                <w:sz w:val="21"/>
                <w:highlight w:val="none"/>
              </w:rPr>
            </w:pPr>
          </w:p>
          <w:p w14:paraId="0BBCEC92">
            <w:pPr>
              <w:pStyle w:val="257"/>
              <w:spacing w:before="62" w:line="211" w:lineRule="auto"/>
              <w:ind w:left="970"/>
              <w:rPr>
                <w:color w:val="auto"/>
                <w:highlight w:val="none"/>
              </w:rPr>
            </w:pPr>
            <w:r>
              <w:rPr>
                <w:color w:val="auto"/>
                <w:spacing w:val="-6"/>
                <w:highlight w:val="none"/>
              </w:rPr>
              <w:t>第</w:t>
            </w:r>
            <w:r>
              <w:rPr>
                <w:color w:val="auto"/>
                <w:spacing w:val="29"/>
                <w:highlight w:val="none"/>
              </w:rPr>
              <w:t xml:space="preserve"> </w:t>
            </w:r>
            <w:r>
              <w:rPr>
                <w:color w:val="auto"/>
                <w:spacing w:val="-6"/>
                <w:highlight w:val="none"/>
              </w:rPr>
              <w:t>1</w:t>
            </w:r>
            <w:r>
              <w:rPr>
                <w:color w:val="auto"/>
                <w:spacing w:val="27"/>
                <w:highlight w:val="none"/>
              </w:rPr>
              <w:t xml:space="preserve"> </w:t>
            </w:r>
            <w:r>
              <w:rPr>
                <w:color w:val="auto"/>
                <w:spacing w:val="-6"/>
                <w:highlight w:val="none"/>
              </w:rPr>
              <w:t>页</w:t>
            </w:r>
            <w:r>
              <w:rPr>
                <w:color w:val="auto"/>
                <w:spacing w:val="11"/>
                <w:highlight w:val="none"/>
              </w:rPr>
              <w:t xml:space="preserve">  </w:t>
            </w:r>
            <w:r>
              <w:rPr>
                <w:color w:val="auto"/>
                <w:spacing w:val="-6"/>
                <w:highlight w:val="none"/>
              </w:rPr>
              <w:t>共</w:t>
            </w:r>
            <w:r>
              <w:rPr>
                <w:color w:val="auto"/>
                <w:spacing w:val="29"/>
                <w:highlight w:val="none"/>
              </w:rPr>
              <w:t xml:space="preserve"> </w:t>
            </w:r>
            <w:r>
              <w:rPr>
                <w:color w:val="auto"/>
                <w:spacing w:val="-6"/>
                <w:highlight w:val="none"/>
              </w:rPr>
              <w:t>1</w:t>
            </w:r>
            <w:r>
              <w:rPr>
                <w:color w:val="auto"/>
                <w:spacing w:val="26"/>
                <w:highlight w:val="none"/>
              </w:rPr>
              <w:t xml:space="preserve"> </w:t>
            </w:r>
            <w:r>
              <w:rPr>
                <w:color w:val="auto"/>
                <w:spacing w:val="-6"/>
                <w:highlight w:val="none"/>
              </w:rPr>
              <w:t>页</w:t>
            </w:r>
          </w:p>
        </w:tc>
      </w:tr>
      <w:tr w14:paraId="5FFCC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trPr>
        <w:tc>
          <w:tcPr>
            <w:tcW w:w="823" w:type="dxa"/>
            <w:vMerge w:val="restart"/>
            <w:tcBorders>
              <w:top w:val="single" w:color="000000" w:sz="10" w:space="0"/>
              <w:left w:val="single" w:color="000000" w:sz="10" w:space="0"/>
              <w:bottom w:val="nil"/>
            </w:tcBorders>
            <w:vAlign w:val="top"/>
          </w:tcPr>
          <w:p w14:paraId="52361334">
            <w:pPr>
              <w:pStyle w:val="257"/>
              <w:spacing w:before="287" w:line="230" w:lineRule="auto"/>
              <w:ind w:left="207"/>
              <w:rPr>
                <w:color w:val="auto"/>
                <w:highlight w:val="none"/>
              </w:rPr>
            </w:pPr>
            <w:r>
              <w:rPr>
                <w:color w:val="auto"/>
                <w:spacing w:val="3"/>
                <w:highlight w:val="none"/>
              </w:rPr>
              <w:t>序号</w:t>
            </w:r>
          </w:p>
        </w:tc>
        <w:tc>
          <w:tcPr>
            <w:tcW w:w="1403" w:type="dxa"/>
            <w:vMerge w:val="restart"/>
            <w:tcBorders>
              <w:top w:val="single" w:color="000000" w:sz="10" w:space="0"/>
              <w:bottom w:val="nil"/>
            </w:tcBorders>
            <w:vAlign w:val="top"/>
          </w:tcPr>
          <w:p w14:paraId="20E1F3DE">
            <w:pPr>
              <w:pStyle w:val="257"/>
              <w:spacing w:before="287" w:line="229" w:lineRule="auto"/>
              <w:ind w:left="308"/>
              <w:rPr>
                <w:color w:val="auto"/>
                <w:highlight w:val="none"/>
              </w:rPr>
            </w:pPr>
            <w:r>
              <w:rPr>
                <w:color w:val="auto"/>
                <w:spacing w:val="3"/>
                <w:highlight w:val="none"/>
              </w:rPr>
              <w:t>项目编码</w:t>
            </w:r>
          </w:p>
        </w:tc>
        <w:tc>
          <w:tcPr>
            <w:tcW w:w="1449" w:type="dxa"/>
            <w:vMerge w:val="restart"/>
            <w:tcBorders>
              <w:top w:val="single" w:color="000000" w:sz="10" w:space="0"/>
              <w:bottom w:val="nil"/>
            </w:tcBorders>
            <w:vAlign w:val="top"/>
          </w:tcPr>
          <w:p w14:paraId="09934E4B">
            <w:pPr>
              <w:pStyle w:val="257"/>
              <w:spacing w:before="286" w:line="230" w:lineRule="auto"/>
              <w:ind w:left="343"/>
              <w:rPr>
                <w:color w:val="auto"/>
                <w:highlight w:val="none"/>
              </w:rPr>
            </w:pPr>
            <w:r>
              <w:rPr>
                <w:color w:val="auto"/>
                <w:spacing w:val="3"/>
                <w:highlight w:val="none"/>
              </w:rPr>
              <w:t>项目名称</w:t>
            </w:r>
          </w:p>
        </w:tc>
        <w:tc>
          <w:tcPr>
            <w:tcW w:w="1508" w:type="dxa"/>
            <w:vMerge w:val="restart"/>
            <w:tcBorders>
              <w:top w:val="single" w:color="000000" w:sz="10" w:space="0"/>
              <w:bottom w:val="nil"/>
            </w:tcBorders>
            <w:vAlign w:val="top"/>
          </w:tcPr>
          <w:p w14:paraId="5DC83C17">
            <w:pPr>
              <w:pStyle w:val="257"/>
              <w:spacing w:before="287" w:line="229" w:lineRule="auto"/>
              <w:ind w:left="182"/>
              <w:rPr>
                <w:color w:val="auto"/>
                <w:highlight w:val="none"/>
              </w:rPr>
            </w:pPr>
            <w:r>
              <w:rPr>
                <w:color w:val="auto"/>
                <w:spacing w:val="3"/>
                <w:highlight w:val="none"/>
              </w:rPr>
              <w:t>项目特征描述</w:t>
            </w:r>
          </w:p>
        </w:tc>
        <w:tc>
          <w:tcPr>
            <w:tcW w:w="538" w:type="dxa"/>
            <w:vMerge w:val="restart"/>
            <w:tcBorders>
              <w:top w:val="single" w:color="000000" w:sz="10" w:space="0"/>
              <w:bottom w:val="nil"/>
            </w:tcBorders>
            <w:vAlign w:val="top"/>
          </w:tcPr>
          <w:p w14:paraId="6E73F665">
            <w:pPr>
              <w:pStyle w:val="257"/>
              <w:spacing w:before="183" w:line="209" w:lineRule="auto"/>
              <w:ind w:left="79" w:right="63" w:hanging="1"/>
              <w:rPr>
                <w:color w:val="auto"/>
                <w:highlight w:val="none"/>
              </w:rPr>
            </w:pPr>
            <w:r>
              <w:rPr>
                <w:color w:val="auto"/>
                <w:spacing w:val="3"/>
                <w:highlight w:val="none"/>
              </w:rPr>
              <w:t>计量</w:t>
            </w:r>
            <w:r>
              <w:rPr>
                <w:color w:val="auto"/>
                <w:spacing w:val="2"/>
                <w:highlight w:val="none"/>
              </w:rPr>
              <w:t>单位</w:t>
            </w:r>
          </w:p>
        </w:tc>
        <w:tc>
          <w:tcPr>
            <w:tcW w:w="955" w:type="dxa"/>
            <w:gridSpan w:val="2"/>
            <w:vMerge w:val="restart"/>
            <w:tcBorders>
              <w:top w:val="single" w:color="000000" w:sz="10" w:space="0"/>
              <w:bottom w:val="nil"/>
            </w:tcBorders>
            <w:vAlign w:val="top"/>
          </w:tcPr>
          <w:p w14:paraId="5EE172ED">
            <w:pPr>
              <w:pStyle w:val="257"/>
              <w:spacing w:before="286" w:line="230" w:lineRule="auto"/>
              <w:ind w:left="201"/>
              <w:rPr>
                <w:color w:val="auto"/>
                <w:highlight w:val="none"/>
              </w:rPr>
            </w:pPr>
            <w:r>
              <w:rPr>
                <w:color w:val="auto"/>
                <w:spacing w:val="2"/>
                <w:highlight w:val="none"/>
              </w:rPr>
              <w:t>工程量</w:t>
            </w:r>
          </w:p>
        </w:tc>
        <w:tc>
          <w:tcPr>
            <w:tcW w:w="3735" w:type="dxa"/>
            <w:gridSpan w:val="3"/>
            <w:tcBorders>
              <w:top w:val="single" w:color="000000" w:sz="10" w:space="0"/>
              <w:right w:val="single" w:color="000000" w:sz="10" w:space="0"/>
            </w:tcBorders>
            <w:vAlign w:val="top"/>
          </w:tcPr>
          <w:p w14:paraId="5A73F221">
            <w:pPr>
              <w:pStyle w:val="257"/>
              <w:spacing w:before="92" w:line="229" w:lineRule="auto"/>
              <w:ind w:left="1386"/>
              <w:rPr>
                <w:color w:val="auto"/>
                <w:highlight w:val="none"/>
              </w:rPr>
            </w:pPr>
            <w:r>
              <w:rPr>
                <w:color w:val="auto"/>
                <w:highlight w:val="none"/>
              </w:rPr>
              <w:t>金额（元）</w:t>
            </w:r>
          </w:p>
        </w:tc>
      </w:tr>
      <w:tr w14:paraId="7BD59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vMerge w:val="continue"/>
            <w:tcBorders>
              <w:top w:val="nil"/>
              <w:left w:val="single" w:color="000000" w:sz="10" w:space="0"/>
            </w:tcBorders>
            <w:vAlign w:val="top"/>
          </w:tcPr>
          <w:p w14:paraId="7DD94D5C">
            <w:pPr>
              <w:rPr>
                <w:rFonts w:ascii="Arial"/>
                <w:color w:val="auto"/>
                <w:sz w:val="21"/>
                <w:highlight w:val="none"/>
              </w:rPr>
            </w:pPr>
          </w:p>
        </w:tc>
        <w:tc>
          <w:tcPr>
            <w:tcW w:w="1403" w:type="dxa"/>
            <w:vMerge w:val="continue"/>
            <w:tcBorders>
              <w:top w:val="nil"/>
            </w:tcBorders>
            <w:vAlign w:val="top"/>
          </w:tcPr>
          <w:p w14:paraId="69216280">
            <w:pPr>
              <w:rPr>
                <w:rFonts w:ascii="Arial"/>
                <w:color w:val="auto"/>
                <w:sz w:val="21"/>
                <w:highlight w:val="none"/>
              </w:rPr>
            </w:pPr>
          </w:p>
        </w:tc>
        <w:tc>
          <w:tcPr>
            <w:tcW w:w="1449" w:type="dxa"/>
            <w:vMerge w:val="continue"/>
            <w:tcBorders>
              <w:top w:val="nil"/>
            </w:tcBorders>
            <w:vAlign w:val="top"/>
          </w:tcPr>
          <w:p w14:paraId="2164D11A">
            <w:pPr>
              <w:rPr>
                <w:rFonts w:ascii="Arial"/>
                <w:color w:val="auto"/>
                <w:sz w:val="21"/>
                <w:highlight w:val="none"/>
              </w:rPr>
            </w:pPr>
          </w:p>
        </w:tc>
        <w:tc>
          <w:tcPr>
            <w:tcW w:w="1508" w:type="dxa"/>
            <w:vMerge w:val="continue"/>
            <w:tcBorders>
              <w:top w:val="nil"/>
            </w:tcBorders>
            <w:vAlign w:val="top"/>
          </w:tcPr>
          <w:p w14:paraId="46F8D013">
            <w:pPr>
              <w:rPr>
                <w:rFonts w:ascii="Arial"/>
                <w:color w:val="auto"/>
                <w:sz w:val="21"/>
                <w:highlight w:val="none"/>
              </w:rPr>
            </w:pPr>
          </w:p>
        </w:tc>
        <w:tc>
          <w:tcPr>
            <w:tcW w:w="538" w:type="dxa"/>
            <w:vMerge w:val="continue"/>
            <w:tcBorders>
              <w:top w:val="nil"/>
            </w:tcBorders>
            <w:vAlign w:val="top"/>
          </w:tcPr>
          <w:p w14:paraId="57499518">
            <w:pPr>
              <w:rPr>
                <w:rFonts w:ascii="Arial"/>
                <w:color w:val="auto"/>
                <w:sz w:val="21"/>
                <w:highlight w:val="none"/>
              </w:rPr>
            </w:pPr>
          </w:p>
        </w:tc>
        <w:tc>
          <w:tcPr>
            <w:tcW w:w="955" w:type="dxa"/>
            <w:gridSpan w:val="2"/>
            <w:vMerge w:val="continue"/>
            <w:tcBorders>
              <w:top w:val="nil"/>
            </w:tcBorders>
            <w:vAlign w:val="top"/>
          </w:tcPr>
          <w:p w14:paraId="71B727CC">
            <w:pPr>
              <w:rPr>
                <w:rFonts w:ascii="Arial"/>
                <w:color w:val="auto"/>
                <w:sz w:val="21"/>
                <w:highlight w:val="none"/>
              </w:rPr>
            </w:pPr>
          </w:p>
        </w:tc>
        <w:tc>
          <w:tcPr>
            <w:tcW w:w="1106" w:type="dxa"/>
            <w:vAlign w:val="top"/>
          </w:tcPr>
          <w:p w14:paraId="540D72F7">
            <w:pPr>
              <w:pStyle w:val="257"/>
              <w:spacing w:before="106" w:line="227" w:lineRule="auto"/>
              <w:ind w:left="174"/>
              <w:rPr>
                <w:color w:val="auto"/>
                <w:highlight w:val="none"/>
              </w:rPr>
            </w:pPr>
            <w:r>
              <w:rPr>
                <w:color w:val="auto"/>
                <w:spacing w:val="3"/>
                <w:highlight w:val="none"/>
              </w:rPr>
              <w:t>综合单价</w:t>
            </w:r>
          </w:p>
        </w:tc>
        <w:tc>
          <w:tcPr>
            <w:tcW w:w="1270" w:type="dxa"/>
            <w:vAlign w:val="top"/>
          </w:tcPr>
          <w:p w14:paraId="437E7D1E">
            <w:pPr>
              <w:pStyle w:val="257"/>
              <w:spacing w:before="106" w:line="227" w:lineRule="auto"/>
              <w:ind w:left="266"/>
              <w:rPr>
                <w:color w:val="auto"/>
                <w:highlight w:val="none"/>
              </w:rPr>
            </w:pPr>
            <w:r>
              <w:rPr>
                <w:color w:val="auto"/>
                <w:spacing w:val="3"/>
                <w:highlight w:val="none"/>
              </w:rPr>
              <w:t>综合合价</w:t>
            </w:r>
          </w:p>
        </w:tc>
        <w:tc>
          <w:tcPr>
            <w:tcW w:w="1359" w:type="dxa"/>
            <w:tcBorders>
              <w:right w:val="single" w:color="000000" w:sz="10" w:space="0"/>
            </w:tcBorders>
            <w:vAlign w:val="top"/>
          </w:tcPr>
          <w:p w14:paraId="7FC95F4E">
            <w:pPr>
              <w:pStyle w:val="257"/>
              <w:spacing w:before="106" w:line="227" w:lineRule="auto"/>
              <w:ind w:left="103"/>
              <w:rPr>
                <w:color w:val="auto"/>
                <w:highlight w:val="none"/>
              </w:rPr>
            </w:pPr>
            <w:r>
              <w:rPr>
                <w:color w:val="auto"/>
                <w:spacing w:val="4"/>
                <w:highlight w:val="none"/>
              </w:rPr>
              <w:t>其中：暂估价</w:t>
            </w:r>
          </w:p>
        </w:tc>
      </w:tr>
      <w:tr w14:paraId="550CE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4BCB0E44">
            <w:pPr>
              <w:rPr>
                <w:rFonts w:ascii="Arial"/>
                <w:color w:val="auto"/>
                <w:sz w:val="21"/>
                <w:highlight w:val="none"/>
              </w:rPr>
            </w:pPr>
          </w:p>
        </w:tc>
        <w:tc>
          <w:tcPr>
            <w:tcW w:w="1403" w:type="dxa"/>
            <w:vAlign w:val="top"/>
          </w:tcPr>
          <w:p w14:paraId="499CE666">
            <w:pPr>
              <w:rPr>
                <w:rFonts w:ascii="Arial"/>
                <w:color w:val="auto"/>
                <w:sz w:val="21"/>
                <w:highlight w:val="none"/>
              </w:rPr>
            </w:pPr>
          </w:p>
        </w:tc>
        <w:tc>
          <w:tcPr>
            <w:tcW w:w="1449" w:type="dxa"/>
            <w:vAlign w:val="top"/>
          </w:tcPr>
          <w:p w14:paraId="57D4F059">
            <w:pPr>
              <w:pStyle w:val="257"/>
              <w:spacing w:before="104" w:line="229" w:lineRule="auto"/>
              <w:ind w:left="26"/>
              <w:rPr>
                <w:color w:val="auto"/>
                <w:highlight w:val="none"/>
              </w:rPr>
            </w:pPr>
            <w:r>
              <w:rPr>
                <w:color w:val="auto"/>
                <w:spacing w:val="3"/>
                <w:highlight w:val="none"/>
              </w:rPr>
              <w:t>整个项目</w:t>
            </w:r>
          </w:p>
        </w:tc>
        <w:tc>
          <w:tcPr>
            <w:tcW w:w="1508" w:type="dxa"/>
            <w:vAlign w:val="top"/>
          </w:tcPr>
          <w:p w14:paraId="11FAEC0E">
            <w:pPr>
              <w:rPr>
                <w:rFonts w:ascii="Arial"/>
                <w:color w:val="auto"/>
                <w:sz w:val="21"/>
                <w:highlight w:val="none"/>
              </w:rPr>
            </w:pPr>
          </w:p>
        </w:tc>
        <w:tc>
          <w:tcPr>
            <w:tcW w:w="538" w:type="dxa"/>
            <w:vAlign w:val="top"/>
          </w:tcPr>
          <w:p w14:paraId="1E6EA294">
            <w:pPr>
              <w:rPr>
                <w:rFonts w:ascii="Arial"/>
                <w:color w:val="auto"/>
                <w:sz w:val="21"/>
                <w:highlight w:val="none"/>
              </w:rPr>
            </w:pPr>
          </w:p>
        </w:tc>
        <w:tc>
          <w:tcPr>
            <w:tcW w:w="955" w:type="dxa"/>
            <w:gridSpan w:val="2"/>
            <w:vAlign w:val="top"/>
          </w:tcPr>
          <w:p w14:paraId="39B05E92">
            <w:pPr>
              <w:rPr>
                <w:rFonts w:ascii="Arial"/>
                <w:color w:val="auto"/>
                <w:sz w:val="21"/>
                <w:highlight w:val="none"/>
              </w:rPr>
            </w:pPr>
          </w:p>
        </w:tc>
        <w:tc>
          <w:tcPr>
            <w:tcW w:w="1106" w:type="dxa"/>
            <w:vAlign w:val="top"/>
          </w:tcPr>
          <w:p w14:paraId="02BA0457">
            <w:pPr>
              <w:rPr>
                <w:rFonts w:ascii="Arial"/>
                <w:color w:val="auto"/>
                <w:sz w:val="21"/>
                <w:highlight w:val="none"/>
              </w:rPr>
            </w:pPr>
          </w:p>
        </w:tc>
        <w:tc>
          <w:tcPr>
            <w:tcW w:w="1270" w:type="dxa"/>
            <w:vAlign w:val="top"/>
          </w:tcPr>
          <w:p w14:paraId="78C7F2F3">
            <w:pPr>
              <w:pStyle w:val="257"/>
              <w:spacing w:before="105" w:line="250" w:lineRule="exact"/>
              <w:ind w:right="5"/>
              <w:jc w:val="right"/>
              <w:rPr>
                <w:color w:val="auto"/>
                <w:highlight w:val="none"/>
              </w:rPr>
            </w:pPr>
          </w:p>
        </w:tc>
        <w:tc>
          <w:tcPr>
            <w:tcW w:w="1359" w:type="dxa"/>
            <w:tcBorders>
              <w:right w:val="single" w:color="000000" w:sz="10" w:space="0"/>
            </w:tcBorders>
            <w:vAlign w:val="top"/>
          </w:tcPr>
          <w:p w14:paraId="5D61FB39">
            <w:pPr>
              <w:rPr>
                <w:rFonts w:ascii="Arial"/>
                <w:color w:val="auto"/>
                <w:sz w:val="21"/>
                <w:highlight w:val="none"/>
              </w:rPr>
            </w:pPr>
          </w:p>
        </w:tc>
      </w:tr>
      <w:tr w14:paraId="1C0FF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23" w:type="dxa"/>
            <w:tcBorders>
              <w:left w:val="single" w:color="000000" w:sz="10" w:space="0"/>
            </w:tcBorders>
            <w:vAlign w:val="top"/>
          </w:tcPr>
          <w:p w14:paraId="3DC0CD8F">
            <w:pPr>
              <w:pStyle w:val="257"/>
              <w:spacing w:before="104" w:line="242" w:lineRule="auto"/>
              <w:ind w:left="372"/>
              <w:rPr>
                <w:color w:val="auto"/>
                <w:highlight w:val="none"/>
              </w:rPr>
            </w:pPr>
            <w:r>
              <w:rPr>
                <w:color w:val="auto"/>
                <w:highlight w:val="none"/>
              </w:rPr>
              <w:t>1</w:t>
            </w:r>
          </w:p>
        </w:tc>
        <w:tc>
          <w:tcPr>
            <w:tcW w:w="1403" w:type="dxa"/>
            <w:vAlign w:val="top"/>
          </w:tcPr>
          <w:p w14:paraId="6A6CED14">
            <w:pPr>
              <w:pStyle w:val="257"/>
              <w:spacing w:before="104" w:line="242" w:lineRule="auto"/>
              <w:ind w:left="22"/>
              <w:rPr>
                <w:color w:val="auto"/>
                <w:highlight w:val="none"/>
              </w:rPr>
            </w:pPr>
            <w:r>
              <w:rPr>
                <w:color w:val="auto"/>
                <w:spacing w:val="8"/>
                <w:highlight w:val="none"/>
              </w:rPr>
              <w:t>011104001001</w:t>
            </w:r>
          </w:p>
        </w:tc>
        <w:tc>
          <w:tcPr>
            <w:tcW w:w="1449" w:type="dxa"/>
            <w:vAlign w:val="top"/>
          </w:tcPr>
          <w:p w14:paraId="06D7E951">
            <w:pPr>
              <w:pStyle w:val="257"/>
              <w:spacing w:before="104" w:line="229" w:lineRule="auto"/>
              <w:ind w:left="25"/>
              <w:rPr>
                <w:color w:val="auto"/>
                <w:highlight w:val="none"/>
              </w:rPr>
            </w:pPr>
            <w:r>
              <w:rPr>
                <w:color w:val="auto"/>
                <w:spacing w:val="4"/>
                <w:highlight w:val="none"/>
              </w:rPr>
              <w:t>地毯楼地面</w:t>
            </w:r>
          </w:p>
        </w:tc>
        <w:tc>
          <w:tcPr>
            <w:tcW w:w="1508" w:type="dxa"/>
            <w:vAlign w:val="top"/>
          </w:tcPr>
          <w:p w14:paraId="12D46353">
            <w:pPr>
              <w:rPr>
                <w:rFonts w:ascii="Arial"/>
                <w:color w:val="auto"/>
                <w:sz w:val="21"/>
                <w:highlight w:val="none"/>
              </w:rPr>
            </w:pPr>
          </w:p>
        </w:tc>
        <w:tc>
          <w:tcPr>
            <w:tcW w:w="538" w:type="dxa"/>
            <w:vAlign w:val="top"/>
          </w:tcPr>
          <w:p w14:paraId="12595E8F">
            <w:pPr>
              <w:pStyle w:val="257"/>
              <w:spacing w:before="104" w:line="242" w:lineRule="auto"/>
              <w:ind w:left="162"/>
              <w:rPr>
                <w:color w:val="auto"/>
                <w:highlight w:val="none"/>
              </w:rPr>
            </w:pPr>
            <w:r>
              <w:rPr>
                <w:color w:val="auto"/>
                <w:spacing w:val="6"/>
                <w:highlight w:val="none"/>
              </w:rPr>
              <w:t>m2</w:t>
            </w:r>
          </w:p>
        </w:tc>
        <w:tc>
          <w:tcPr>
            <w:tcW w:w="955" w:type="dxa"/>
            <w:gridSpan w:val="2"/>
            <w:vAlign w:val="top"/>
          </w:tcPr>
          <w:p w14:paraId="1AAAADCF">
            <w:pPr>
              <w:pStyle w:val="257"/>
              <w:spacing w:before="104" w:line="242" w:lineRule="auto"/>
              <w:ind w:right="10"/>
              <w:jc w:val="right"/>
              <w:rPr>
                <w:color w:val="auto"/>
                <w:highlight w:val="none"/>
              </w:rPr>
            </w:pPr>
            <w:r>
              <w:rPr>
                <w:color w:val="auto"/>
                <w:spacing w:val="4"/>
                <w:highlight w:val="none"/>
              </w:rPr>
              <w:t>220</w:t>
            </w:r>
          </w:p>
        </w:tc>
        <w:tc>
          <w:tcPr>
            <w:tcW w:w="1106" w:type="dxa"/>
            <w:vAlign w:val="top"/>
          </w:tcPr>
          <w:p w14:paraId="05FC1B86">
            <w:pPr>
              <w:pStyle w:val="257"/>
              <w:spacing w:before="104" w:line="242" w:lineRule="auto"/>
              <w:ind w:right="7"/>
              <w:jc w:val="right"/>
              <w:rPr>
                <w:color w:val="auto"/>
                <w:highlight w:val="none"/>
              </w:rPr>
            </w:pPr>
          </w:p>
        </w:tc>
        <w:tc>
          <w:tcPr>
            <w:tcW w:w="1270" w:type="dxa"/>
            <w:vAlign w:val="top"/>
          </w:tcPr>
          <w:p w14:paraId="28D74989">
            <w:pPr>
              <w:pStyle w:val="257"/>
              <w:spacing w:before="104" w:line="242" w:lineRule="auto"/>
              <w:ind w:right="5"/>
              <w:jc w:val="right"/>
              <w:rPr>
                <w:color w:val="auto"/>
                <w:highlight w:val="none"/>
              </w:rPr>
            </w:pPr>
          </w:p>
        </w:tc>
        <w:tc>
          <w:tcPr>
            <w:tcW w:w="1359" w:type="dxa"/>
            <w:tcBorders>
              <w:right w:val="single" w:color="000000" w:sz="10" w:space="0"/>
            </w:tcBorders>
            <w:vAlign w:val="top"/>
          </w:tcPr>
          <w:p w14:paraId="14034B64">
            <w:pPr>
              <w:rPr>
                <w:rFonts w:ascii="Arial"/>
                <w:color w:val="auto"/>
                <w:sz w:val="21"/>
                <w:highlight w:val="none"/>
              </w:rPr>
            </w:pPr>
          </w:p>
        </w:tc>
      </w:tr>
      <w:tr w14:paraId="333E7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823" w:type="dxa"/>
            <w:tcBorders>
              <w:left w:val="single" w:color="000000" w:sz="10" w:space="0"/>
            </w:tcBorders>
            <w:vAlign w:val="top"/>
          </w:tcPr>
          <w:p w14:paraId="52285EB2">
            <w:pPr>
              <w:pStyle w:val="257"/>
              <w:spacing w:before="209" w:line="258" w:lineRule="exact"/>
              <w:ind w:left="359"/>
              <w:rPr>
                <w:color w:val="auto"/>
                <w:highlight w:val="none"/>
              </w:rPr>
            </w:pPr>
            <w:r>
              <w:rPr>
                <w:color w:val="auto"/>
                <w:position w:val="1"/>
                <w:highlight w:val="none"/>
              </w:rPr>
              <w:t>2</w:t>
            </w:r>
          </w:p>
        </w:tc>
        <w:tc>
          <w:tcPr>
            <w:tcW w:w="1403" w:type="dxa"/>
            <w:vAlign w:val="top"/>
          </w:tcPr>
          <w:p w14:paraId="1E043B7F">
            <w:pPr>
              <w:pStyle w:val="257"/>
              <w:spacing w:before="209" w:line="257" w:lineRule="exact"/>
              <w:ind w:left="22"/>
              <w:rPr>
                <w:color w:val="auto"/>
                <w:highlight w:val="none"/>
              </w:rPr>
            </w:pPr>
            <w:r>
              <w:rPr>
                <w:color w:val="auto"/>
                <w:spacing w:val="8"/>
                <w:position w:val="1"/>
                <w:highlight w:val="none"/>
              </w:rPr>
              <w:t>011104002001</w:t>
            </w:r>
          </w:p>
        </w:tc>
        <w:tc>
          <w:tcPr>
            <w:tcW w:w="1449" w:type="dxa"/>
            <w:vAlign w:val="top"/>
          </w:tcPr>
          <w:p w14:paraId="6E62A527">
            <w:pPr>
              <w:pStyle w:val="257"/>
              <w:spacing w:before="119" w:line="210" w:lineRule="auto"/>
              <w:ind w:left="26" w:right="143" w:firstLine="11"/>
              <w:rPr>
                <w:color w:val="auto"/>
                <w:highlight w:val="none"/>
              </w:rPr>
            </w:pPr>
            <w:r>
              <w:rPr>
                <w:color w:val="auto"/>
                <w:spacing w:val="3"/>
                <w:highlight w:val="none"/>
              </w:rPr>
              <w:t>防腐木地面.顶</w:t>
            </w:r>
            <w:r>
              <w:rPr>
                <w:color w:val="auto"/>
                <w:spacing w:val="1"/>
                <w:highlight w:val="none"/>
              </w:rPr>
              <w:t>面</w:t>
            </w:r>
          </w:p>
        </w:tc>
        <w:tc>
          <w:tcPr>
            <w:tcW w:w="1508" w:type="dxa"/>
            <w:vAlign w:val="top"/>
          </w:tcPr>
          <w:p w14:paraId="4BD304BE">
            <w:pPr>
              <w:rPr>
                <w:rFonts w:ascii="Arial"/>
                <w:color w:val="auto"/>
                <w:sz w:val="21"/>
                <w:highlight w:val="none"/>
              </w:rPr>
            </w:pPr>
          </w:p>
        </w:tc>
        <w:tc>
          <w:tcPr>
            <w:tcW w:w="538" w:type="dxa"/>
            <w:vAlign w:val="top"/>
          </w:tcPr>
          <w:p w14:paraId="08618D6B">
            <w:pPr>
              <w:pStyle w:val="257"/>
              <w:spacing w:before="209" w:line="258" w:lineRule="exact"/>
              <w:ind w:left="162"/>
              <w:rPr>
                <w:color w:val="auto"/>
                <w:highlight w:val="none"/>
              </w:rPr>
            </w:pPr>
            <w:r>
              <w:rPr>
                <w:color w:val="auto"/>
                <w:spacing w:val="6"/>
                <w:position w:val="1"/>
                <w:highlight w:val="none"/>
              </w:rPr>
              <w:t>m2</w:t>
            </w:r>
          </w:p>
        </w:tc>
        <w:tc>
          <w:tcPr>
            <w:tcW w:w="955" w:type="dxa"/>
            <w:gridSpan w:val="2"/>
            <w:vAlign w:val="top"/>
          </w:tcPr>
          <w:p w14:paraId="6BE08BE9">
            <w:pPr>
              <w:pStyle w:val="257"/>
              <w:spacing w:before="209" w:line="257" w:lineRule="exact"/>
              <w:ind w:right="10"/>
              <w:jc w:val="right"/>
              <w:rPr>
                <w:color w:val="auto"/>
                <w:highlight w:val="none"/>
              </w:rPr>
            </w:pPr>
            <w:r>
              <w:rPr>
                <w:color w:val="auto"/>
                <w:spacing w:val="3"/>
                <w:position w:val="1"/>
                <w:highlight w:val="none"/>
              </w:rPr>
              <w:t>40</w:t>
            </w:r>
          </w:p>
        </w:tc>
        <w:tc>
          <w:tcPr>
            <w:tcW w:w="1106" w:type="dxa"/>
            <w:vAlign w:val="top"/>
          </w:tcPr>
          <w:p w14:paraId="2A460C24">
            <w:pPr>
              <w:pStyle w:val="257"/>
              <w:spacing w:before="209" w:line="256" w:lineRule="exact"/>
              <w:ind w:right="7"/>
              <w:jc w:val="right"/>
              <w:rPr>
                <w:color w:val="auto"/>
                <w:highlight w:val="none"/>
              </w:rPr>
            </w:pPr>
          </w:p>
        </w:tc>
        <w:tc>
          <w:tcPr>
            <w:tcW w:w="1270" w:type="dxa"/>
            <w:vAlign w:val="top"/>
          </w:tcPr>
          <w:p w14:paraId="31814C2D">
            <w:pPr>
              <w:pStyle w:val="257"/>
              <w:spacing w:before="209" w:line="256" w:lineRule="exact"/>
              <w:ind w:right="5"/>
              <w:jc w:val="right"/>
              <w:rPr>
                <w:color w:val="auto"/>
                <w:highlight w:val="none"/>
              </w:rPr>
            </w:pPr>
          </w:p>
        </w:tc>
        <w:tc>
          <w:tcPr>
            <w:tcW w:w="1359" w:type="dxa"/>
            <w:tcBorders>
              <w:right w:val="single" w:color="000000" w:sz="10" w:space="0"/>
            </w:tcBorders>
            <w:vAlign w:val="top"/>
          </w:tcPr>
          <w:p w14:paraId="00F7830A">
            <w:pPr>
              <w:rPr>
                <w:rFonts w:ascii="Arial"/>
                <w:color w:val="auto"/>
                <w:sz w:val="21"/>
                <w:highlight w:val="none"/>
              </w:rPr>
            </w:pPr>
          </w:p>
        </w:tc>
      </w:tr>
      <w:tr w14:paraId="48AFB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4A475CC4">
            <w:pPr>
              <w:pStyle w:val="257"/>
              <w:spacing w:before="103" w:line="252" w:lineRule="exact"/>
              <w:ind w:left="361"/>
              <w:rPr>
                <w:color w:val="auto"/>
                <w:highlight w:val="none"/>
              </w:rPr>
            </w:pPr>
            <w:r>
              <w:rPr>
                <w:color w:val="auto"/>
                <w:position w:val="1"/>
                <w:highlight w:val="none"/>
              </w:rPr>
              <w:t>3</w:t>
            </w:r>
          </w:p>
        </w:tc>
        <w:tc>
          <w:tcPr>
            <w:tcW w:w="1403" w:type="dxa"/>
            <w:vAlign w:val="top"/>
          </w:tcPr>
          <w:p w14:paraId="6E6DD88B">
            <w:pPr>
              <w:pStyle w:val="257"/>
              <w:spacing w:before="136" w:line="188" w:lineRule="auto"/>
              <w:ind w:left="22"/>
              <w:rPr>
                <w:color w:val="auto"/>
                <w:highlight w:val="none"/>
              </w:rPr>
            </w:pPr>
            <w:r>
              <w:rPr>
                <w:color w:val="auto"/>
                <w:spacing w:val="7"/>
                <w:highlight w:val="none"/>
              </w:rPr>
              <w:t>01B001</w:t>
            </w:r>
          </w:p>
        </w:tc>
        <w:tc>
          <w:tcPr>
            <w:tcW w:w="1449" w:type="dxa"/>
            <w:vAlign w:val="top"/>
          </w:tcPr>
          <w:p w14:paraId="1B064134">
            <w:pPr>
              <w:pStyle w:val="257"/>
              <w:spacing w:before="103" w:line="229" w:lineRule="auto"/>
              <w:ind w:left="28"/>
              <w:rPr>
                <w:color w:val="auto"/>
                <w:highlight w:val="none"/>
              </w:rPr>
            </w:pPr>
            <w:r>
              <w:rPr>
                <w:color w:val="auto"/>
                <w:spacing w:val="3"/>
                <w:highlight w:val="none"/>
              </w:rPr>
              <w:t>景观花池</w:t>
            </w:r>
          </w:p>
        </w:tc>
        <w:tc>
          <w:tcPr>
            <w:tcW w:w="1508" w:type="dxa"/>
            <w:vAlign w:val="top"/>
          </w:tcPr>
          <w:p w14:paraId="5347AF3C">
            <w:pPr>
              <w:rPr>
                <w:rFonts w:ascii="Arial"/>
                <w:color w:val="auto"/>
                <w:sz w:val="21"/>
                <w:highlight w:val="none"/>
              </w:rPr>
            </w:pPr>
          </w:p>
        </w:tc>
        <w:tc>
          <w:tcPr>
            <w:tcW w:w="538" w:type="dxa"/>
            <w:vAlign w:val="top"/>
          </w:tcPr>
          <w:p w14:paraId="6889BE31">
            <w:pPr>
              <w:pStyle w:val="257"/>
              <w:spacing w:before="103" w:line="230" w:lineRule="auto"/>
              <w:ind w:left="186"/>
              <w:rPr>
                <w:color w:val="auto"/>
                <w:highlight w:val="none"/>
              </w:rPr>
            </w:pPr>
            <w:r>
              <w:rPr>
                <w:color w:val="auto"/>
                <w:highlight w:val="none"/>
              </w:rPr>
              <w:t>项</w:t>
            </w:r>
          </w:p>
        </w:tc>
        <w:tc>
          <w:tcPr>
            <w:tcW w:w="955" w:type="dxa"/>
            <w:gridSpan w:val="2"/>
            <w:vAlign w:val="top"/>
          </w:tcPr>
          <w:p w14:paraId="04845697">
            <w:pPr>
              <w:pStyle w:val="257"/>
              <w:spacing w:before="103" w:line="252" w:lineRule="exact"/>
              <w:jc w:val="right"/>
              <w:rPr>
                <w:color w:val="auto"/>
                <w:highlight w:val="none"/>
              </w:rPr>
            </w:pPr>
            <w:r>
              <w:rPr>
                <w:color w:val="auto"/>
                <w:spacing w:val="-18"/>
                <w:position w:val="1"/>
                <w:highlight w:val="none"/>
              </w:rPr>
              <w:t>1</w:t>
            </w:r>
          </w:p>
        </w:tc>
        <w:tc>
          <w:tcPr>
            <w:tcW w:w="1106" w:type="dxa"/>
            <w:vAlign w:val="top"/>
          </w:tcPr>
          <w:p w14:paraId="30F7DD1D">
            <w:pPr>
              <w:pStyle w:val="257"/>
              <w:spacing w:before="103" w:line="252" w:lineRule="exact"/>
              <w:ind w:right="8"/>
              <w:jc w:val="right"/>
              <w:rPr>
                <w:color w:val="auto"/>
                <w:highlight w:val="none"/>
              </w:rPr>
            </w:pPr>
          </w:p>
        </w:tc>
        <w:tc>
          <w:tcPr>
            <w:tcW w:w="1270" w:type="dxa"/>
            <w:vAlign w:val="top"/>
          </w:tcPr>
          <w:p w14:paraId="23EB04CC">
            <w:pPr>
              <w:pStyle w:val="257"/>
              <w:spacing w:before="103" w:line="252" w:lineRule="exact"/>
              <w:ind w:right="5"/>
              <w:jc w:val="right"/>
              <w:rPr>
                <w:color w:val="auto"/>
                <w:highlight w:val="none"/>
              </w:rPr>
            </w:pPr>
          </w:p>
        </w:tc>
        <w:tc>
          <w:tcPr>
            <w:tcW w:w="1359" w:type="dxa"/>
            <w:tcBorders>
              <w:right w:val="single" w:color="000000" w:sz="10" w:space="0"/>
            </w:tcBorders>
            <w:vAlign w:val="top"/>
          </w:tcPr>
          <w:p w14:paraId="3B8B9CBC">
            <w:pPr>
              <w:rPr>
                <w:rFonts w:ascii="Arial"/>
                <w:color w:val="auto"/>
                <w:sz w:val="21"/>
                <w:highlight w:val="none"/>
              </w:rPr>
            </w:pPr>
          </w:p>
        </w:tc>
      </w:tr>
      <w:tr w14:paraId="6AF81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23" w:type="dxa"/>
            <w:tcBorders>
              <w:left w:val="single" w:color="000000" w:sz="10" w:space="0"/>
            </w:tcBorders>
            <w:vAlign w:val="top"/>
          </w:tcPr>
          <w:p w14:paraId="32F88355">
            <w:pPr>
              <w:pStyle w:val="257"/>
              <w:spacing w:before="103" w:line="251" w:lineRule="exact"/>
              <w:ind w:left="356"/>
              <w:rPr>
                <w:color w:val="auto"/>
                <w:highlight w:val="none"/>
              </w:rPr>
            </w:pPr>
            <w:r>
              <w:rPr>
                <w:color w:val="auto"/>
                <w:position w:val="1"/>
                <w:highlight w:val="none"/>
              </w:rPr>
              <w:t>4</w:t>
            </w:r>
          </w:p>
        </w:tc>
        <w:tc>
          <w:tcPr>
            <w:tcW w:w="1403" w:type="dxa"/>
            <w:vAlign w:val="top"/>
          </w:tcPr>
          <w:p w14:paraId="04D3C377">
            <w:pPr>
              <w:pStyle w:val="257"/>
              <w:spacing w:before="103" w:line="251" w:lineRule="exact"/>
              <w:ind w:left="22"/>
              <w:rPr>
                <w:color w:val="auto"/>
                <w:highlight w:val="none"/>
              </w:rPr>
            </w:pPr>
            <w:r>
              <w:rPr>
                <w:color w:val="auto"/>
                <w:spacing w:val="8"/>
                <w:position w:val="1"/>
                <w:highlight w:val="none"/>
              </w:rPr>
              <w:t>011210002001</w:t>
            </w:r>
          </w:p>
        </w:tc>
        <w:tc>
          <w:tcPr>
            <w:tcW w:w="1449" w:type="dxa"/>
            <w:vAlign w:val="top"/>
          </w:tcPr>
          <w:p w14:paraId="6DE09F72">
            <w:pPr>
              <w:pStyle w:val="257"/>
              <w:spacing w:before="103" w:line="229" w:lineRule="auto"/>
              <w:ind w:left="28"/>
              <w:rPr>
                <w:color w:val="auto"/>
                <w:highlight w:val="none"/>
              </w:rPr>
            </w:pPr>
            <w:r>
              <w:rPr>
                <w:color w:val="auto"/>
                <w:spacing w:val="3"/>
                <w:highlight w:val="none"/>
              </w:rPr>
              <w:t>玻璃隔断</w:t>
            </w:r>
          </w:p>
        </w:tc>
        <w:tc>
          <w:tcPr>
            <w:tcW w:w="1508" w:type="dxa"/>
            <w:vAlign w:val="top"/>
          </w:tcPr>
          <w:p w14:paraId="24947FAD">
            <w:pPr>
              <w:rPr>
                <w:rFonts w:ascii="Arial"/>
                <w:color w:val="auto"/>
                <w:sz w:val="21"/>
                <w:highlight w:val="none"/>
              </w:rPr>
            </w:pPr>
          </w:p>
        </w:tc>
        <w:tc>
          <w:tcPr>
            <w:tcW w:w="538" w:type="dxa"/>
            <w:vAlign w:val="top"/>
          </w:tcPr>
          <w:p w14:paraId="6BB8954C">
            <w:pPr>
              <w:pStyle w:val="257"/>
              <w:spacing w:before="103" w:line="251" w:lineRule="exact"/>
              <w:ind w:left="162"/>
              <w:rPr>
                <w:color w:val="auto"/>
                <w:highlight w:val="none"/>
              </w:rPr>
            </w:pPr>
            <w:r>
              <w:rPr>
                <w:color w:val="auto"/>
                <w:spacing w:val="6"/>
                <w:position w:val="1"/>
                <w:highlight w:val="none"/>
              </w:rPr>
              <w:t>m2</w:t>
            </w:r>
          </w:p>
        </w:tc>
        <w:tc>
          <w:tcPr>
            <w:tcW w:w="955" w:type="dxa"/>
            <w:gridSpan w:val="2"/>
            <w:vAlign w:val="top"/>
          </w:tcPr>
          <w:p w14:paraId="49F1A3A0">
            <w:pPr>
              <w:pStyle w:val="257"/>
              <w:spacing w:before="103" w:line="251" w:lineRule="exact"/>
              <w:ind w:right="10"/>
              <w:jc w:val="right"/>
              <w:rPr>
                <w:color w:val="auto"/>
                <w:highlight w:val="none"/>
              </w:rPr>
            </w:pPr>
            <w:r>
              <w:rPr>
                <w:color w:val="auto"/>
                <w:spacing w:val="5"/>
                <w:position w:val="1"/>
                <w:highlight w:val="none"/>
              </w:rPr>
              <w:t>34.2</w:t>
            </w:r>
          </w:p>
        </w:tc>
        <w:tc>
          <w:tcPr>
            <w:tcW w:w="1106" w:type="dxa"/>
            <w:vAlign w:val="top"/>
          </w:tcPr>
          <w:p w14:paraId="0CA03D98">
            <w:pPr>
              <w:pStyle w:val="257"/>
              <w:spacing w:before="103" w:line="251" w:lineRule="exact"/>
              <w:ind w:right="7"/>
              <w:jc w:val="right"/>
              <w:rPr>
                <w:color w:val="auto"/>
                <w:highlight w:val="none"/>
              </w:rPr>
            </w:pPr>
          </w:p>
        </w:tc>
        <w:tc>
          <w:tcPr>
            <w:tcW w:w="1270" w:type="dxa"/>
            <w:vAlign w:val="top"/>
          </w:tcPr>
          <w:p w14:paraId="72674B38">
            <w:pPr>
              <w:pStyle w:val="257"/>
              <w:spacing w:before="103" w:line="251" w:lineRule="exact"/>
              <w:ind w:right="5"/>
              <w:jc w:val="right"/>
              <w:rPr>
                <w:color w:val="auto"/>
                <w:highlight w:val="none"/>
              </w:rPr>
            </w:pPr>
          </w:p>
        </w:tc>
        <w:tc>
          <w:tcPr>
            <w:tcW w:w="1359" w:type="dxa"/>
            <w:tcBorders>
              <w:right w:val="single" w:color="000000" w:sz="10" w:space="0"/>
            </w:tcBorders>
            <w:vAlign w:val="top"/>
          </w:tcPr>
          <w:p w14:paraId="3B568A13">
            <w:pPr>
              <w:rPr>
                <w:rFonts w:ascii="Arial"/>
                <w:color w:val="auto"/>
                <w:sz w:val="21"/>
                <w:highlight w:val="none"/>
              </w:rPr>
            </w:pPr>
          </w:p>
        </w:tc>
      </w:tr>
      <w:tr w14:paraId="50552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23" w:type="dxa"/>
            <w:tcBorders>
              <w:left w:val="single" w:color="000000" w:sz="10" w:space="0"/>
            </w:tcBorders>
            <w:vAlign w:val="top"/>
          </w:tcPr>
          <w:p w14:paraId="0DCF6F71">
            <w:pPr>
              <w:pStyle w:val="257"/>
              <w:spacing w:before="103" w:line="251" w:lineRule="exact"/>
              <w:ind w:left="361"/>
              <w:rPr>
                <w:color w:val="auto"/>
                <w:highlight w:val="none"/>
              </w:rPr>
            </w:pPr>
            <w:r>
              <w:rPr>
                <w:color w:val="auto"/>
                <w:position w:val="1"/>
                <w:highlight w:val="none"/>
              </w:rPr>
              <w:t>5</w:t>
            </w:r>
          </w:p>
        </w:tc>
        <w:tc>
          <w:tcPr>
            <w:tcW w:w="1403" w:type="dxa"/>
            <w:vAlign w:val="top"/>
          </w:tcPr>
          <w:p w14:paraId="40CA8D7F">
            <w:pPr>
              <w:pStyle w:val="257"/>
              <w:spacing w:before="103" w:line="251" w:lineRule="exact"/>
              <w:ind w:left="22"/>
              <w:rPr>
                <w:color w:val="auto"/>
                <w:highlight w:val="none"/>
              </w:rPr>
            </w:pPr>
            <w:r>
              <w:rPr>
                <w:color w:val="auto"/>
                <w:spacing w:val="8"/>
                <w:position w:val="1"/>
                <w:highlight w:val="none"/>
              </w:rPr>
              <w:t>030404035001</w:t>
            </w:r>
          </w:p>
        </w:tc>
        <w:tc>
          <w:tcPr>
            <w:tcW w:w="1449" w:type="dxa"/>
            <w:vAlign w:val="top"/>
          </w:tcPr>
          <w:p w14:paraId="50214C73">
            <w:pPr>
              <w:pStyle w:val="257"/>
              <w:spacing w:before="103" w:line="230" w:lineRule="auto"/>
              <w:ind w:left="24"/>
              <w:rPr>
                <w:color w:val="auto"/>
                <w:highlight w:val="none"/>
              </w:rPr>
            </w:pPr>
            <w:r>
              <w:rPr>
                <w:color w:val="auto"/>
                <w:spacing w:val="4"/>
                <w:highlight w:val="none"/>
              </w:rPr>
              <w:t>插座点位</w:t>
            </w:r>
          </w:p>
        </w:tc>
        <w:tc>
          <w:tcPr>
            <w:tcW w:w="1508" w:type="dxa"/>
            <w:vAlign w:val="top"/>
          </w:tcPr>
          <w:p w14:paraId="35DCAEBA">
            <w:pPr>
              <w:rPr>
                <w:rFonts w:ascii="Arial"/>
                <w:color w:val="auto"/>
                <w:sz w:val="21"/>
                <w:highlight w:val="none"/>
              </w:rPr>
            </w:pPr>
          </w:p>
        </w:tc>
        <w:tc>
          <w:tcPr>
            <w:tcW w:w="538" w:type="dxa"/>
            <w:vAlign w:val="top"/>
          </w:tcPr>
          <w:p w14:paraId="2CB3AFE0">
            <w:pPr>
              <w:pStyle w:val="257"/>
              <w:spacing w:before="103" w:line="229" w:lineRule="auto"/>
              <w:ind w:left="183"/>
              <w:rPr>
                <w:color w:val="auto"/>
                <w:highlight w:val="none"/>
              </w:rPr>
            </w:pPr>
            <w:r>
              <w:rPr>
                <w:color w:val="auto"/>
                <w:spacing w:val="1"/>
                <w:highlight w:val="none"/>
              </w:rPr>
              <w:t>个</w:t>
            </w:r>
          </w:p>
        </w:tc>
        <w:tc>
          <w:tcPr>
            <w:tcW w:w="955" w:type="dxa"/>
            <w:gridSpan w:val="2"/>
            <w:vAlign w:val="top"/>
          </w:tcPr>
          <w:p w14:paraId="3012E37B">
            <w:pPr>
              <w:pStyle w:val="257"/>
              <w:spacing w:before="103" w:line="251" w:lineRule="exact"/>
              <w:ind w:right="10"/>
              <w:jc w:val="right"/>
              <w:rPr>
                <w:color w:val="auto"/>
                <w:highlight w:val="none"/>
              </w:rPr>
            </w:pPr>
            <w:r>
              <w:rPr>
                <w:color w:val="auto"/>
                <w:spacing w:val="1"/>
                <w:position w:val="1"/>
                <w:highlight w:val="none"/>
              </w:rPr>
              <w:t>50</w:t>
            </w:r>
          </w:p>
        </w:tc>
        <w:tc>
          <w:tcPr>
            <w:tcW w:w="1106" w:type="dxa"/>
            <w:vAlign w:val="top"/>
          </w:tcPr>
          <w:p w14:paraId="2BC1A474">
            <w:pPr>
              <w:pStyle w:val="257"/>
              <w:spacing w:before="103" w:line="251" w:lineRule="exact"/>
              <w:ind w:right="8"/>
              <w:jc w:val="right"/>
              <w:rPr>
                <w:color w:val="auto"/>
                <w:highlight w:val="none"/>
              </w:rPr>
            </w:pPr>
          </w:p>
        </w:tc>
        <w:tc>
          <w:tcPr>
            <w:tcW w:w="1270" w:type="dxa"/>
            <w:vAlign w:val="top"/>
          </w:tcPr>
          <w:p w14:paraId="6F2D2D10">
            <w:pPr>
              <w:pStyle w:val="257"/>
              <w:spacing w:before="103" w:line="251" w:lineRule="exact"/>
              <w:ind w:right="5"/>
              <w:jc w:val="right"/>
              <w:rPr>
                <w:color w:val="auto"/>
                <w:highlight w:val="none"/>
              </w:rPr>
            </w:pPr>
          </w:p>
        </w:tc>
        <w:tc>
          <w:tcPr>
            <w:tcW w:w="1359" w:type="dxa"/>
            <w:tcBorders>
              <w:right w:val="single" w:color="000000" w:sz="10" w:space="0"/>
            </w:tcBorders>
            <w:vAlign w:val="top"/>
          </w:tcPr>
          <w:p w14:paraId="1A784C06">
            <w:pPr>
              <w:rPr>
                <w:rFonts w:ascii="Arial"/>
                <w:color w:val="auto"/>
                <w:sz w:val="21"/>
                <w:highlight w:val="none"/>
              </w:rPr>
            </w:pPr>
          </w:p>
        </w:tc>
      </w:tr>
      <w:tr w14:paraId="51F6A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823" w:type="dxa"/>
            <w:tcBorders>
              <w:left w:val="single" w:color="000000" w:sz="10" w:space="0"/>
            </w:tcBorders>
            <w:vAlign w:val="top"/>
          </w:tcPr>
          <w:p w14:paraId="10A89B85">
            <w:pPr>
              <w:pStyle w:val="257"/>
              <w:spacing w:before="208" w:line="257" w:lineRule="exact"/>
              <w:ind w:left="359"/>
              <w:rPr>
                <w:color w:val="auto"/>
                <w:highlight w:val="none"/>
              </w:rPr>
            </w:pPr>
            <w:r>
              <w:rPr>
                <w:color w:val="auto"/>
                <w:position w:val="1"/>
                <w:highlight w:val="none"/>
              </w:rPr>
              <w:t>6</w:t>
            </w:r>
          </w:p>
        </w:tc>
        <w:tc>
          <w:tcPr>
            <w:tcW w:w="1403" w:type="dxa"/>
            <w:vAlign w:val="top"/>
          </w:tcPr>
          <w:p w14:paraId="1A7C33B3">
            <w:pPr>
              <w:pStyle w:val="257"/>
              <w:spacing w:before="208" w:line="257" w:lineRule="exact"/>
              <w:ind w:left="22"/>
              <w:rPr>
                <w:color w:val="auto"/>
                <w:highlight w:val="none"/>
              </w:rPr>
            </w:pPr>
            <w:r>
              <w:rPr>
                <w:color w:val="auto"/>
                <w:spacing w:val="8"/>
                <w:position w:val="1"/>
                <w:highlight w:val="none"/>
              </w:rPr>
              <w:t>011302001001</w:t>
            </w:r>
          </w:p>
        </w:tc>
        <w:tc>
          <w:tcPr>
            <w:tcW w:w="1449" w:type="dxa"/>
            <w:vAlign w:val="top"/>
          </w:tcPr>
          <w:p w14:paraId="42690F61">
            <w:pPr>
              <w:pStyle w:val="257"/>
              <w:spacing w:before="118" w:line="209" w:lineRule="auto"/>
              <w:ind w:left="26" w:right="53" w:firstLine="2"/>
              <w:rPr>
                <w:color w:val="auto"/>
                <w:highlight w:val="none"/>
              </w:rPr>
            </w:pPr>
            <w:r>
              <w:rPr>
                <w:color w:val="auto"/>
                <w:spacing w:val="3"/>
                <w:highlight w:val="none"/>
              </w:rPr>
              <w:t>室外露台顶防腐木框架</w:t>
            </w:r>
          </w:p>
        </w:tc>
        <w:tc>
          <w:tcPr>
            <w:tcW w:w="1508" w:type="dxa"/>
            <w:vAlign w:val="top"/>
          </w:tcPr>
          <w:p w14:paraId="0F45F0B7">
            <w:pPr>
              <w:rPr>
                <w:rFonts w:ascii="Arial"/>
                <w:color w:val="auto"/>
                <w:sz w:val="21"/>
                <w:highlight w:val="none"/>
              </w:rPr>
            </w:pPr>
          </w:p>
        </w:tc>
        <w:tc>
          <w:tcPr>
            <w:tcW w:w="538" w:type="dxa"/>
            <w:vAlign w:val="top"/>
          </w:tcPr>
          <w:p w14:paraId="6C29A63B">
            <w:pPr>
              <w:pStyle w:val="257"/>
              <w:spacing w:before="208" w:line="258" w:lineRule="exact"/>
              <w:ind w:left="162"/>
              <w:rPr>
                <w:color w:val="auto"/>
                <w:highlight w:val="none"/>
              </w:rPr>
            </w:pPr>
            <w:r>
              <w:rPr>
                <w:color w:val="auto"/>
                <w:spacing w:val="6"/>
                <w:position w:val="1"/>
                <w:highlight w:val="none"/>
              </w:rPr>
              <w:t>m2</w:t>
            </w:r>
          </w:p>
        </w:tc>
        <w:tc>
          <w:tcPr>
            <w:tcW w:w="955" w:type="dxa"/>
            <w:gridSpan w:val="2"/>
            <w:vAlign w:val="top"/>
          </w:tcPr>
          <w:p w14:paraId="3FA09981">
            <w:pPr>
              <w:pStyle w:val="257"/>
              <w:spacing w:before="208" w:line="257" w:lineRule="exact"/>
              <w:ind w:right="10"/>
              <w:jc w:val="right"/>
              <w:rPr>
                <w:color w:val="auto"/>
                <w:highlight w:val="none"/>
              </w:rPr>
            </w:pPr>
            <w:r>
              <w:rPr>
                <w:color w:val="auto"/>
                <w:spacing w:val="3"/>
                <w:position w:val="1"/>
                <w:highlight w:val="none"/>
              </w:rPr>
              <w:t>40</w:t>
            </w:r>
          </w:p>
        </w:tc>
        <w:tc>
          <w:tcPr>
            <w:tcW w:w="1106" w:type="dxa"/>
            <w:vAlign w:val="top"/>
          </w:tcPr>
          <w:p w14:paraId="030687FB">
            <w:pPr>
              <w:pStyle w:val="257"/>
              <w:spacing w:before="208" w:line="256" w:lineRule="exact"/>
              <w:ind w:right="7"/>
              <w:jc w:val="right"/>
              <w:rPr>
                <w:color w:val="auto"/>
                <w:highlight w:val="none"/>
              </w:rPr>
            </w:pPr>
          </w:p>
        </w:tc>
        <w:tc>
          <w:tcPr>
            <w:tcW w:w="1270" w:type="dxa"/>
            <w:vAlign w:val="top"/>
          </w:tcPr>
          <w:p w14:paraId="773FDB5C">
            <w:pPr>
              <w:pStyle w:val="257"/>
              <w:spacing w:before="208" w:line="256" w:lineRule="exact"/>
              <w:ind w:right="5"/>
              <w:jc w:val="right"/>
              <w:rPr>
                <w:color w:val="auto"/>
                <w:highlight w:val="none"/>
              </w:rPr>
            </w:pPr>
          </w:p>
        </w:tc>
        <w:tc>
          <w:tcPr>
            <w:tcW w:w="1359" w:type="dxa"/>
            <w:tcBorders>
              <w:right w:val="single" w:color="000000" w:sz="10" w:space="0"/>
            </w:tcBorders>
            <w:vAlign w:val="top"/>
          </w:tcPr>
          <w:p w14:paraId="19364459">
            <w:pPr>
              <w:rPr>
                <w:rFonts w:ascii="Arial"/>
                <w:color w:val="auto"/>
                <w:sz w:val="21"/>
                <w:highlight w:val="none"/>
              </w:rPr>
            </w:pPr>
          </w:p>
        </w:tc>
      </w:tr>
      <w:tr w14:paraId="450DE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76750F40">
            <w:pPr>
              <w:pStyle w:val="257"/>
              <w:spacing w:before="102" w:line="252" w:lineRule="exact"/>
              <w:ind w:left="362"/>
              <w:rPr>
                <w:color w:val="auto"/>
                <w:highlight w:val="none"/>
              </w:rPr>
            </w:pPr>
            <w:r>
              <w:rPr>
                <w:color w:val="auto"/>
                <w:position w:val="1"/>
                <w:highlight w:val="none"/>
              </w:rPr>
              <w:t>7</w:t>
            </w:r>
          </w:p>
        </w:tc>
        <w:tc>
          <w:tcPr>
            <w:tcW w:w="1403" w:type="dxa"/>
            <w:vAlign w:val="top"/>
          </w:tcPr>
          <w:p w14:paraId="1DEAF5DE">
            <w:pPr>
              <w:pStyle w:val="257"/>
              <w:spacing w:before="102" w:line="252" w:lineRule="exact"/>
              <w:ind w:left="22"/>
              <w:rPr>
                <w:color w:val="auto"/>
                <w:highlight w:val="none"/>
              </w:rPr>
            </w:pPr>
            <w:r>
              <w:rPr>
                <w:color w:val="auto"/>
                <w:spacing w:val="8"/>
                <w:position w:val="1"/>
                <w:highlight w:val="none"/>
              </w:rPr>
              <w:t>011501003001</w:t>
            </w:r>
          </w:p>
        </w:tc>
        <w:tc>
          <w:tcPr>
            <w:tcW w:w="1449" w:type="dxa"/>
            <w:vAlign w:val="top"/>
          </w:tcPr>
          <w:p w14:paraId="16648ADD">
            <w:pPr>
              <w:pStyle w:val="257"/>
              <w:spacing w:before="102" w:line="230" w:lineRule="auto"/>
              <w:ind w:left="24"/>
              <w:rPr>
                <w:color w:val="auto"/>
                <w:highlight w:val="none"/>
              </w:rPr>
            </w:pPr>
            <w:r>
              <w:rPr>
                <w:color w:val="auto"/>
                <w:spacing w:val="3"/>
                <w:highlight w:val="none"/>
              </w:rPr>
              <w:t>柜门</w:t>
            </w:r>
          </w:p>
        </w:tc>
        <w:tc>
          <w:tcPr>
            <w:tcW w:w="1508" w:type="dxa"/>
            <w:vAlign w:val="top"/>
          </w:tcPr>
          <w:p w14:paraId="5BFA00CF">
            <w:pPr>
              <w:rPr>
                <w:rFonts w:ascii="Arial"/>
                <w:color w:val="auto"/>
                <w:sz w:val="21"/>
                <w:highlight w:val="none"/>
              </w:rPr>
            </w:pPr>
          </w:p>
        </w:tc>
        <w:tc>
          <w:tcPr>
            <w:tcW w:w="538" w:type="dxa"/>
            <w:vAlign w:val="top"/>
          </w:tcPr>
          <w:p w14:paraId="1CBF24FC">
            <w:pPr>
              <w:pStyle w:val="257"/>
              <w:spacing w:before="102" w:line="252" w:lineRule="exact"/>
              <w:ind w:left="162"/>
              <w:rPr>
                <w:color w:val="auto"/>
                <w:highlight w:val="none"/>
              </w:rPr>
            </w:pPr>
            <w:r>
              <w:rPr>
                <w:color w:val="auto"/>
                <w:spacing w:val="6"/>
                <w:position w:val="1"/>
                <w:highlight w:val="none"/>
              </w:rPr>
              <w:t>m2</w:t>
            </w:r>
          </w:p>
        </w:tc>
        <w:tc>
          <w:tcPr>
            <w:tcW w:w="955" w:type="dxa"/>
            <w:gridSpan w:val="2"/>
            <w:vAlign w:val="top"/>
          </w:tcPr>
          <w:p w14:paraId="1094D97A">
            <w:pPr>
              <w:pStyle w:val="257"/>
              <w:spacing w:before="102" w:line="252" w:lineRule="exact"/>
              <w:ind w:right="6"/>
              <w:jc w:val="right"/>
              <w:rPr>
                <w:color w:val="auto"/>
                <w:highlight w:val="none"/>
              </w:rPr>
            </w:pPr>
            <w:r>
              <w:rPr>
                <w:color w:val="auto"/>
                <w:spacing w:val="-2"/>
                <w:position w:val="1"/>
                <w:highlight w:val="none"/>
              </w:rPr>
              <w:t>14</w:t>
            </w:r>
          </w:p>
        </w:tc>
        <w:tc>
          <w:tcPr>
            <w:tcW w:w="1106" w:type="dxa"/>
            <w:vAlign w:val="top"/>
          </w:tcPr>
          <w:p w14:paraId="75B680BB">
            <w:pPr>
              <w:pStyle w:val="257"/>
              <w:spacing w:before="102" w:line="252" w:lineRule="exact"/>
              <w:ind w:right="7"/>
              <w:jc w:val="right"/>
              <w:rPr>
                <w:color w:val="auto"/>
                <w:highlight w:val="none"/>
              </w:rPr>
            </w:pPr>
          </w:p>
        </w:tc>
        <w:tc>
          <w:tcPr>
            <w:tcW w:w="1270" w:type="dxa"/>
            <w:vAlign w:val="top"/>
          </w:tcPr>
          <w:p w14:paraId="51C938B9">
            <w:pPr>
              <w:pStyle w:val="257"/>
              <w:spacing w:before="102" w:line="252" w:lineRule="exact"/>
              <w:ind w:right="5"/>
              <w:jc w:val="right"/>
              <w:rPr>
                <w:color w:val="auto"/>
                <w:highlight w:val="none"/>
              </w:rPr>
            </w:pPr>
          </w:p>
        </w:tc>
        <w:tc>
          <w:tcPr>
            <w:tcW w:w="1359" w:type="dxa"/>
            <w:tcBorders>
              <w:right w:val="single" w:color="000000" w:sz="10" w:space="0"/>
            </w:tcBorders>
            <w:vAlign w:val="top"/>
          </w:tcPr>
          <w:p w14:paraId="706D7062">
            <w:pPr>
              <w:rPr>
                <w:rFonts w:ascii="Arial"/>
                <w:color w:val="auto"/>
                <w:sz w:val="21"/>
                <w:highlight w:val="none"/>
              </w:rPr>
            </w:pPr>
          </w:p>
        </w:tc>
      </w:tr>
      <w:tr w14:paraId="7610E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823" w:type="dxa"/>
            <w:tcBorders>
              <w:left w:val="single" w:color="000000" w:sz="10" w:space="0"/>
            </w:tcBorders>
            <w:vAlign w:val="top"/>
          </w:tcPr>
          <w:p w14:paraId="11460121">
            <w:pPr>
              <w:pStyle w:val="257"/>
              <w:spacing w:before="102" w:line="253" w:lineRule="exact"/>
              <w:ind w:left="358"/>
              <w:rPr>
                <w:color w:val="auto"/>
                <w:highlight w:val="none"/>
              </w:rPr>
            </w:pPr>
            <w:r>
              <w:rPr>
                <w:color w:val="auto"/>
                <w:position w:val="1"/>
                <w:highlight w:val="none"/>
              </w:rPr>
              <w:t>8</w:t>
            </w:r>
          </w:p>
        </w:tc>
        <w:tc>
          <w:tcPr>
            <w:tcW w:w="1403" w:type="dxa"/>
            <w:vAlign w:val="top"/>
          </w:tcPr>
          <w:p w14:paraId="0ED9D79E">
            <w:pPr>
              <w:pStyle w:val="257"/>
              <w:spacing w:before="102" w:line="253" w:lineRule="exact"/>
              <w:ind w:left="22"/>
              <w:rPr>
                <w:color w:val="auto"/>
                <w:highlight w:val="none"/>
              </w:rPr>
            </w:pPr>
            <w:r>
              <w:rPr>
                <w:color w:val="auto"/>
                <w:spacing w:val="8"/>
                <w:position w:val="1"/>
                <w:highlight w:val="none"/>
              </w:rPr>
              <w:t>010805005001</w:t>
            </w:r>
          </w:p>
        </w:tc>
        <w:tc>
          <w:tcPr>
            <w:tcW w:w="1449" w:type="dxa"/>
            <w:vAlign w:val="top"/>
          </w:tcPr>
          <w:p w14:paraId="35A7E058">
            <w:pPr>
              <w:pStyle w:val="257"/>
              <w:spacing w:before="101" w:line="230" w:lineRule="auto"/>
              <w:ind w:left="28"/>
              <w:rPr>
                <w:color w:val="auto"/>
                <w:highlight w:val="none"/>
              </w:rPr>
            </w:pPr>
            <w:r>
              <w:rPr>
                <w:color w:val="auto"/>
                <w:spacing w:val="2"/>
                <w:highlight w:val="none"/>
              </w:rPr>
              <w:t>玻璃门</w:t>
            </w:r>
          </w:p>
        </w:tc>
        <w:tc>
          <w:tcPr>
            <w:tcW w:w="1508" w:type="dxa"/>
            <w:vAlign w:val="top"/>
          </w:tcPr>
          <w:p w14:paraId="09CC2869">
            <w:pPr>
              <w:rPr>
                <w:rFonts w:ascii="Arial"/>
                <w:color w:val="auto"/>
                <w:sz w:val="21"/>
                <w:highlight w:val="none"/>
              </w:rPr>
            </w:pPr>
          </w:p>
        </w:tc>
        <w:tc>
          <w:tcPr>
            <w:tcW w:w="538" w:type="dxa"/>
            <w:vAlign w:val="top"/>
          </w:tcPr>
          <w:p w14:paraId="6BA9D0BA">
            <w:pPr>
              <w:pStyle w:val="257"/>
              <w:spacing w:before="102" w:line="253" w:lineRule="exact"/>
              <w:ind w:left="162"/>
              <w:rPr>
                <w:color w:val="auto"/>
                <w:highlight w:val="none"/>
              </w:rPr>
            </w:pPr>
            <w:r>
              <w:rPr>
                <w:color w:val="auto"/>
                <w:spacing w:val="6"/>
                <w:position w:val="1"/>
                <w:highlight w:val="none"/>
              </w:rPr>
              <w:t>m2</w:t>
            </w:r>
          </w:p>
        </w:tc>
        <w:tc>
          <w:tcPr>
            <w:tcW w:w="955" w:type="dxa"/>
            <w:gridSpan w:val="2"/>
            <w:vAlign w:val="top"/>
          </w:tcPr>
          <w:p w14:paraId="2F606891">
            <w:pPr>
              <w:pStyle w:val="257"/>
              <w:spacing w:before="102" w:line="253" w:lineRule="exact"/>
              <w:ind w:right="10"/>
              <w:jc w:val="right"/>
              <w:rPr>
                <w:color w:val="auto"/>
                <w:highlight w:val="none"/>
              </w:rPr>
            </w:pPr>
            <w:r>
              <w:rPr>
                <w:color w:val="auto"/>
                <w:spacing w:val="2"/>
                <w:position w:val="1"/>
                <w:highlight w:val="none"/>
              </w:rPr>
              <w:t>11.5</w:t>
            </w:r>
          </w:p>
        </w:tc>
        <w:tc>
          <w:tcPr>
            <w:tcW w:w="1106" w:type="dxa"/>
            <w:vAlign w:val="top"/>
          </w:tcPr>
          <w:p w14:paraId="0F891ED9">
            <w:pPr>
              <w:pStyle w:val="257"/>
              <w:spacing w:before="102" w:line="253" w:lineRule="exact"/>
              <w:ind w:right="7"/>
              <w:jc w:val="right"/>
              <w:rPr>
                <w:color w:val="auto"/>
                <w:highlight w:val="none"/>
              </w:rPr>
            </w:pPr>
          </w:p>
        </w:tc>
        <w:tc>
          <w:tcPr>
            <w:tcW w:w="1270" w:type="dxa"/>
            <w:vAlign w:val="top"/>
          </w:tcPr>
          <w:p w14:paraId="3CCC318A">
            <w:pPr>
              <w:pStyle w:val="257"/>
              <w:spacing w:before="102" w:line="253" w:lineRule="exact"/>
              <w:ind w:right="5"/>
              <w:jc w:val="right"/>
              <w:rPr>
                <w:color w:val="auto"/>
                <w:highlight w:val="none"/>
              </w:rPr>
            </w:pPr>
          </w:p>
        </w:tc>
        <w:tc>
          <w:tcPr>
            <w:tcW w:w="1359" w:type="dxa"/>
            <w:tcBorders>
              <w:right w:val="single" w:color="000000" w:sz="10" w:space="0"/>
            </w:tcBorders>
            <w:vAlign w:val="top"/>
          </w:tcPr>
          <w:p w14:paraId="343FCF7F">
            <w:pPr>
              <w:rPr>
                <w:rFonts w:ascii="Arial"/>
                <w:color w:val="auto"/>
                <w:sz w:val="21"/>
                <w:highlight w:val="none"/>
              </w:rPr>
            </w:pPr>
          </w:p>
        </w:tc>
      </w:tr>
      <w:tr w14:paraId="1812F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3FD63472">
            <w:pPr>
              <w:pStyle w:val="257"/>
              <w:spacing w:before="100" w:line="255" w:lineRule="exact"/>
              <w:ind w:left="358"/>
              <w:rPr>
                <w:color w:val="auto"/>
                <w:highlight w:val="none"/>
              </w:rPr>
            </w:pPr>
            <w:r>
              <w:rPr>
                <w:color w:val="auto"/>
                <w:position w:val="1"/>
                <w:highlight w:val="none"/>
              </w:rPr>
              <w:t>9</w:t>
            </w:r>
          </w:p>
        </w:tc>
        <w:tc>
          <w:tcPr>
            <w:tcW w:w="1403" w:type="dxa"/>
            <w:vAlign w:val="top"/>
          </w:tcPr>
          <w:p w14:paraId="2997DA8D">
            <w:pPr>
              <w:pStyle w:val="257"/>
              <w:spacing w:before="100" w:line="255" w:lineRule="exact"/>
              <w:ind w:left="22"/>
              <w:rPr>
                <w:color w:val="auto"/>
                <w:highlight w:val="none"/>
              </w:rPr>
            </w:pPr>
            <w:r>
              <w:rPr>
                <w:color w:val="auto"/>
                <w:spacing w:val="8"/>
                <w:position w:val="1"/>
                <w:highlight w:val="none"/>
              </w:rPr>
              <w:t>011507001001</w:t>
            </w:r>
          </w:p>
        </w:tc>
        <w:tc>
          <w:tcPr>
            <w:tcW w:w="1449" w:type="dxa"/>
            <w:vAlign w:val="top"/>
          </w:tcPr>
          <w:p w14:paraId="2523FBC0">
            <w:pPr>
              <w:pStyle w:val="257"/>
              <w:spacing w:before="100" w:line="228" w:lineRule="auto"/>
              <w:ind w:left="48"/>
              <w:rPr>
                <w:color w:val="auto"/>
                <w:highlight w:val="none"/>
              </w:rPr>
            </w:pPr>
            <w:r>
              <w:rPr>
                <w:color w:val="auto"/>
                <w:spacing w:val="-2"/>
                <w:highlight w:val="none"/>
              </w:rPr>
              <w:t>门头底板</w:t>
            </w:r>
          </w:p>
        </w:tc>
        <w:tc>
          <w:tcPr>
            <w:tcW w:w="1508" w:type="dxa"/>
            <w:vAlign w:val="top"/>
          </w:tcPr>
          <w:p w14:paraId="6C36C81D">
            <w:pPr>
              <w:rPr>
                <w:rFonts w:ascii="Arial"/>
                <w:color w:val="auto"/>
                <w:sz w:val="21"/>
                <w:highlight w:val="none"/>
              </w:rPr>
            </w:pPr>
          </w:p>
        </w:tc>
        <w:tc>
          <w:tcPr>
            <w:tcW w:w="538" w:type="dxa"/>
            <w:vAlign w:val="top"/>
          </w:tcPr>
          <w:p w14:paraId="6901494D">
            <w:pPr>
              <w:pStyle w:val="257"/>
              <w:spacing w:before="100" w:line="255" w:lineRule="exact"/>
              <w:ind w:left="162"/>
              <w:rPr>
                <w:color w:val="auto"/>
                <w:highlight w:val="none"/>
              </w:rPr>
            </w:pPr>
            <w:r>
              <w:rPr>
                <w:color w:val="auto"/>
                <w:spacing w:val="6"/>
                <w:position w:val="1"/>
                <w:highlight w:val="none"/>
              </w:rPr>
              <w:t>m2</w:t>
            </w:r>
          </w:p>
        </w:tc>
        <w:tc>
          <w:tcPr>
            <w:tcW w:w="955" w:type="dxa"/>
            <w:gridSpan w:val="2"/>
            <w:vAlign w:val="top"/>
          </w:tcPr>
          <w:p w14:paraId="67924CDB">
            <w:pPr>
              <w:pStyle w:val="257"/>
              <w:spacing w:before="100" w:line="255" w:lineRule="exact"/>
              <w:ind w:right="10"/>
              <w:jc w:val="right"/>
              <w:rPr>
                <w:color w:val="auto"/>
                <w:highlight w:val="none"/>
              </w:rPr>
            </w:pPr>
            <w:r>
              <w:rPr>
                <w:color w:val="auto"/>
                <w:spacing w:val="2"/>
                <w:position w:val="1"/>
                <w:highlight w:val="none"/>
              </w:rPr>
              <w:t>18.5</w:t>
            </w:r>
          </w:p>
        </w:tc>
        <w:tc>
          <w:tcPr>
            <w:tcW w:w="1106" w:type="dxa"/>
            <w:vAlign w:val="top"/>
          </w:tcPr>
          <w:p w14:paraId="15303A36">
            <w:pPr>
              <w:pStyle w:val="257"/>
              <w:spacing w:before="100" w:line="255" w:lineRule="exact"/>
              <w:ind w:right="7"/>
              <w:jc w:val="right"/>
              <w:rPr>
                <w:color w:val="auto"/>
                <w:highlight w:val="none"/>
              </w:rPr>
            </w:pPr>
          </w:p>
        </w:tc>
        <w:tc>
          <w:tcPr>
            <w:tcW w:w="1270" w:type="dxa"/>
            <w:vAlign w:val="top"/>
          </w:tcPr>
          <w:p w14:paraId="13135738">
            <w:pPr>
              <w:pStyle w:val="257"/>
              <w:spacing w:before="100" w:line="255" w:lineRule="exact"/>
              <w:ind w:right="5"/>
              <w:jc w:val="right"/>
              <w:rPr>
                <w:color w:val="auto"/>
                <w:highlight w:val="none"/>
              </w:rPr>
            </w:pPr>
          </w:p>
        </w:tc>
        <w:tc>
          <w:tcPr>
            <w:tcW w:w="1359" w:type="dxa"/>
            <w:tcBorders>
              <w:right w:val="single" w:color="000000" w:sz="10" w:space="0"/>
            </w:tcBorders>
            <w:vAlign w:val="top"/>
          </w:tcPr>
          <w:p w14:paraId="63DB7E6C">
            <w:pPr>
              <w:rPr>
                <w:rFonts w:ascii="Arial"/>
                <w:color w:val="auto"/>
                <w:sz w:val="21"/>
                <w:highlight w:val="none"/>
              </w:rPr>
            </w:pPr>
          </w:p>
        </w:tc>
      </w:tr>
      <w:tr w14:paraId="42AF1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6C3C050F">
            <w:pPr>
              <w:pStyle w:val="257"/>
              <w:spacing w:before="99" w:line="256" w:lineRule="exact"/>
              <w:ind w:left="312"/>
              <w:rPr>
                <w:color w:val="auto"/>
                <w:highlight w:val="none"/>
              </w:rPr>
            </w:pPr>
            <w:r>
              <w:rPr>
                <w:color w:val="auto"/>
                <w:spacing w:val="-2"/>
                <w:position w:val="1"/>
                <w:highlight w:val="none"/>
              </w:rPr>
              <w:t>10</w:t>
            </w:r>
          </w:p>
        </w:tc>
        <w:tc>
          <w:tcPr>
            <w:tcW w:w="1403" w:type="dxa"/>
            <w:vAlign w:val="top"/>
          </w:tcPr>
          <w:p w14:paraId="4B4A4BE6">
            <w:pPr>
              <w:pStyle w:val="257"/>
              <w:spacing w:before="99" w:line="256" w:lineRule="exact"/>
              <w:ind w:left="22"/>
              <w:rPr>
                <w:color w:val="auto"/>
                <w:highlight w:val="none"/>
              </w:rPr>
            </w:pPr>
            <w:r>
              <w:rPr>
                <w:color w:val="auto"/>
                <w:spacing w:val="8"/>
                <w:position w:val="1"/>
                <w:highlight w:val="none"/>
              </w:rPr>
              <w:t>011508002001</w:t>
            </w:r>
          </w:p>
        </w:tc>
        <w:tc>
          <w:tcPr>
            <w:tcW w:w="1449" w:type="dxa"/>
            <w:vAlign w:val="top"/>
          </w:tcPr>
          <w:p w14:paraId="6D4F08EC">
            <w:pPr>
              <w:pStyle w:val="257"/>
              <w:spacing w:before="99" w:line="229" w:lineRule="auto"/>
              <w:ind w:left="48"/>
              <w:rPr>
                <w:color w:val="auto"/>
                <w:highlight w:val="none"/>
              </w:rPr>
            </w:pPr>
            <w:r>
              <w:rPr>
                <w:color w:val="auto"/>
                <w:spacing w:val="-3"/>
                <w:highlight w:val="none"/>
              </w:rPr>
              <w:t>门头字</w:t>
            </w:r>
          </w:p>
        </w:tc>
        <w:tc>
          <w:tcPr>
            <w:tcW w:w="1508" w:type="dxa"/>
            <w:vAlign w:val="top"/>
          </w:tcPr>
          <w:p w14:paraId="547C42C4">
            <w:pPr>
              <w:rPr>
                <w:rFonts w:ascii="Arial"/>
                <w:color w:val="auto"/>
                <w:sz w:val="21"/>
                <w:highlight w:val="none"/>
              </w:rPr>
            </w:pPr>
          </w:p>
        </w:tc>
        <w:tc>
          <w:tcPr>
            <w:tcW w:w="538" w:type="dxa"/>
            <w:vAlign w:val="top"/>
          </w:tcPr>
          <w:p w14:paraId="66EAF7E2">
            <w:pPr>
              <w:pStyle w:val="257"/>
              <w:spacing w:before="99" w:line="256" w:lineRule="exact"/>
              <w:ind w:left="162"/>
              <w:rPr>
                <w:color w:val="auto"/>
                <w:highlight w:val="none"/>
              </w:rPr>
            </w:pPr>
            <w:r>
              <w:rPr>
                <w:color w:val="auto"/>
                <w:spacing w:val="6"/>
                <w:position w:val="1"/>
                <w:highlight w:val="none"/>
              </w:rPr>
              <w:t>m2</w:t>
            </w:r>
          </w:p>
        </w:tc>
        <w:tc>
          <w:tcPr>
            <w:tcW w:w="955" w:type="dxa"/>
            <w:gridSpan w:val="2"/>
            <w:vAlign w:val="top"/>
          </w:tcPr>
          <w:p w14:paraId="257B262B">
            <w:pPr>
              <w:pStyle w:val="257"/>
              <w:spacing w:before="99" w:line="256" w:lineRule="exact"/>
              <w:ind w:right="10"/>
              <w:jc w:val="right"/>
              <w:rPr>
                <w:color w:val="auto"/>
                <w:highlight w:val="none"/>
              </w:rPr>
            </w:pPr>
            <w:r>
              <w:rPr>
                <w:color w:val="auto"/>
                <w:spacing w:val="2"/>
                <w:position w:val="1"/>
                <w:highlight w:val="none"/>
              </w:rPr>
              <w:t>18.5</w:t>
            </w:r>
          </w:p>
        </w:tc>
        <w:tc>
          <w:tcPr>
            <w:tcW w:w="1106" w:type="dxa"/>
            <w:vAlign w:val="top"/>
          </w:tcPr>
          <w:p w14:paraId="30D16FB7">
            <w:pPr>
              <w:pStyle w:val="257"/>
              <w:spacing w:before="99" w:line="256" w:lineRule="exact"/>
              <w:ind w:right="8"/>
              <w:jc w:val="right"/>
              <w:rPr>
                <w:color w:val="auto"/>
                <w:highlight w:val="none"/>
              </w:rPr>
            </w:pPr>
          </w:p>
        </w:tc>
        <w:tc>
          <w:tcPr>
            <w:tcW w:w="1270" w:type="dxa"/>
            <w:vAlign w:val="top"/>
          </w:tcPr>
          <w:p w14:paraId="7EDEDFCC">
            <w:pPr>
              <w:pStyle w:val="257"/>
              <w:spacing w:before="99" w:line="256" w:lineRule="exact"/>
              <w:ind w:right="5"/>
              <w:jc w:val="right"/>
              <w:rPr>
                <w:color w:val="auto"/>
                <w:highlight w:val="none"/>
              </w:rPr>
            </w:pPr>
          </w:p>
        </w:tc>
        <w:tc>
          <w:tcPr>
            <w:tcW w:w="1359" w:type="dxa"/>
            <w:tcBorders>
              <w:right w:val="single" w:color="000000" w:sz="10" w:space="0"/>
            </w:tcBorders>
            <w:vAlign w:val="top"/>
          </w:tcPr>
          <w:p w14:paraId="3D89F53C">
            <w:pPr>
              <w:rPr>
                <w:rFonts w:ascii="Arial"/>
                <w:color w:val="auto"/>
                <w:sz w:val="21"/>
                <w:highlight w:val="none"/>
              </w:rPr>
            </w:pPr>
          </w:p>
        </w:tc>
      </w:tr>
      <w:tr w14:paraId="39EC1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0BCA4E8C">
            <w:pPr>
              <w:pStyle w:val="257"/>
              <w:spacing w:before="99" w:line="256" w:lineRule="exact"/>
              <w:ind w:left="312"/>
              <w:rPr>
                <w:color w:val="auto"/>
                <w:highlight w:val="none"/>
              </w:rPr>
            </w:pPr>
            <w:r>
              <w:rPr>
                <w:color w:val="auto"/>
                <w:spacing w:val="-2"/>
                <w:position w:val="1"/>
                <w:highlight w:val="none"/>
              </w:rPr>
              <w:t>11</w:t>
            </w:r>
          </w:p>
        </w:tc>
        <w:tc>
          <w:tcPr>
            <w:tcW w:w="1403" w:type="dxa"/>
            <w:vAlign w:val="top"/>
          </w:tcPr>
          <w:p w14:paraId="2E8353F0">
            <w:pPr>
              <w:pStyle w:val="257"/>
              <w:spacing w:before="132" w:line="188" w:lineRule="auto"/>
              <w:ind w:left="22"/>
              <w:rPr>
                <w:color w:val="auto"/>
                <w:highlight w:val="none"/>
              </w:rPr>
            </w:pPr>
            <w:r>
              <w:rPr>
                <w:color w:val="auto"/>
                <w:spacing w:val="7"/>
                <w:highlight w:val="none"/>
              </w:rPr>
              <w:t>01B002</w:t>
            </w:r>
          </w:p>
        </w:tc>
        <w:tc>
          <w:tcPr>
            <w:tcW w:w="1449" w:type="dxa"/>
            <w:vAlign w:val="top"/>
          </w:tcPr>
          <w:p w14:paraId="21F33108">
            <w:pPr>
              <w:pStyle w:val="257"/>
              <w:spacing w:before="99" w:line="230" w:lineRule="auto"/>
              <w:ind w:left="27"/>
              <w:rPr>
                <w:color w:val="auto"/>
                <w:highlight w:val="none"/>
              </w:rPr>
            </w:pPr>
            <w:r>
              <w:rPr>
                <w:color w:val="auto"/>
                <w:spacing w:val="3"/>
                <w:highlight w:val="none"/>
              </w:rPr>
              <w:t>文化墙</w:t>
            </w:r>
          </w:p>
        </w:tc>
        <w:tc>
          <w:tcPr>
            <w:tcW w:w="1508" w:type="dxa"/>
            <w:vAlign w:val="top"/>
          </w:tcPr>
          <w:p w14:paraId="1CCA90DC">
            <w:pPr>
              <w:rPr>
                <w:rFonts w:ascii="Arial"/>
                <w:color w:val="auto"/>
                <w:sz w:val="21"/>
                <w:highlight w:val="none"/>
              </w:rPr>
            </w:pPr>
          </w:p>
        </w:tc>
        <w:tc>
          <w:tcPr>
            <w:tcW w:w="538" w:type="dxa"/>
            <w:vAlign w:val="top"/>
          </w:tcPr>
          <w:p w14:paraId="1D435765">
            <w:pPr>
              <w:pStyle w:val="257"/>
              <w:spacing w:before="98" w:line="230" w:lineRule="auto"/>
              <w:ind w:left="186"/>
              <w:rPr>
                <w:color w:val="auto"/>
                <w:highlight w:val="none"/>
              </w:rPr>
            </w:pPr>
            <w:r>
              <w:rPr>
                <w:color w:val="auto"/>
                <w:highlight w:val="none"/>
              </w:rPr>
              <w:t>项</w:t>
            </w:r>
          </w:p>
        </w:tc>
        <w:tc>
          <w:tcPr>
            <w:tcW w:w="955" w:type="dxa"/>
            <w:gridSpan w:val="2"/>
            <w:vAlign w:val="top"/>
          </w:tcPr>
          <w:p w14:paraId="49AE9F04">
            <w:pPr>
              <w:pStyle w:val="257"/>
              <w:spacing w:before="99" w:line="256" w:lineRule="exact"/>
              <w:jc w:val="right"/>
              <w:rPr>
                <w:color w:val="auto"/>
                <w:highlight w:val="none"/>
              </w:rPr>
            </w:pPr>
            <w:r>
              <w:rPr>
                <w:color w:val="auto"/>
                <w:spacing w:val="-18"/>
                <w:position w:val="1"/>
                <w:highlight w:val="none"/>
              </w:rPr>
              <w:t>1</w:t>
            </w:r>
          </w:p>
        </w:tc>
        <w:tc>
          <w:tcPr>
            <w:tcW w:w="1106" w:type="dxa"/>
            <w:vAlign w:val="top"/>
          </w:tcPr>
          <w:p w14:paraId="219B7C59">
            <w:pPr>
              <w:pStyle w:val="257"/>
              <w:spacing w:before="99" w:line="256" w:lineRule="exact"/>
              <w:ind w:right="8"/>
              <w:jc w:val="right"/>
              <w:rPr>
                <w:color w:val="auto"/>
                <w:highlight w:val="none"/>
              </w:rPr>
            </w:pPr>
          </w:p>
        </w:tc>
        <w:tc>
          <w:tcPr>
            <w:tcW w:w="1270" w:type="dxa"/>
            <w:vAlign w:val="top"/>
          </w:tcPr>
          <w:p w14:paraId="03B13173">
            <w:pPr>
              <w:pStyle w:val="257"/>
              <w:spacing w:before="99" w:line="256" w:lineRule="exact"/>
              <w:ind w:right="5"/>
              <w:jc w:val="right"/>
              <w:rPr>
                <w:color w:val="auto"/>
                <w:highlight w:val="none"/>
              </w:rPr>
            </w:pPr>
          </w:p>
        </w:tc>
        <w:tc>
          <w:tcPr>
            <w:tcW w:w="1359" w:type="dxa"/>
            <w:tcBorders>
              <w:right w:val="single" w:color="000000" w:sz="10" w:space="0"/>
            </w:tcBorders>
            <w:vAlign w:val="top"/>
          </w:tcPr>
          <w:p w14:paraId="4F18397C">
            <w:pPr>
              <w:rPr>
                <w:rFonts w:ascii="Arial"/>
                <w:color w:val="auto"/>
                <w:sz w:val="21"/>
                <w:highlight w:val="none"/>
              </w:rPr>
            </w:pPr>
          </w:p>
        </w:tc>
      </w:tr>
      <w:tr w14:paraId="3FBC4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823" w:type="dxa"/>
            <w:tcBorders>
              <w:left w:val="single" w:color="000000" w:sz="10" w:space="0"/>
            </w:tcBorders>
            <w:vAlign w:val="top"/>
          </w:tcPr>
          <w:p w14:paraId="666A497B">
            <w:pPr>
              <w:pStyle w:val="257"/>
              <w:spacing w:before="98" w:line="257" w:lineRule="exact"/>
              <w:ind w:left="312"/>
              <w:rPr>
                <w:color w:val="auto"/>
                <w:highlight w:val="none"/>
              </w:rPr>
            </w:pPr>
            <w:r>
              <w:rPr>
                <w:color w:val="auto"/>
                <w:spacing w:val="-2"/>
                <w:position w:val="1"/>
                <w:highlight w:val="none"/>
              </w:rPr>
              <w:t>12</w:t>
            </w:r>
          </w:p>
        </w:tc>
        <w:tc>
          <w:tcPr>
            <w:tcW w:w="1403" w:type="dxa"/>
            <w:vAlign w:val="top"/>
          </w:tcPr>
          <w:p w14:paraId="48A5D70A">
            <w:pPr>
              <w:pStyle w:val="257"/>
              <w:spacing w:before="98" w:line="256" w:lineRule="exact"/>
              <w:ind w:left="22"/>
              <w:rPr>
                <w:color w:val="auto"/>
                <w:highlight w:val="none"/>
              </w:rPr>
            </w:pPr>
            <w:r>
              <w:rPr>
                <w:color w:val="auto"/>
                <w:spacing w:val="8"/>
                <w:position w:val="1"/>
                <w:highlight w:val="none"/>
              </w:rPr>
              <w:t>011406001001</w:t>
            </w:r>
          </w:p>
        </w:tc>
        <w:tc>
          <w:tcPr>
            <w:tcW w:w="1449" w:type="dxa"/>
            <w:vAlign w:val="top"/>
          </w:tcPr>
          <w:p w14:paraId="0EFA0C5F">
            <w:pPr>
              <w:pStyle w:val="257"/>
              <w:spacing w:before="98" w:line="229" w:lineRule="auto"/>
              <w:ind w:left="25"/>
              <w:rPr>
                <w:color w:val="auto"/>
                <w:highlight w:val="none"/>
              </w:rPr>
            </w:pPr>
            <w:r>
              <w:rPr>
                <w:color w:val="auto"/>
                <w:spacing w:val="4"/>
                <w:highlight w:val="none"/>
              </w:rPr>
              <w:t>抹灰面油漆</w:t>
            </w:r>
          </w:p>
        </w:tc>
        <w:tc>
          <w:tcPr>
            <w:tcW w:w="1508" w:type="dxa"/>
            <w:vAlign w:val="top"/>
          </w:tcPr>
          <w:p w14:paraId="2A909A4E">
            <w:pPr>
              <w:rPr>
                <w:rFonts w:ascii="Arial"/>
                <w:color w:val="auto"/>
                <w:sz w:val="21"/>
                <w:highlight w:val="none"/>
              </w:rPr>
            </w:pPr>
          </w:p>
        </w:tc>
        <w:tc>
          <w:tcPr>
            <w:tcW w:w="538" w:type="dxa"/>
            <w:vAlign w:val="top"/>
          </w:tcPr>
          <w:p w14:paraId="255A657A">
            <w:pPr>
              <w:pStyle w:val="257"/>
              <w:spacing w:before="98" w:line="257" w:lineRule="exact"/>
              <w:ind w:left="162"/>
              <w:rPr>
                <w:color w:val="auto"/>
                <w:highlight w:val="none"/>
              </w:rPr>
            </w:pPr>
            <w:r>
              <w:rPr>
                <w:color w:val="auto"/>
                <w:spacing w:val="6"/>
                <w:position w:val="1"/>
                <w:highlight w:val="none"/>
              </w:rPr>
              <w:t>m2</w:t>
            </w:r>
          </w:p>
        </w:tc>
        <w:tc>
          <w:tcPr>
            <w:tcW w:w="955" w:type="dxa"/>
            <w:gridSpan w:val="2"/>
            <w:vAlign w:val="top"/>
          </w:tcPr>
          <w:p w14:paraId="6C940995">
            <w:pPr>
              <w:pStyle w:val="257"/>
              <w:spacing w:before="98" w:line="256" w:lineRule="exact"/>
              <w:ind w:right="6"/>
              <w:jc w:val="right"/>
              <w:rPr>
                <w:color w:val="auto"/>
                <w:highlight w:val="none"/>
              </w:rPr>
            </w:pPr>
            <w:r>
              <w:rPr>
                <w:color w:val="auto"/>
                <w:spacing w:val="-2"/>
                <w:position w:val="1"/>
                <w:highlight w:val="none"/>
              </w:rPr>
              <w:t>13</w:t>
            </w:r>
          </w:p>
        </w:tc>
        <w:tc>
          <w:tcPr>
            <w:tcW w:w="1106" w:type="dxa"/>
            <w:vAlign w:val="top"/>
          </w:tcPr>
          <w:p w14:paraId="5269065A">
            <w:pPr>
              <w:pStyle w:val="257"/>
              <w:spacing w:before="98" w:line="256" w:lineRule="exact"/>
              <w:ind w:right="7"/>
              <w:jc w:val="right"/>
              <w:rPr>
                <w:color w:val="auto"/>
                <w:highlight w:val="none"/>
              </w:rPr>
            </w:pPr>
          </w:p>
        </w:tc>
        <w:tc>
          <w:tcPr>
            <w:tcW w:w="1270" w:type="dxa"/>
            <w:vAlign w:val="top"/>
          </w:tcPr>
          <w:p w14:paraId="515A2A89">
            <w:pPr>
              <w:pStyle w:val="257"/>
              <w:spacing w:before="98" w:line="256" w:lineRule="exact"/>
              <w:ind w:right="5"/>
              <w:jc w:val="right"/>
              <w:rPr>
                <w:color w:val="auto"/>
                <w:highlight w:val="none"/>
              </w:rPr>
            </w:pPr>
          </w:p>
        </w:tc>
        <w:tc>
          <w:tcPr>
            <w:tcW w:w="1359" w:type="dxa"/>
            <w:tcBorders>
              <w:right w:val="single" w:color="000000" w:sz="10" w:space="0"/>
            </w:tcBorders>
            <w:vAlign w:val="top"/>
          </w:tcPr>
          <w:p w14:paraId="5B1637C4">
            <w:pPr>
              <w:rPr>
                <w:rFonts w:ascii="Arial"/>
                <w:color w:val="auto"/>
                <w:sz w:val="21"/>
                <w:highlight w:val="none"/>
              </w:rPr>
            </w:pPr>
          </w:p>
        </w:tc>
      </w:tr>
      <w:tr w14:paraId="5F18C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4" w:hRule="atLeast"/>
        </w:trPr>
        <w:tc>
          <w:tcPr>
            <w:tcW w:w="823" w:type="dxa"/>
            <w:tcBorders>
              <w:left w:val="single" w:color="000000" w:sz="10" w:space="0"/>
            </w:tcBorders>
            <w:vAlign w:val="top"/>
          </w:tcPr>
          <w:p w14:paraId="44FFABC1">
            <w:pPr>
              <w:pStyle w:val="257"/>
              <w:spacing w:before="96" w:line="257" w:lineRule="exact"/>
              <w:ind w:left="312"/>
              <w:rPr>
                <w:color w:val="auto"/>
                <w:highlight w:val="none"/>
              </w:rPr>
            </w:pPr>
            <w:r>
              <w:rPr>
                <w:color w:val="auto"/>
                <w:spacing w:val="-2"/>
                <w:position w:val="1"/>
                <w:highlight w:val="none"/>
              </w:rPr>
              <w:t>13</w:t>
            </w:r>
          </w:p>
        </w:tc>
        <w:tc>
          <w:tcPr>
            <w:tcW w:w="1403" w:type="dxa"/>
            <w:vAlign w:val="top"/>
          </w:tcPr>
          <w:p w14:paraId="0C061FDC">
            <w:pPr>
              <w:pStyle w:val="257"/>
              <w:spacing w:before="96" w:line="257" w:lineRule="exact"/>
              <w:ind w:left="22"/>
              <w:rPr>
                <w:color w:val="auto"/>
                <w:highlight w:val="none"/>
              </w:rPr>
            </w:pPr>
            <w:r>
              <w:rPr>
                <w:color w:val="auto"/>
                <w:spacing w:val="8"/>
                <w:position w:val="1"/>
                <w:highlight w:val="none"/>
              </w:rPr>
              <w:t>011501019001</w:t>
            </w:r>
          </w:p>
        </w:tc>
        <w:tc>
          <w:tcPr>
            <w:tcW w:w="1449" w:type="dxa"/>
            <w:vAlign w:val="top"/>
          </w:tcPr>
          <w:p w14:paraId="22DF5975">
            <w:pPr>
              <w:pStyle w:val="257"/>
              <w:spacing w:before="96" w:line="230" w:lineRule="auto"/>
              <w:ind w:left="27"/>
              <w:rPr>
                <w:color w:val="auto"/>
                <w:highlight w:val="none"/>
              </w:rPr>
            </w:pPr>
            <w:r>
              <w:rPr>
                <w:color w:val="auto"/>
                <w:spacing w:val="3"/>
                <w:highlight w:val="none"/>
              </w:rPr>
              <w:t>展示架</w:t>
            </w:r>
          </w:p>
        </w:tc>
        <w:tc>
          <w:tcPr>
            <w:tcW w:w="1508" w:type="dxa"/>
            <w:vAlign w:val="top"/>
          </w:tcPr>
          <w:p w14:paraId="67F41B59">
            <w:pPr>
              <w:rPr>
                <w:rFonts w:ascii="Arial"/>
                <w:color w:val="auto"/>
                <w:sz w:val="21"/>
                <w:highlight w:val="none"/>
              </w:rPr>
            </w:pPr>
          </w:p>
        </w:tc>
        <w:tc>
          <w:tcPr>
            <w:tcW w:w="538" w:type="dxa"/>
            <w:vAlign w:val="top"/>
          </w:tcPr>
          <w:p w14:paraId="621424B2">
            <w:pPr>
              <w:pStyle w:val="257"/>
              <w:spacing w:before="96" w:line="229" w:lineRule="auto"/>
              <w:ind w:left="183"/>
              <w:rPr>
                <w:color w:val="auto"/>
                <w:highlight w:val="none"/>
              </w:rPr>
            </w:pPr>
            <w:r>
              <w:rPr>
                <w:color w:val="auto"/>
                <w:spacing w:val="1"/>
                <w:highlight w:val="none"/>
              </w:rPr>
              <w:t>个</w:t>
            </w:r>
          </w:p>
        </w:tc>
        <w:tc>
          <w:tcPr>
            <w:tcW w:w="955" w:type="dxa"/>
            <w:gridSpan w:val="2"/>
            <w:vAlign w:val="top"/>
          </w:tcPr>
          <w:p w14:paraId="5889EA22">
            <w:pPr>
              <w:pStyle w:val="257"/>
              <w:spacing w:before="96" w:line="257" w:lineRule="exact"/>
              <w:ind w:right="6"/>
              <w:jc w:val="right"/>
              <w:rPr>
                <w:color w:val="auto"/>
                <w:highlight w:val="none"/>
              </w:rPr>
            </w:pPr>
            <w:r>
              <w:rPr>
                <w:color w:val="auto"/>
                <w:position w:val="1"/>
                <w:highlight w:val="none"/>
              </w:rPr>
              <w:t>9</w:t>
            </w:r>
          </w:p>
        </w:tc>
        <w:tc>
          <w:tcPr>
            <w:tcW w:w="1106" w:type="dxa"/>
            <w:vAlign w:val="top"/>
          </w:tcPr>
          <w:p w14:paraId="2976D17F">
            <w:pPr>
              <w:pStyle w:val="257"/>
              <w:spacing w:before="96" w:line="257" w:lineRule="exact"/>
              <w:ind w:right="8"/>
              <w:jc w:val="right"/>
              <w:rPr>
                <w:color w:val="auto"/>
                <w:highlight w:val="none"/>
              </w:rPr>
            </w:pPr>
          </w:p>
        </w:tc>
        <w:tc>
          <w:tcPr>
            <w:tcW w:w="1270" w:type="dxa"/>
            <w:vAlign w:val="top"/>
          </w:tcPr>
          <w:p w14:paraId="74D9C3E7">
            <w:pPr>
              <w:pStyle w:val="257"/>
              <w:spacing w:before="96" w:line="257" w:lineRule="exact"/>
              <w:ind w:right="5"/>
              <w:jc w:val="right"/>
              <w:rPr>
                <w:color w:val="auto"/>
                <w:highlight w:val="none"/>
              </w:rPr>
            </w:pPr>
          </w:p>
        </w:tc>
        <w:tc>
          <w:tcPr>
            <w:tcW w:w="1359" w:type="dxa"/>
            <w:tcBorders>
              <w:right w:val="single" w:color="000000" w:sz="10" w:space="0"/>
            </w:tcBorders>
            <w:vAlign w:val="top"/>
          </w:tcPr>
          <w:p w14:paraId="24946B1A">
            <w:pPr>
              <w:rPr>
                <w:rFonts w:ascii="Arial"/>
                <w:color w:val="auto"/>
                <w:sz w:val="21"/>
                <w:highlight w:val="none"/>
              </w:rPr>
            </w:pPr>
          </w:p>
        </w:tc>
      </w:tr>
      <w:tr w14:paraId="37F5A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431247C4">
            <w:pPr>
              <w:pStyle w:val="257"/>
              <w:spacing w:before="97" w:line="257" w:lineRule="exact"/>
              <w:ind w:left="312"/>
              <w:rPr>
                <w:color w:val="auto"/>
                <w:highlight w:val="none"/>
              </w:rPr>
            </w:pPr>
            <w:r>
              <w:rPr>
                <w:color w:val="auto"/>
                <w:spacing w:val="-2"/>
                <w:position w:val="1"/>
                <w:highlight w:val="none"/>
              </w:rPr>
              <w:t>14</w:t>
            </w:r>
          </w:p>
        </w:tc>
        <w:tc>
          <w:tcPr>
            <w:tcW w:w="1403" w:type="dxa"/>
            <w:vAlign w:val="top"/>
          </w:tcPr>
          <w:p w14:paraId="44D1F3B3">
            <w:pPr>
              <w:pStyle w:val="257"/>
              <w:spacing w:before="97" w:line="256" w:lineRule="exact"/>
              <w:ind w:left="22"/>
              <w:rPr>
                <w:color w:val="auto"/>
                <w:highlight w:val="none"/>
              </w:rPr>
            </w:pPr>
            <w:r>
              <w:rPr>
                <w:color w:val="auto"/>
                <w:spacing w:val="8"/>
                <w:position w:val="1"/>
                <w:highlight w:val="none"/>
              </w:rPr>
              <w:t>011207001001</w:t>
            </w:r>
          </w:p>
        </w:tc>
        <w:tc>
          <w:tcPr>
            <w:tcW w:w="1449" w:type="dxa"/>
            <w:vAlign w:val="top"/>
          </w:tcPr>
          <w:p w14:paraId="38B594C3">
            <w:pPr>
              <w:pStyle w:val="257"/>
              <w:spacing w:before="97" w:line="229" w:lineRule="auto"/>
              <w:ind w:left="28"/>
              <w:rPr>
                <w:color w:val="auto"/>
                <w:highlight w:val="none"/>
              </w:rPr>
            </w:pPr>
            <w:r>
              <w:rPr>
                <w:color w:val="auto"/>
                <w:spacing w:val="3"/>
                <w:highlight w:val="none"/>
              </w:rPr>
              <w:t>皮革硬包</w:t>
            </w:r>
          </w:p>
        </w:tc>
        <w:tc>
          <w:tcPr>
            <w:tcW w:w="1508" w:type="dxa"/>
            <w:vAlign w:val="top"/>
          </w:tcPr>
          <w:p w14:paraId="7811396D">
            <w:pPr>
              <w:rPr>
                <w:rFonts w:ascii="Arial"/>
                <w:color w:val="auto"/>
                <w:sz w:val="21"/>
                <w:highlight w:val="none"/>
              </w:rPr>
            </w:pPr>
          </w:p>
        </w:tc>
        <w:tc>
          <w:tcPr>
            <w:tcW w:w="538" w:type="dxa"/>
            <w:vAlign w:val="top"/>
          </w:tcPr>
          <w:p w14:paraId="1838F032">
            <w:pPr>
              <w:pStyle w:val="257"/>
              <w:spacing w:before="97" w:line="257" w:lineRule="exact"/>
              <w:ind w:left="162"/>
              <w:rPr>
                <w:color w:val="auto"/>
                <w:highlight w:val="none"/>
              </w:rPr>
            </w:pPr>
            <w:r>
              <w:rPr>
                <w:color w:val="auto"/>
                <w:spacing w:val="6"/>
                <w:position w:val="1"/>
                <w:highlight w:val="none"/>
              </w:rPr>
              <w:t>m2</w:t>
            </w:r>
          </w:p>
        </w:tc>
        <w:tc>
          <w:tcPr>
            <w:tcW w:w="955" w:type="dxa"/>
            <w:gridSpan w:val="2"/>
            <w:vAlign w:val="top"/>
          </w:tcPr>
          <w:p w14:paraId="06BE778D">
            <w:pPr>
              <w:pStyle w:val="257"/>
              <w:spacing w:before="97" w:line="255" w:lineRule="exact"/>
              <w:ind w:right="10"/>
              <w:jc w:val="right"/>
              <w:rPr>
                <w:color w:val="auto"/>
                <w:highlight w:val="none"/>
              </w:rPr>
            </w:pPr>
            <w:r>
              <w:rPr>
                <w:color w:val="auto"/>
                <w:spacing w:val="5"/>
                <w:position w:val="1"/>
                <w:highlight w:val="none"/>
              </w:rPr>
              <w:t>31.2</w:t>
            </w:r>
          </w:p>
        </w:tc>
        <w:tc>
          <w:tcPr>
            <w:tcW w:w="1106" w:type="dxa"/>
            <w:vAlign w:val="top"/>
          </w:tcPr>
          <w:p w14:paraId="505A185A">
            <w:pPr>
              <w:pStyle w:val="257"/>
              <w:spacing w:before="97" w:line="255" w:lineRule="exact"/>
              <w:ind w:right="7"/>
              <w:jc w:val="right"/>
              <w:rPr>
                <w:color w:val="auto"/>
                <w:highlight w:val="none"/>
              </w:rPr>
            </w:pPr>
          </w:p>
        </w:tc>
        <w:tc>
          <w:tcPr>
            <w:tcW w:w="1270" w:type="dxa"/>
            <w:vAlign w:val="top"/>
          </w:tcPr>
          <w:p w14:paraId="04F81B09">
            <w:pPr>
              <w:pStyle w:val="257"/>
              <w:spacing w:before="97" w:line="255" w:lineRule="exact"/>
              <w:ind w:right="5"/>
              <w:jc w:val="right"/>
              <w:rPr>
                <w:color w:val="auto"/>
                <w:highlight w:val="none"/>
              </w:rPr>
            </w:pPr>
          </w:p>
        </w:tc>
        <w:tc>
          <w:tcPr>
            <w:tcW w:w="1359" w:type="dxa"/>
            <w:tcBorders>
              <w:right w:val="single" w:color="000000" w:sz="10" w:space="0"/>
            </w:tcBorders>
            <w:vAlign w:val="top"/>
          </w:tcPr>
          <w:p w14:paraId="31FA48DD">
            <w:pPr>
              <w:rPr>
                <w:rFonts w:ascii="Arial"/>
                <w:color w:val="auto"/>
                <w:sz w:val="21"/>
                <w:highlight w:val="none"/>
              </w:rPr>
            </w:pPr>
          </w:p>
        </w:tc>
      </w:tr>
      <w:tr w14:paraId="3FD73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62B52991">
            <w:pPr>
              <w:pStyle w:val="257"/>
              <w:spacing w:before="96" w:line="256" w:lineRule="exact"/>
              <w:ind w:left="312"/>
              <w:rPr>
                <w:color w:val="auto"/>
                <w:highlight w:val="none"/>
              </w:rPr>
            </w:pPr>
            <w:r>
              <w:rPr>
                <w:color w:val="auto"/>
                <w:spacing w:val="-2"/>
                <w:position w:val="1"/>
                <w:highlight w:val="none"/>
              </w:rPr>
              <w:t>15</w:t>
            </w:r>
          </w:p>
        </w:tc>
        <w:tc>
          <w:tcPr>
            <w:tcW w:w="1403" w:type="dxa"/>
            <w:vAlign w:val="top"/>
          </w:tcPr>
          <w:p w14:paraId="2C38121E">
            <w:pPr>
              <w:pStyle w:val="257"/>
              <w:spacing w:before="96" w:line="256" w:lineRule="exact"/>
              <w:ind w:left="22"/>
              <w:rPr>
                <w:color w:val="auto"/>
                <w:highlight w:val="none"/>
              </w:rPr>
            </w:pPr>
            <w:r>
              <w:rPr>
                <w:color w:val="auto"/>
                <w:spacing w:val="8"/>
                <w:position w:val="1"/>
                <w:highlight w:val="none"/>
              </w:rPr>
              <w:t>011507001002</w:t>
            </w:r>
          </w:p>
        </w:tc>
        <w:tc>
          <w:tcPr>
            <w:tcW w:w="1449" w:type="dxa"/>
            <w:vAlign w:val="top"/>
          </w:tcPr>
          <w:p w14:paraId="57C0A42F">
            <w:pPr>
              <w:pStyle w:val="257"/>
              <w:spacing w:before="96" w:line="228" w:lineRule="auto"/>
              <w:ind w:left="31"/>
              <w:rPr>
                <w:color w:val="auto"/>
                <w:highlight w:val="none"/>
              </w:rPr>
            </w:pPr>
            <w:r>
              <w:rPr>
                <w:color w:val="auto"/>
                <w:spacing w:val="2"/>
                <w:highlight w:val="none"/>
              </w:rPr>
              <w:t>写字白板</w:t>
            </w:r>
          </w:p>
        </w:tc>
        <w:tc>
          <w:tcPr>
            <w:tcW w:w="1508" w:type="dxa"/>
            <w:vAlign w:val="top"/>
          </w:tcPr>
          <w:p w14:paraId="16109B76">
            <w:pPr>
              <w:rPr>
                <w:rFonts w:ascii="Arial"/>
                <w:color w:val="auto"/>
                <w:sz w:val="21"/>
                <w:highlight w:val="none"/>
              </w:rPr>
            </w:pPr>
          </w:p>
        </w:tc>
        <w:tc>
          <w:tcPr>
            <w:tcW w:w="538" w:type="dxa"/>
            <w:vAlign w:val="top"/>
          </w:tcPr>
          <w:p w14:paraId="78404B28">
            <w:pPr>
              <w:pStyle w:val="257"/>
              <w:spacing w:before="96" w:line="258" w:lineRule="exact"/>
              <w:ind w:left="162"/>
              <w:rPr>
                <w:color w:val="auto"/>
                <w:highlight w:val="none"/>
              </w:rPr>
            </w:pPr>
            <w:r>
              <w:rPr>
                <w:color w:val="auto"/>
                <w:spacing w:val="6"/>
                <w:position w:val="1"/>
                <w:highlight w:val="none"/>
              </w:rPr>
              <w:t>m2</w:t>
            </w:r>
          </w:p>
        </w:tc>
        <w:tc>
          <w:tcPr>
            <w:tcW w:w="955" w:type="dxa"/>
            <w:gridSpan w:val="2"/>
            <w:vAlign w:val="top"/>
          </w:tcPr>
          <w:p w14:paraId="3A031CA5">
            <w:pPr>
              <w:pStyle w:val="257"/>
              <w:spacing w:before="96" w:line="256" w:lineRule="exact"/>
              <w:ind w:right="10"/>
              <w:jc w:val="right"/>
              <w:rPr>
                <w:color w:val="auto"/>
                <w:highlight w:val="none"/>
              </w:rPr>
            </w:pPr>
            <w:r>
              <w:rPr>
                <w:color w:val="auto"/>
                <w:spacing w:val="5"/>
                <w:position w:val="1"/>
                <w:highlight w:val="none"/>
              </w:rPr>
              <w:t>6.4</w:t>
            </w:r>
          </w:p>
        </w:tc>
        <w:tc>
          <w:tcPr>
            <w:tcW w:w="1106" w:type="dxa"/>
            <w:vAlign w:val="top"/>
          </w:tcPr>
          <w:p w14:paraId="0D932E91">
            <w:pPr>
              <w:pStyle w:val="257"/>
              <w:spacing w:before="96" w:line="256" w:lineRule="exact"/>
              <w:ind w:right="8"/>
              <w:jc w:val="right"/>
              <w:rPr>
                <w:color w:val="auto"/>
                <w:highlight w:val="none"/>
              </w:rPr>
            </w:pPr>
          </w:p>
        </w:tc>
        <w:tc>
          <w:tcPr>
            <w:tcW w:w="1270" w:type="dxa"/>
            <w:vAlign w:val="top"/>
          </w:tcPr>
          <w:p w14:paraId="63EEB85B">
            <w:pPr>
              <w:pStyle w:val="257"/>
              <w:spacing w:before="96" w:line="256" w:lineRule="exact"/>
              <w:ind w:right="5"/>
              <w:jc w:val="right"/>
              <w:rPr>
                <w:color w:val="auto"/>
                <w:highlight w:val="none"/>
              </w:rPr>
            </w:pPr>
          </w:p>
        </w:tc>
        <w:tc>
          <w:tcPr>
            <w:tcW w:w="1359" w:type="dxa"/>
            <w:tcBorders>
              <w:right w:val="single" w:color="000000" w:sz="10" w:space="0"/>
            </w:tcBorders>
            <w:vAlign w:val="top"/>
          </w:tcPr>
          <w:p w14:paraId="51C9FFE0">
            <w:pPr>
              <w:rPr>
                <w:rFonts w:ascii="Arial"/>
                <w:color w:val="auto"/>
                <w:sz w:val="21"/>
                <w:highlight w:val="none"/>
              </w:rPr>
            </w:pPr>
          </w:p>
        </w:tc>
      </w:tr>
      <w:tr w14:paraId="77C64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6" w:hRule="atLeast"/>
        </w:trPr>
        <w:tc>
          <w:tcPr>
            <w:tcW w:w="823" w:type="dxa"/>
            <w:tcBorders>
              <w:left w:val="single" w:color="000000" w:sz="10" w:space="0"/>
            </w:tcBorders>
            <w:vAlign w:val="top"/>
          </w:tcPr>
          <w:p w14:paraId="04EEE558">
            <w:pPr>
              <w:pStyle w:val="257"/>
              <w:spacing w:before="95" w:line="257" w:lineRule="exact"/>
              <w:ind w:left="312"/>
              <w:rPr>
                <w:color w:val="auto"/>
                <w:highlight w:val="none"/>
              </w:rPr>
            </w:pPr>
            <w:r>
              <w:rPr>
                <w:color w:val="auto"/>
                <w:spacing w:val="-2"/>
                <w:position w:val="1"/>
                <w:highlight w:val="none"/>
              </w:rPr>
              <w:t>16</w:t>
            </w:r>
          </w:p>
        </w:tc>
        <w:tc>
          <w:tcPr>
            <w:tcW w:w="1403" w:type="dxa"/>
            <w:vAlign w:val="top"/>
          </w:tcPr>
          <w:p w14:paraId="1F32DD38">
            <w:pPr>
              <w:pStyle w:val="257"/>
              <w:spacing w:before="129" w:line="188" w:lineRule="auto"/>
              <w:ind w:left="22"/>
              <w:rPr>
                <w:color w:val="auto"/>
                <w:highlight w:val="none"/>
              </w:rPr>
            </w:pPr>
            <w:r>
              <w:rPr>
                <w:color w:val="auto"/>
                <w:spacing w:val="7"/>
                <w:highlight w:val="none"/>
              </w:rPr>
              <w:t>01B003</w:t>
            </w:r>
          </w:p>
        </w:tc>
        <w:tc>
          <w:tcPr>
            <w:tcW w:w="1449" w:type="dxa"/>
            <w:vAlign w:val="top"/>
          </w:tcPr>
          <w:p w14:paraId="3D2E7D6C">
            <w:pPr>
              <w:pStyle w:val="257"/>
              <w:spacing w:before="95" w:line="229" w:lineRule="auto"/>
              <w:ind w:left="28"/>
              <w:rPr>
                <w:color w:val="auto"/>
                <w:highlight w:val="none"/>
              </w:rPr>
            </w:pPr>
            <w:r>
              <w:rPr>
                <w:color w:val="auto"/>
                <w:spacing w:val="3"/>
                <w:highlight w:val="none"/>
              </w:rPr>
              <w:t>线路开槽修复</w:t>
            </w:r>
          </w:p>
        </w:tc>
        <w:tc>
          <w:tcPr>
            <w:tcW w:w="1508" w:type="dxa"/>
            <w:vAlign w:val="top"/>
          </w:tcPr>
          <w:p w14:paraId="4C312D27">
            <w:pPr>
              <w:rPr>
                <w:rFonts w:ascii="Arial"/>
                <w:color w:val="auto"/>
                <w:sz w:val="21"/>
                <w:highlight w:val="none"/>
              </w:rPr>
            </w:pPr>
          </w:p>
        </w:tc>
        <w:tc>
          <w:tcPr>
            <w:tcW w:w="538" w:type="dxa"/>
            <w:vAlign w:val="top"/>
          </w:tcPr>
          <w:p w14:paraId="0A386788">
            <w:pPr>
              <w:pStyle w:val="257"/>
              <w:spacing w:before="95" w:line="230" w:lineRule="auto"/>
              <w:ind w:left="186"/>
              <w:rPr>
                <w:color w:val="auto"/>
                <w:highlight w:val="none"/>
              </w:rPr>
            </w:pPr>
            <w:r>
              <w:rPr>
                <w:color w:val="auto"/>
                <w:highlight w:val="none"/>
              </w:rPr>
              <w:t>项</w:t>
            </w:r>
          </w:p>
        </w:tc>
        <w:tc>
          <w:tcPr>
            <w:tcW w:w="955" w:type="dxa"/>
            <w:gridSpan w:val="2"/>
            <w:vAlign w:val="top"/>
          </w:tcPr>
          <w:p w14:paraId="259070E1">
            <w:pPr>
              <w:pStyle w:val="257"/>
              <w:spacing w:before="95" w:line="258" w:lineRule="exact"/>
              <w:jc w:val="right"/>
              <w:rPr>
                <w:color w:val="auto"/>
                <w:highlight w:val="none"/>
              </w:rPr>
            </w:pPr>
            <w:r>
              <w:rPr>
                <w:color w:val="auto"/>
                <w:spacing w:val="-18"/>
                <w:position w:val="1"/>
                <w:highlight w:val="none"/>
              </w:rPr>
              <w:t>1</w:t>
            </w:r>
          </w:p>
        </w:tc>
        <w:tc>
          <w:tcPr>
            <w:tcW w:w="1106" w:type="dxa"/>
            <w:vAlign w:val="top"/>
          </w:tcPr>
          <w:p w14:paraId="76B96D3F">
            <w:pPr>
              <w:pStyle w:val="257"/>
              <w:spacing w:before="95" w:line="257" w:lineRule="exact"/>
              <w:ind w:right="8"/>
              <w:jc w:val="right"/>
              <w:rPr>
                <w:color w:val="auto"/>
                <w:highlight w:val="none"/>
              </w:rPr>
            </w:pPr>
          </w:p>
        </w:tc>
        <w:tc>
          <w:tcPr>
            <w:tcW w:w="1270" w:type="dxa"/>
            <w:vAlign w:val="top"/>
          </w:tcPr>
          <w:p w14:paraId="40CFDB0D">
            <w:pPr>
              <w:pStyle w:val="257"/>
              <w:spacing w:before="95" w:line="257" w:lineRule="exact"/>
              <w:ind w:right="5"/>
              <w:jc w:val="right"/>
              <w:rPr>
                <w:color w:val="auto"/>
                <w:highlight w:val="none"/>
              </w:rPr>
            </w:pPr>
          </w:p>
        </w:tc>
        <w:tc>
          <w:tcPr>
            <w:tcW w:w="1359" w:type="dxa"/>
            <w:tcBorders>
              <w:right w:val="single" w:color="000000" w:sz="10" w:space="0"/>
            </w:tcBorders>
            <w:vAlign w:val="top"/>
          </w:tcPr>
          <w:p w14:paraId="569A9887">
            <w:pPr>
              <w:rPr>
                <w:rFonts w:ascii="Arial"/>
                <w:color w:val="auto"/>
                <w:sz w:val="21"/>
                <w:highlight w:val="none"/>
              </w:rPr>
            </w:pPr>
          </w:p>
        </w:tc>
      </w:tr>
      <w:tr w14:paraId="5F25D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589AD4FC">
            <w:pPr>
              <w:pStyle w:val="257"/>
              <w:spacing w:before="94" w:line="256" w:lineRule="exact"/>
              <w:ind w:left="312"/>
              <w:rPr>
                <w:color w:val="auto"/>
                <w:highlight w:val="none"/>
              </w:rPr>
            </w:pPr>
            <w:r>
              <w:rPr>
                <w:color w:val="auto"/>
                <w:spacing w:val="-2"/>
                <w:position w:val="1"/>
                <w:highlight w:val="none"/>
              </w:rPr>
              <w:t>17</w:t>
            </w:r>
          </w:p>
        </w:tc>
        <w:tc>
          <w:tcPr>
            <w:tcW w:w="1403" w:type="dxa"/>
            <w:vAlign w:val="top"/>
          </w:tcPr>
          <w:p w14:paraId="7CD58070">
            <w:pPr>
              <w:pStyle w:val="257"/>
              <w:spacing w:before="127" w:line="188" w:lineRule="auto"/>
              <w:ind w:left="22"/>
              <w:rPr>
                <w:color w:val="auto"/>
                <w:highlight w:val="none"/>
              </w:rPr>
            </w:pPr>
            <w:r>
              <w:rPr>
                <w:color w:val="auto"/>
                <w:spacing w:val="7"/>
                <w:highlight w:val="none"/>
              </w:rPr>
              <w:t>01B004</w:t>
            </w:r>
          </w:p>
        </w:tc>
        <w:tc>
          <w:tcPr>
            <w:tcW w:w="1449" w:type="dxa"/>
            <w:vAlign w:val="top"/>
          </w:tcPr>
          <w:p w14:paraId="5BA4B3EF">
            <w:pPr>
              <w:pStyle w:val="257"/>
              <w:spacing w:before="94" w:line="229" w:lineRule="auto"/>
              <w:ind w:left="25"/>
              <w:rPr>
                <w:color w:val="auto"/>
                <w:highlight w:val="none"/>
              </w:rPr>
            </w:pPr>
            <w:r>
              <w:rPr>
                <w:color w:val="auto"/>
                <w:spacing w:val="3"/>
                <w:highlight w:val="none"/>
              </w:rPr>
              <w:t>拆除</w:t>
            </w:r>
          </w:p>
        </w:tc>
        <w:tc>
          <w:tcPr>
            <w:tcW w:w="1508" w:type="dxa"/>
            <w:vAlign w:val="top"/>
          </w:tcPr>
          <w:p w14:paraId="5F8AE954">
            <w:pPr>
              <w:rPr>
                <w:rFonts w:ascii="Arial"/>
                <w:color w:val="auto"/>
                <w:sz w:val="21"/>
                <w:highlight w:val="none"/>
              </w:rPr>
            </w:pPr>
          </w:p>
        </w:tc>
        <w:tc>
          <w:tcPr>
            <w:tcW w:w="538" w:type="dxa"/>
            <w:vAlign w:val="top"/>
          </w:tcPr>
          <w:p w14:paraId="13813DED">
            <w:pPr>
              <w:pStyle w:val="257"/>
              <w:spacing w:before="93" w:line="230" w:lineRule="auto"/>
              <w:ind w:left="186"/>
              <w:rPr>
                <w:color w:val="auto"/>
                <w:highlight w:val="none"/>
              </w:rPr>
            </w:pPr>
            <w:r>
              <w:rPr>
                <w:color w:val="auto"/>
                <w:highlight w:val="none"/>
              </w:rPr>
              <w:t>项</w:t>
            </w:r>
          </w:p>
        </w:tc>
        <w:tc>
          <w:tcPr>
            <w:tcW w:w="955" w:type="dxa"/>
            <w:gridSpan w:val="2"/>
            <w:vAlign w:val="top"/>
          </w:tcPr>
          <w:p w14:paraId="4FDD118C">
            <w:pPr>
              <w:pStyle w:val="257"/>
              <w:spacing w:before="94" w:line="258" w:lineRule="exact"/>
              <w:jc w:val="right"/>
              <w:rPr>
                <w:color w:val="auto"/>
                <w:highlight w:val="none"/>
              </w:rPr>
            </w:pPr>
            <w:r>
              <w:rPr>
                <w:color w:val="auto"/>
                <w:spacing w:val="-18"/>
                <w:position w:val="1"/>
                <w:highlight w:val="none"/>
              </w:rPr>
              <w:t>1</w:t>
            </w:r>
          </w:p>
        </w:tc>
        <w:tc>
          <w:tcPr>
            <w:tcW w:w="1106" w:type="dxa"/>
            <w:vAlign w:val="top"/>
          </w:tcPr>
          <w:p w14:paraId="676AB08C">
            <w:pPr>
              <w:pStyle w:val="257"/>
              <w:spacing w:before="94" w:line="255" w:lineRule="exact"/>
              <w:ind w:right="7"/>
              <w:jc w:val="right"/>
              <w:rPr>
                <w:color w:val="auto"/>
                <w:highlight w:val="none"/>
              </w:rPr>
            </w:pPr>
          </w:p>
        </w:tc>
        <w:tc>
          <w:tcPr>
            <w:tcW w:w="1270" w:type="dxa"/>
            <w:vAlign w:val="top"/>
          </w:tcPr>
          <w:p w14:paraId="25C1596F">
            <w:pPr>
              <w:pStyle w:val="257"/>
              <w:spacing w:before="94" w:line="255" w:lineRule="exact"/>
              <w:ind w:right="5"/>
              <w:jc w:val="right"/>
              <w:rPr>
                <w:color w:val="auto"/>
                <w:highlight w:val="none"/>
              </w:rPr>
            </w:pPr>
          </w:p>
        </w:tc>
        <w:tc>
          <w:tcPr>
            <w:tcW w:w="1359" w:type="dxa"/>
            <w:tcBorders>
              <w:right w:val="single" w:color="000000" w:sz="10" w:space="0"/>
            </w:tcBorders>
            <w:vAlign w:val="top"/>
          </w:tcPr>
          <w:p w14:paraId="1F26196D">
            <w:pPr>
              <w:rPr>
                <w:rFonts w:ascii="Arial"/>
                <w:color w:val="auto"/>
                <w:sz w:val="21"/>
                <w:highlight w:val="none"/>
              </w:rPr>
            </w:pPr>
          </w:p>
        </w:tc>
      </w:tr>
      <w:tr w14:paraId="5A840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573104B2">
            <w:pPr>
              <w:pStyle w:val="257"/>
              <w:spacing w:before="93" w:line="257" w:lineRule="exact"/>
              <w:ind w:left="312"/>
              <w:rPr>
                <w:color w:val="auto"/>
                <w:highlight w:val="none"/>
              </w:rPr>
            </w:pPr>
            <w:r>
              <w:rPr>
                <w:color w:val="auto"/>
                <w:spacing w:val="-2"/>
                <w:position w:val="1"/>
                <w:highlight w:val="none"/>
              </w:rPr>
              <w:t>18</w:t>
            </w:r>
          </w:p>
        </w:tc>
        <w:tc>
          <w:tcPr>
            <w:tcW w:w="1403" w:type="dxa"/>
            <w:vAlign w:val="top"/>
          </w:tcPr>
          <w:p w14:paraId="3AA681C2">
            <w:pPr>
              <w:pStyle w:val="257"/>
              <w:spacing w:before="126" w:line="188" w:lineRule="auto"/>
              <w:ind w:left="22"/>
              <w:rPr>
                <w:color w:val="auto"/>
                <w:highlight w:val="none"/>
              </w:rPr>
            </w:pPr>
            <w:r>
              <w:rPr>
                <w:color w:val="auto"/>
                <w:spacing w:val="7"/>
                <w:highlight w:val="none"/>
              </w:rPr>
              <w:t>01B005</w:t>
            </w:r>
          </w:p>
        </w:tc>
        <w:tc>
          <w:tcPr>
            <w:tcW w:w="1449" w:type="dxa"/>
            <w:vAlign w:val="top"/>
          </w:tcPr>
          <w:p w14:paraId="6C3D5792">
            <w:pPr>
              <w:pStyle w:val="257"/>
              <w:spacing w:before="93" w:line="230" w:lineRule="auto"/>
              <w:ind w:left="27"/>
              <w:rPr>
                <w:color w:val="auto"/>
                <w:highlight w:val="none"/>
              </w:rPr>
            </w:pPr>
            <w:r>
              <w:rPr>
                <w:color w:val="auto"/>
                <w:spacing w:val="3"/>
                <w:highlight w:val="none"/>
              </w:rPr>
              <w:t>垃圾清运</w:t>
            </w:r>
          </w:p>
        </w:tc>
        <w:tc>
          <w:tcPr>
            <w:tcW w:w="1508" w:type="dxa"/>
            <w:vAlign w:val="top"/>
          </w:tcPr>
          <w:p w14:paraId="26FC0BB2">
            <w:pPr>
              <w:rPr>
                <w:rFonts w:ascii="Arial"/>
                <w:color w:val="auto"/>
                <w:sz w:val="21"/>
                <w:highlight w:val="none"/>
              </w:rPr>
            </w:pPr>
          </w:p>
        </w:tc>
        <w:tc>
          <w:tcPr>
            <w:tcW w:w="538" w:type="dxa"/>
            <w:vAlign w:val="top"/>
          </w:tcPr>
          <w:p w14:paraId="2E42095D">
            <w:pPr>
              <w:pStyle w:val="257"/>
              <w:spacing w:before="93" w:line="230" w:lineRule="auto"/>
              <w:ind w:left="186"/>
              <w:rPr>
                <w:color w:val="auto"/>
                <w:highlight w:val="none"/>
              </w:rPr>
            </w:pPr>
            <w:r>
              <w:rPr>
                <w:color w:val="auto"/>
                <w:highlight w:val="none"/>
              </w:rPr>
              <w:t>项</w:t>
            </w:r>
          </w:p>
        </w:tc>
        <w:tc>
          <w:tcPr>
            <w:tcW w:w="955" w:type="dxa"/>
            <w:gridSpan w:val="2"/>
            <w:vAlign w:val="top"/>
          </w:tcPr>
          <w:p w14:paraId="3040C204">
            <w:pPr>
              <w:pStyle w:val="257"/>
              <w:spacing w:before="93" w:line="258" w:lineRule="exact"/>
              <w:jc w:val="right"/>
              <w:rPr>
                <w:color w:val="auto"/>
                <w:highlight w:val="none"/>
              </w:rPr>
            </w:pPr>
            <w:r>
              <w:rPr>
                <w:color w:val="auto"/>
                <w:spacing w:val="-18"/>
                <w:position w:val="1"/>
                <w:highlight w:val="none"/>
              </w:rPr>
              <w:t>1</w:t>
            </w:r>
          </w:p>
        </w:tc>
        <w:tc>
          <w:tcPr>
            <w:tcW w:w="1106" w:type="dxa"/>
            <w:vAlign w:val="top"/>
          </w:tcPr>
          <w:p w14:paraId="0B1AFA85">
            <w:pPr>
              <w:rPr>
                <w:rFonts w:ascii="Arial"/>
                <w:color w:val="auto"/>
                <w:sz w:val="21"/>
                <w:highlight w:val="none"/>
              </w:rPr>
            </w:pPr>
          </w:p>
        </w:tc>
        <w:tc>
          <w:tcPr>
            <w:tcW w:w="1270" w:type="dxa"/>
            <w:vAlign w:val="top"/>
          </w:tcPr>
          <w:p w14:paraId="65E996DC">
            <w:pPr>
              <w:rPr>
                <w:rFonts w:ascii="Arial"/>
                <w:color w:val="auto"/>
                <w:sz w:val="21"/>
                <w:highlight w:val="none"/>
              </w:rPr>
            </w:pPr>
          </w:p>
        </w:tc>
        <w:tc>
          <w:tcPr>
            <w:tcW w:w="1359" w:type="dxa"/>
            <w:tcBorders>
              <w:right w:val="single" w:color="000000" w:sz="10" w:space="0"/>
            </w:tcBorders>
            <w:vAlign w:val="top"/>
          </w:tcPr>
          <w:p w14:paraId="37D69A69">
            <w:pPr>
              <w:rPr>
                <w:rFonts w:ascii="Arial"/>
                <w:color w:val="auto"/>
                <w:sz w:val="21"/>
                <w:highlight w:val="none"/>
              </w:rPr>
            </w:pPr>
          </w:p>
        </w:tc>
      </w:tr>
      <w:tr w14:paraId="7AB50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4552CA52">
            <w:pPr>
              <w:pStyle w:val="257"/>
              <w:spacing w:before="92" w:line="257" w:lineRule="exact"/>
              <w:ind w:left="312"/>
              <w:rPr>
                <w:color w:val="auto"/>
                <w:highlight w:val="none"/>
              </w:rPr>
            </w:pPr>
            <w:r>
              <w:rPr>
                <w:color w:val="auto"/>
                <w:spacing w:val="-2"/>
                <w:position w:val="1"/>
                <w:highlight w:val="none"/>
              </w:rPr>
              <w:t>19</w:t>
            </w:r>
          </w:p>
        </w:tc>
        <w:tc>
          <w:tcPr>
            <w:tcW w:w="1403" w:type="dxa"/>
            <w:vAlign w:val="top"/>
          </w:tcPr>
          <w:p w14:paraId="1D710615">
            <w:pPr>
              <w:pStyle w:val="257"/>
              <w:spacing w:before="126" w:line="188" w:lineRule="auto"/>
              <w:ind w:left="22"/>
              <w:rPr>
                <w:color w:val="auto"/>
                <w:highlight w:val="none"/>
              </w:rPr>
            </w:pPr>
            <w:r>
              <w:rPr>
                <w:color w:val="auto"/>
                <w:spacing w:val="7"/>
                <w:highlight w:val="none"/>
              </w:rPr>
              <w:t>01B006</w:t>
            </w:r>
          </w:p>
        </w:tc>
        <w:tc>
          <w:tcPr>
            <w:tcW w:w="1449" w:type="dxa"/>
            <w:vAlign w:val="top"/>
          </w:tcPr>
          <w:p w14:paraId="7C991254">
            <w:pPr>
              <w:pStyle w:val="257"/>
              <w:spacing w:before="92" w:line="229" w:lineRule="auto"/>
              <w:ind w:left="29"/>
              <w:rPr>
                <w:color w:val="auto"/>
                <w:highlight w:val="none"/>
              </w:rPr>
            </w:pPr>
            <w:r>
              <w:rPr>
                <w:color w:val="auto"/>
                <w:spacing w:val="2"/>
                <w:highlight w:val="none"/>
              </w:rPr>
              <w:t>办公桌</w:t>
            </w:r>
          </w:p>
        </w:tc>
        <w:tc>
          <w:tcPr>
            <w:tcW w:w="1508" w:type="dxa"/>
            <w:vAlign w:val="top"/>
          </w:tcPr>
          <w:p w14:paraId="279B916B">
            <w:pPr>
              <w:rPr>
                <w:rFonts w:ascii="Arial"/>
                <w:color w:val="auto"/>
                <w:sz w:val="21"/>
                <w:highlight w:val="none"/>
              </w:rPr>
            </w:pPr>
          </w:p>
        </w:tc>
        <w:tc>
          <w:tcPr>
            <w:tcW w:w="538" w:type="dxa"/>
            <w:vAlign w:val="top"/>
          </w:tcPr>
          <w:p w14:paraId="3B1462C1">
            <w:pPr>
              <w:pStyle w:val="257"/>
              <w:spacing w:before="92" w:line="230" w:lineRule="auto"/>
              <w:ind w:left="183"/>
              <w:rPr>
                <w:color w:val="auto"/>
                <w:highlight w:val="none"/>
              </w:rPr>
            </w:pPr>
            <w:r>
              <w:rPr>
                <w:color w:val="auto"/>
                <w:spacing w:val="1"/>
                <w:highlight w:val="none"/>
              </w:rPr>
              <w:t>套</w:t>
            </w:r>
          </w:p>
        </w:tc>
        <w:tc>
          <w:tcPr>
            <w:tcW w:w="955" w:type="dxa"/>
            <w:gridSpan w:val="2"/>
            <w:vAlign w:val="top"/>
          </w:tcPr>
          <w:p w14:paraId="6EEC9EEF">
            <w:pPr>
              <w:pStyle w:val="257"/>
              <w:spacing w:before="92" w:line="258" w:lineRule="exact"/>
              <w:jc w:val="right"/>
              <w:rPr>
                <w:color w:val="auto"/>
                <w:highlight w:val="none"/>
              </w:rPr>
            </w:pPr>
            <w:r>
              <w:rPr>
                <w:color w:val="auto"/>
                <w:spacing w:val="-18"/>
                <w:position w:val="1"/>
                <w:highlight w:val="none"/>
              </w:rPr>
              <w:t>1</w:t>
            </w:r>
          </w:p>
        </w:tc>
        <w:tc>
          <w:tcPr>
            <w:tcW w:w="1106" w:type="dxa"/>
            <w:vAlign w:val="top"/>
          </w:tcPr>
          <w:p w14:paraId="160F049D">
            <w:pPr>
              <w:pStyle w:val="257"/>
              <w:spacing w:before="92" w:line="257" w:lineRule="exact"/>
              <w:ind w:right="7"/>
              <w:jc w:val="right"/>
              <w:rPr>
                <w:color w:val="auto"/>
                <w:highlight w:val="none"/>
              </w:rPr>
            </w:pPr>
          </w:p>
        </w:tc>
        <w:tc>
          <w:tcPr>
            <w:tcW w:w="1270" w:type="dxa"/>
            <w:vAlign w:val="top"/>
          </w:tcPr>
          <w:p w14:paraId="172E69BC">
            <w:pPr>
              <w:pStyle w:val="257"/>
              <w:spacing w:before="92" w:line="257" w:lineRule="exact"/>
              <w:ind w:right="5"/>
              <w:jc w:val="right"/>
              <w:rPr>
                <w:color w:val="auto"/>
                <w:highlight w:val="none"/>
              </w:rPr>
            </w:pPr>
          </w:p>
        </w:tc>
        <w:tc>
          <w:tcPr>
            <w:tcW w:w="1359" w:type="dxa"/>
            <w:tcBorders>
              <w:right w:val="single" w:color="000000" w:sz="10" w:space="0"/>
            </w:tcBorders>
            <w:vAlign w:val="top"/>
          </w:tcPr>
          <w:p w14:paraId="3A5F6673">
            <w:pPr>
              <w:rPr>
                <w:rFonts w:ascii="Arial"/>
                <w:color w:val="auto"/>
                <w:sz w:val="21"/>
                <w:highlight w:val="none"/>
              </w:rPr>
            </w:pPr>
          </w:p>
        </w:tc>
      </w:tr>
      <w:tr w14:paraId="54B00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823" w:type="dxa"/>
            <w:tcBorders>
              <w:left w:val="single" w:color="000000" w:sz="10" w:space="0"/>
            </w:tcBorders>
            <w:vAlign w:val="top"/>
          </w:tcPr>
          <w:p w14:paraId="4DC7036C">
            <w:pPr>
              <w:pStyle w:val="257"/>
              <w:spacing w:before="92" w:line="256" w:lineRule="exact"/>
              <w:ind w:left="300"/>
              <w:rPr>
                <w:color w:val="auto"/>
                <w:highlight w:val="none"/>
              </w:rPr>
            </w:pPr>
            <w:r>
              <w:rPr>
                <w:color w:val="auto"/>
                <w:spacing w:val="2"/>
                <w:position w:val="1"/>
                <w:highlight w:val="none"/>
              </w:rPr>
              <w:t>20</w:t>
            </w:r>
          </w:p>
        </w:tc>
        <w:tc>
          <w:tcPr>
            <w:tcW w:w="1403" w:type="dxa"/>
            <w:vAlign w:val="top"/>
          </w:tcPr>
          <w:p w14:paraId="64301F69">
            <w:pPr>
              <w:pStyle w:val="257"/>
              <w:spacing w:before="125" w:line="188" w:lineRule="auto"/>
              <w:ind w:left="22"/>
              <w:rPr>
                <w:color w:val="auto"/>
                <w:highlight w:val="none"/>
              </w:rPr>
            </w:pPr>
            <w:r>
              <w:rPr>
                <w:color w:val="auto"/>
                <w:spacing w:val="7"/>
                <w:highlight w:val="none"/>
              </w:rPr>
              <w:t>01B007</w:t>
            </w:r>
          </w:p>
        </w:tc>
        <w:tc>
          <w:tcPr>
            <w:tcW w:w="1449" w:type="dxa"/>
            <w:vAlign w:val="top"/>
          </w:tcPr>
          <w:p w14:paraId="76F70267">
            <w:pPr>
              <w:pStyle w:val="257"/>
              <w:spacing w:before="92" w:line="228" w:lineRule="auto"/>
              <w:ind w:left="24"/>
              <w:rPr>
                <w:color w:val="auto"/>
                <w:highlight w:val="none"/>
              </w:rPr>
            </w:pPr>
            <w:r>
              <w:rPr>
                <w:color w:val="auto"/>
                <w:spacing w:val="4"/>
                <w:highlight w:val="none"/>
              </w:rPr>
              <w:t>会议桌</w:t>
            </w:r>
          </w:p>
        </w:tc>
        <w:tc>
          <w:tcPr>
            <w:tcW w:w="1508" w:type="dxa"/>
            <w:vAlign w:val="top"/>
          </w:tcPr>
          <w:p w14:paraId="24F7C708">
            <w:pPr>
              <w:rPr>
                <w:rFonts w:ascii="Arial"/>
                <w:color w:val="auto"/>
                <w:sz w:val="21"/>
                <w:highlight w:val="none"/>
              </w:rPr>
            </w:pPr>
          </w:p>
        </w:tc>
        <w:tc>
          <w:tcPr>
            <w:tcW w:w="538" w:type="dxa"/>
            <w:vAlign w:val="top"/>
          </w:tcPr>
          <w:p w14:paraId="745D0834">
            <w:pPr>
              <w:pStyle w:val="257"/>
              <w:spacing w:before="91" w:line="230" w:lineRule="auto"/>
              <w:ind w:left="183"/>
              <w:rPr>
                <w:color w:val="auto"/>
                <w:highlight w:val="none"/>
              </w:rPr>
            </w:pPr>
            <w:r>
              <w:rPr>
                <w:color w:val="auto"/>
                <w:spacing w:val="1"/>
                <w:highlight w:val="none"/>
              </w:rPr>
              <w:t>套</w:t>
            </w:r>
          </w:p>
        </w:tc>
        <w:tc>
          <w:tcPr>
            <w:tcW w:w="955" w:type="dxa"/>
            <w:gridSpan w:val="2"/>
            <w:vAlign w:val="top"/>
          </w:tcPr>
          <w:p w14:paraId="6CD82723">
            <w:pPr>
              <w:pStyle w:val="257"/>
              <w:spacing w:before="92" w:line="258" w:lineRule="exact"/>
              <w:jc w:val="right"/>
              <w:rPr>
                <w:color w:val="auto"/>
                <w:highlight w:val="none"/>
              </w:rPr>
            </w:pPr>
            <w:r>
              <w:rPr>
                <w:color w:val="auto"/>
                <w:spacing w:val="-18"/>
                <w:position w:val="1"/>
                <w:highlight w:val="none"/>
              </w:rPr>
              <w:t>1</w:t>
            </w:r>
          </w:p>
        </w:tc>
        <w:tc>
          <w:tcPr>
            <w:tcW w:w="1106" w:type="dxa"/>
            <w:vAlign w:val="top"/>
          </w:tcPr>
          <w:p w14:paraId="7AFF1610">
            <w:pPr>
              <w:pStyle w:val="257"/>
              <w:spacing w:before="92" w:line="256" w:lineRule="exact"/>
              <w:ind w:right="8"/>
              <w:jc w:val="right"/>
              <w:rPr>
                <w:color w:val="auto"/>
                <w:highlight w:val="none"/>
              </w:rPr>
            </w:pPr>
          </w:p>
        </w:tc>
        <w:tc>
          <w:tcPr>
            <w:tcW w:w="1270" w:type="dxa"/>
            <w:vAlign w:val="top"/>
          </w:tcPr>
          <w:p w14:paraId="1FB4F9A9">
            <w:pPr>
              <w:pStyle w:val="257"/>
              <w:spacing w:before="92" w:line="256" w:lineRule="exact"/>
              <w:ind w:right="5"/>
              <w:jc w:val="right"/>
              <w:rPr>
                <w:color w:val="auto"/>
                <w:highlight w:val="none"/>
              </w:rPr>
            </w:pPr>
          </w:p>
        </w:tc>
        <w:tc>
          <w:tcPr>
            <w:tcW w:w="1359" w:type="dxa"/>
            <w:tcBorders>
              <w:right w:val="single" w:color="000000" w:sz="10" w:space="0"/>
            </w:tcBorders>
            <w:vAlign w:val="top"/>
          </w:tcPr>
          <w:p w14:paraId="08F27CD0">
            <w:pPr>
              <w:rPr>
                <w:rFonts w:ascii="Arial"/>
                <w:color w:val="auto"/>
                <w:sz w:val="21"/>
                <w:highlight w:val="none"/>
              </w:rPr>
            </w:pPr>
          </w:p>
        </w:tc>
      </w:tr>
      <w:tr w14:paraId="314EC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3276F5F2">
            <w:pPr>
              <w:pStyle w:val="257"/>
              <w:spacing w:before="90" w:line="258" w:lineRule="exact"/>
              <w:ind w:left="300"/>
              <w:rPr>
                <w:color w:val="auto"/>
                <w:highlight w:val="none"/>
              </w:rPr>
            </w:pPr>
            <w:r>
              <w:rPr>
                <w:color w:val="auto"/>
                <w:spacing w:val="2"/>
                <w:position w:val="1"/>
                <w:highlight w:val="none"/>
              </w:rPr>
              <w:t>21</w:t>
            </w:r>
          </w:p>
        </w:tc>
        <w:tc>
          <w:tcPr>
            <w:tcW w:w="1403" w:type="dxa"/>
            <w:vAlign w:val="top"/>
          </w:tcPr>
          <w:p w14:paraId="45060897">
            <w:pPr>
              <w:pStyle w:val="257"/>
              <w:spacing w:before="123" w:line="188" w:lineRule="auto"/>
              <w:ind w:left="22"/>
              <w:rPr>
                <w:color w:val="auto"/>
                <w:highlight w:val="none"/>
              </w:rPr>
            </w:pPr>
            <w:r>
              <w:rPr>
                <w:color w:val="auto"/>
                <w:spacing w:val="7"/>
                <w:highlight w:val="none"/>
              </w:rPr>
              <w:t>01B008</w:t>
            </w:r>
          </w:p>
        </w:tc>
        <w:tc>
          <w:tcPr>
            <w:tcW w:w="1449" w:type="dxa"/>
            <w:vAlign w:val="top"/>
          </w:tcPr>
          <w:p w14:paraId="33F6956F">
            <w:pPr>
              <w:pStyle w:val="257"/>
              <w:spacing w:before="90" w:line="230" w:lineRule="auto"/>
              <w:ind w:left="25"/>
              <w:rPr>
                <w:color w:val="auto"/>
                <w:highlight w:val="none"/>
              </w:rPr>
            </w:pPr>
            <w:r>
              <w:rPr>
                <w:color w:val="auto"/>
                <w:spacing w:val="3"/>
                <w:highlight w:val="none"/>
              </w:rPr>
              <w:t>椅子</w:t>
            </w:r>
          </w:p>
        </w:tc>
        <w:tc>
          <w:tcPr>
            <w:tcW w:w="1508" w:type="dxa"/>
            <w:vAlign w:val="top"/>
          </w:tcPr>
          <w:p w14:paraId="43978C5D">
            <w:pPr>
              <w:rPr>
                <w:rFonts w:ascii="Arial"/>
                <w:color w:val="auto"/>
                <w:sz w:val="21"/>
                <w:highlight w:val="none"/>
              </w:rPr>
            </w:pPr>
          </w:p>
        </w:tc>
        <w:tc>
          <w:tcPr>
            <w:tcW w:w="538" w:type="dxa"/>
            <w:vAlign w:val="top"/>
          </w:tcPr>
          <w:p w14:paraId="2241F93F">
            <w:pPr>
              <w:pStyle w:val="257"/>
              <w:spacing w:before="90" w:line="229" w:lineRule="auto"/>
              <w:ind w:left="183"/>
              <w:rPr>
                <w:color w:val="auto"/>
                <w:highlight w:val="none"/>
              </w:rPr>
            </w:pPr>
            <w:r>
              <w:rPr>
                <w:color w:val="auto"/>
                <w:spacing w:val="1"/>
                <w:highlight w:val="none"/>
              </w:rPr>
              <w:t>个</w:t>
            </w:r>
          </w:p>
        </w:tc>
        <w:tc>
          <w:tcPr>
            <w:tcW w:w="955" w:type="dxa"/>
            <w:gridSpan w:val="2"/>
            <w:vAlign w:val="top"/>
          </w:tcPr>
          <w:p w14:paraId="4F9A4C76">
            <w:pPr>
              <w:pStyle w:val="257"/>
              <w:spacing w:before="90" w:line="257" w:lineRule="exact"/>
              <w:ind w:right="10"/>
              <w:jc w:val="right"/>
              <w:rPr>
                <w:color w:val="auto"/>
                <w:highlight w:val="none"/>
              </w:rPr>
            </w:pPr>
            <w:r>
              <w:rPr>
                <w:color w:val="auto"/>
                <w:spacing w:val="1"/>
                <w:position w:val="1"/>
                <w:highlight w:val="none"/>
              </w:rPr>
              <w:t>36</w:t>
            </w:r>
          </w:p>
        </w:tc>
        <w:tc>
          <w:tcPr>
            <w:tcW w:w="1106" w:type="dxa"/>
            <w:vAlign w:val="top"/>
          </w:tcPr>
          <w:p w14:paraId="25255677">
            <w:pPr>
              <w:pStyle w:val="257"/>
              <w:spacing w:before="90" w:line="257" w:lineRule="exact"/>
              <w:ind w:right="8"/>
              <w:jc w:val="right"/>
              <w:rPr>
                <w:color w:val="auto"/>
                <w:highlight w:val="none"/>
              </w:rPr>
            </w:pPr>
          </w:p>
        </w:tc>
        <w:tc>
          <w:tcPr>
            <w:tcW w:w="1270" w:type="dxa"/>
            <w:vAlign w:val="top"/>
          </w:tcPr>
          <w:p w14:paraId="154DE959">
            <w:pPr>
              <w:pStyle w:val="257"/>
              <w:spacing w:before="90" w:line="257" w:lineRule="exact"/>
              <w:ind w:right="5"/>
              <w:jc w:val="right"/>
              <w:rPr>
                <w:color w:val="auto"/>
                <w:highlight w:val="none"/>
              </w:rPr>
            </w:pPr>
          </w:p>
        </w:tc>
        <w:tc>
          <w:tcPr>
            <w:tcW w:w="1359" w:type="dxa"/>
            <w:tcBorders>
              <w:right w:val="single" w:color="000000" w:sz="10" w:space="0"/>
            </w:tcBorders>
            <w:vAlign w:val="top"/>
          </w:tcPr>
          <w:p w14:paraId="2204CC25">
            <w:pPr>
              <w:rPr>
                <w:rFonts w:ascii="Arial"/>
                <w:color w:val="auto"/>
                <w:sz w:val="21"/>
                <w:highlight w:val="none"/>
              </w:rPr>
            </w:pPr>
          </w:p>
        </w:tc>
      </w:tr>
      <w:tr w14:paraId="4A5D5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5A4C1143">
            <w:pPr>
              <w:pStyle w:val="257"/>
              <w:spacing w:before="89" w:line="258" w:lineRule="exact"/>
              <w:ind w:left="300"/>
              <w:rPr>
                <w:color w:val="auto"/>
                <w:highlight w:val="none"/>
              </w:rPr>
            </w:pPr>
            <w:r>
              <w:rPr>
                <w:color w:val="auto"/>
                <w:spacing w:val="2"/>
                <w:position w:val="1"/>
                <w:highlight w:val="none"/>
              </w:rPr>
              <w:t>22</w:t>
            </w:r>
          </w:p>
        </w:tc>
        <w:tc>
          <w:tcPr>
            <w:tcW w:w="1403" w:type="dxa"/>
            <w:vAlign w:val="top"/>
          </w:tcPr>
          <w:p w14:paraId="2C7A43FD">
            <w:pPr>
              <w:pStyle w:val="257"/>
              <w:spacing w:before="123" w:line="188" w:lineRule="auto"/>
              <w:ind w:left="22"/>
              <w:rPr>
                <w:color w:val="auto"/>
                <w:highlight w:val="none"/>
              </w:rPr>
            </w:pPr>
            <w:r>
              <w:rPr>
                <w:color w:val="auto"/>
                <w:spacing w:val="7"/>
                <w:highlight w:val="none"/>
              </w:rPr>
              <w:t>01B009</w:t>
            </w:r>
          </w:p>
        </w:tc>
        <w:tc>
          <w:tcPr>
            <w:tcW w:w="1449" w:type="dxa"/>
            <w:vAlign w:val="top"/>
          </w:tcPr>
          <w:p w14:paraId="5F544185">
            <w:pPr>
              <w:pStyle w:val="257"/>
              <w:spacing w:before="89" w:line="229" w:lineRule="auto"/>
              <w:ind w:left="28"/>
              <w:rPr>
                <w:color w:val="auto"/>
                <w:highlight w:val="none"/>
              </w:rPr>
            </w:pPr>
            <w:r>
              <w:rPr>
                <w:color w:val="auto"/>
                <w:spacing w:val="2"/>
                <w:highlight w:val="none"/>
              </w:rPr>
              <w:t>茶桌</w:t>
            </w:r>
          </w:p>
        </w:tc>
        <w:tc>
          <w:tcPr>
            <w:tcW w:w="1508" w:type="dxa"/>
            <w:vAlign w:val="top"/>
          </w:tcPr>
          <w:p w14:paraId="01DFDB3C">
            <w:pPr>
              <w:rPr>
                <w:rFonts w:ascii="Arial"/>
                <w:color w:val="auto"/>
                <w:sz w:val="21"/>
                <w:highlight w:val="none"/>
              </w:rPr>
            </w:pPr>
          </w:p>
        </w:tc>
        <w:tc>
          <w:tcPr>
            <w:tcW w:w="538" w:type="dxa"/>
            <w:vAlign w:val="top"/>
          </w:tcPr>
          <w:p w14:paraId="4FF19E2F">
            <w:pPr>
              <w:pStyle w:val="257"/>
              <w:spacing w:before="89" w:line="230" w:lineRule="auto"/>
              <w:ind w:left="183"/>
              <w:rPr>
                <w:color w:val="auto"/>
                <w:highlight w:val="none"/>
              </w:rPr>
            </w:pPr>
            <w:r>
              <w:rPr>
                <w:color w:val="auto"/>
                <w:spacing w:val="1"/>
                <w:highlight w:val="none"/>
              </w:rPr>
              <w:t>套</w:t>
            </w:r>
          </w:p>
        </w:tc>
        <w:tc>
          <w:tcPr>
            <w:tcW w:w="955" w:type="dxa"/>
            <w:gridSpan w:val="2"/>
            <w:vAlign w:val="top"/>
          </w:tcPr>
          <w:p w14:paraId="668D221D">
            <w:pPr>
              <w:pStyle w:val="257"/>
              <w:spacing w:before="89" w:line="258" w:lineRule="exact"/>
              <w:ind w:right="7"/>
              <w:jc w:val="right"/>
              <w:rPr>
                <w:color w:val="auto"/>
                <w:highlight w:val="none"/>
              </w:rPr>
            </w:pPr>
            <w:r>
              <w:rPr>
                <w:color w:val="auto"/>
                <w:position w:val="1"/>
                <w:highlight w:val="none"/>
              </w:rPr>
              <w:t>4</w:t>
            </w:r>
          </w:p>
        </w:tc>
        <w:tc>
          <w:tcPr>
            <w:tcW w:w="1106" w:type="dxa"/>
            <w:vAlign w:val="top"/>
          </w:tcPr>
          <w:p w14:paraId="4DB10B86">
            <w:pPr>
              <w:pStyle w:val="257"/>
              <w:spacing w:before="89" w:line="257" w:lineRule="exact"/>
              <w:ind w:right="8"/>
              <w:jc w:val="right"/>
              <w:rPr>
                <w:color w:val="auto"/>
                <w:highlight w:val="none"/>
              </w:rPr>
            </w:pPr>
          </w:p>
        </w:tc>
        <w:tc>
          <w:tcPr>
            <w:tcW w:w="1270" w:type="dxa"/>
            <w:vAlign w:val="top"/>
          </w:tcPr>
          <w:p w14:paraId="64F46399">
            <w:pPr>
              <w:pStyle w:val="257"/>
              <w:spacing w:before="89" w:line="257" w:lineRule="exact"/>
              <w:ind w:right="5"/>
              <w:jc w:val="right"/>
              <w:rPr>
                <w:color w:val="auto"/>
                <w:highlight w:val="none"/>
              </w:rPr>
            </w:pPr>
          </w:p>
        </w:tc>
        <w:tc>
          <w:tcPr>
            <w:tcW w:w="1359" w:type="dxa"/>
            <w:tcBorders>
              <w:right w:val="single" w:color="000000" w:sz="10" w:space="0"/>
            </w:tcBorders>
            <w:vAlign w:val="top"/>
          </w:tcPr>
          <w:p w14:paraId="32A9BFC7">
            <w:pPr>
              <w:rPr>
                <w:rFonts w:ascii="Arial"/>
                <w:color w:val="auto"/>
                <w:sz w:val="21"/>
                <w:highlight w:val="none"/>
              </w:rPr>
            </w:pPr>
          </w:p>
        </w:tc>
      </w:tr>
      <w:tr w14:paraId="642F7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4C8F87E4">
            <w:pPr>
              <w:rPr>
                <w:rFonts w:ascii="Arial"/>
                <w:color w:val="auto"/>
                <w:sz w:val="21"/>
                <w:highlight w:val="none"/>
              </w:rPr>
            </w:pPr>
          </w:p>
        </w:tc>
        <w:tc>
          <w:tcPr>
            <w:tcW w:w="1403" w:type="dxa"/>
            <w:vAlign w:val="top"/>
          </w:tcPr>
          <w:p w14:paraId="611AD881">
            <w:pPr>
              <w:rPr>
                <w:rFonts w:ascii="Arial"/>
                <w:color w:val="auto"/>
                <w:sz w:val="21"/>
                <w:highlight w:val="none"/>
              </w:rPr>
            </w:pPr>
          </w:p>
        </w:tc>
        <w:tc>
          <w:tcPr>
            <w:tcW w:w="1449" w:type="dxa"/>
            <w:vAlign w:val="top"/>
          </w:tcPr>
          <w:p w14:paraId="7DEC4420">
            <w:pPr>
              <w:pStyle w:val="257"/>
              <w:spacing w:before="89" w:line="229" w:lineRule="auto"/>
              <w:ind w:left="28"/>
              <w:rPr>
                <w:color w:val="auto"/>
                <w:highlight w:val="none"/>
              </w:rPr>
            </w:pPr>
            <w:r>
              <w:rPr>
                <w:color w:val="auto"/>
                <w:spacing w:val="3"/>
                <w:highlight w:val="none"/>
              </w:rPr>
              <w:t>分部分项合计</w:t>
            </w:r>
          </w:p>
        </w:tc>
        <w:tc>
          <w:tcPr>
            <w:tcW w:w="1508" w:type="dxa"/>
            <w:vAlign w:val="top"/>
          </w:tcPr>
          <w:p w14:paraId="01C704DC">
            <w:pPr>
              <w:rPr>
                <w:rFonts w:ascii="Arial"/>
                <w:color w:val="auto"/>
                <w:sz w:val="21"/>
                <w:highlight w:val="none"/>
              </w:rPr>
            </w:pPr>
          </w:p>
        </w:tc>
        <w:tc>
          <w:tcPr>
            <w:tcW w:w="538" w:type="dxa"/>
            <w:vAlign w:val="top"/>
          </w:tcPr>
          <w:p w14:paraId="29F214ED">
            <w:pPr>
              <w:rPr>
                <w:rFonts w:ascii="Arial"/>
                <w:color w:val="auto"/>
                <w:sz w:val="21"/>
                <w:highlight w:val="none"/>
              </w:rPr>
            </w:pPr>
          </w:p>
        </w:tc>
        <w:tc>
          <w:tcPr>
            <w:tcW w:w="955" w:type="dxa"/>
            <w:gridSpan w:val="2"/>
            <w:vAlign w:val="top"/>
          </w:tcPr>
          <w:p w14:paraId="0C08AB3B">
            <w:pPr>
              <w:rPr>
                <w:rFonts w:ascii="Arial"/>
                <w:color w:val="auto"/>
                <w:sz w:val="21"/>
                <w:highlight w:val="none"/>
              </w:rPr>
            </w:pPr>
          </w:p>
        </w:tc>
        <w:tc>
          <w:tcPr>
            <w:tcW w:w="1106" w:type="dxa"/>
            <w:vAlign w:val="top"/>
          </w:tcPr>
          <w:p w14:paraId="5DA48201">
            <w:pPr>
              <w:rPr>
                <w:rFonts w:ascii="Arial"/>
                <w:color w:val="auto"/>
                <w:sz w:val="21"/>
                <w:highlight w:val="none"/>
              </w:rPr>
            </w:pPr>
          </w:p>
        </w:tc>
        <w:tc>
          <w:tcPr>
            <w:tcW w:w="1270" w:type="dxa"/>
            <w:vAlign w:val="top"/>
          </w:tcPr>
          <w:p w14:paraId="7E7AA469">
            <w:pPr>
              <w:pStyle w:val="257"/>
              <w:spacing w:before="89" w:line="255" w:lineRule="exact"/>
              <w:ind w:right="5"/>
              <w:jc w:val="right"/>
              <w:rPr>
                <w:color w:val="auto"/>
                <w:highlight w:val="none"/>
              </w:rPr>
            </w:pPr>
          </w:p>
        </w:tc>
        <w:tc>
          <w:tcPr>
            <w:tcW w:w="1359" w:type="dxa"/>
            <w:tcBorders>
              <w:right w:val="single" w:color="000000" w:sz="10" w:space="0"/>
            </w:tcBorders>
            <w:vAlign w:val="top"/>
          </w:tcPr>
          <w:p w14:paraId="0A02414C">
            <w:pPr>
              <w:rPr>
                <w:rFonts w:ascii="Arial"/>
                <w:color w:val="auto"/>
                <w:sz w:val="21"/>
                <w:highlight w:val="none"/>
              </w:rPr>
            </w:pPr>
          </w:p>
        </w:tc>
      </w:tr>
      <w:tr w14:paraId="5F09A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823" w:type="dxa"/>
            <w:tcBorders>
              <w:left w:val="single" w:color="000000" w:sz="10" w:space="0"/>
            </w:tcBorders>
            <w:vAlign w:val="top"/>
          </w:tcPr>
          <w:p w14:paraId="5FE2773D">
            <w:pPr>
              <w:rPr>
                <w:rFonts w:ascii="Arial"/>
                <w:color w:val="auto"/>
                <w:sz w:val="21"/>
                <w:highlight w:val="none"/>
              </w:rPr>
            </w:pPr>
          </w:p>
        </w:tc>
        <w:tc>
          <w:tcPr>
            <w:tcW w:w="1403" w:type="dxa"/>
            <w:vAlign w:val="top"/>
          </w:tcPr>
          <w:p w14:paraId="7C8011E3">
            <w:pPr>
              <w:rPr>
                <w:rFonts w:ascii="Arial"/>
                <w:color w:val="auto"/>
                <w:sz w:val="21"/>
                <w:highlight w:val="none"/>
              </w:rPr>
            </w:pPr>
          </w:p>
        </w:tc>
        <w:tc>
          <w:tcPr>
            <w:tcW w:w="1449" w:type="dxa"/>
            <w:vAlign w:val="top"/>
          </w:tcPr>
          <w:p w14:paraId="4425C195">
            <w:pPr>
              <w:pStyle w:val="257"/>
              <w:spacing w:before="88" w:line="230" w:lineRule="auto"/>
              <w:ind w:left="25"/>
              <w:rPr>
                <w:color w:val="auto"/>
                <w:highlight w:val="none"/>
              </w:rPr>
            </w:pPr>
            <w:r>
              <w:rPr>
                <w:color w:val="auto"/>
                <w:spacing w:val="3"/>
                <w:highlight w:val="none"/>
              </w:rPr>
              <w:t>措施项目</w:t>
            </w:r>
          </w:p>
        </w:tc>
        <w:tc>
          <w:tcPr>
            <w:tcW w:w="1508" w:type="dxa"/>
            <w:vAlign w:val="top"/>
          </w:tcPr>
          <w:p w14:paraId="58EF72BC">
            <w:pPr>
              <w:rPr>
                <w:rFonts w:ascii="Arial"/>
                <w:color w:val="auto"/>
                <w:sz w:val="21"/>
                <w:highlight w:val="none"/>
              </w:rPr>
            </w:pPr>
          </w:p>
        </w:tc>
        <w:tc>
          <w:tcPr>
            <w:tcW w:w="538" w:type="dxa"/>
            <w:vAlign w:val="top"/>
          </w:tcPr>
          <w:p w14:paraId="452E1BE7">
            <w:pPr>
              <w:rPr>
                <w:rFonts w:ascii="Arial"/>
                <w:color w:val="auto"/>
                <w:sz w:val="21"/>
                <w:highlight w:val="none"/>
              </w:rPr>
            </w:pPr>
          </w:p>
        </w:tc>
        <w:tc>
          <w:tcPr>
            <w:tcW w:w="955" w:type="dxa"/>
            <w:gridSpan w:val="2"/>
            <w:vAlign w:val="top"/>
          </w:tcPr>
          <w:p w14:paraId="78C52066">
            <w:pPr>
              <w:rPr>
                <w:rFonts w:ascii="Arial"/>
                <w:color w:val="auto"/>
                <w:sz w:val="21"/>
                <w:highlight w:val="none"/>
              </w:rPr>
            </w:pPr>
          </w:p>
        </w:tc>
        <w:tc>
          <w:tcPr>
            <w:tcW w:w="1106" w:type="dxa"/>
            <w:vAlign w:val="top"/>
          </w:tcPr>
          <w:p w14:paraId="5A94F6EE">
            <w:pPr>
              <w:rPr>
                <w:rFonts w:ascii="Arial"/>
                <w:color w:val="auto"/>
                <w:sz w:val="21"/>
                <w:highlight w:val="none"/>
              </w:rPr>
            </w:pPr>
          </w:p>
        </w:tc>
        <w:tc>
          <w:tcPr>
            <w:tcW w:w="1270" w:type="dxa"/>
            <w:vAlign w:val="top"/>
          </w:tcPr>
          <w:p w14:paraId="6C13ED8C">
            <w:pPr>
              <w:rPr>
                <w:rFonts w:ascii="Arial"/>
                <w:color w:val="auto"/>
                <w:sz w:val="21"/>
                <w:highlight w:val="none"/>
              </w:rPr>
            </w:pPr>
          </w:p>
        </w:tc>
        <w:tc>
          <w:tcPr>
            <w:tcW w:w="1359" w:type="dxa"/>
            <w:tcBorders>
              <w:right w:val="single" w:color="000000" w:sz="10" w:space="0"/>
            </w:tcBorders>
            <w:vAlign w:val="top"/>
          </w:tcPr>
          <w:p w14:paraId="7A5D23A0">
            <w:pPr>
              <w:rPr>
                <w:rFonts w:ascii="Arial"/>
                <w:color w:val="auto"/>
                <w:sz w:val="21"/>
                <w:highlight w:val="none"/>
              </w:rPr>
            </w:pPr>
          </w:p>
        </w:tc>
      </w:tr>
      <w:tr w14:paraId="63696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823" w:type="dxa"/>
            <w:tcBorders>
              <w:left w:val="single" w:color="000000" w:sz="10" w:space="0"/>
            </w:tcBorders>
            <w:vAlign w:val="top"/>
          </w:tcPr>
          <w:p w14:paraId="19F33038">
            <w:pPr>
              <w:rPr>
                <w:rFonts w:ascii="Arial"/>
                <w:color w:val="auto"/>
                <w:sz w:val="21"/>
                <w:highlight w:val="none"/>
              </w:rPr>
            </w:pPr>
          </w:p>
        </w:tc>
        <w:tc>
          <w:tcPr>
            <w:tcW w:w="1403" w:type="dxa"/>
            <w:vAlign w:val="top"/>
          </w:tcPr>
          <w:p w14:paraId="27DCF49B">
            <w:pPr>
              <w:rPr>
                <w:rFonts w:ascii="Arial"/>
                <w:color w:val="auto"/>
                <w:sz w:val="21"/>
                <w:highlight w:val="none"/>
              </w:rPr>
            </w:pPr>
          </w:p>
        </w:tc>
        <w:tc>
          <w:tcPr>
            <w:tcW w:w="1449" w:type="dxa"/>
            <w:vAlign w:val="top"/>
          </w:tcPr>
          <w:p w14:paraId="064F66DB">
            <w:pPr>
              <w:pStyle w:val="257"/>
              <w:spacing w:before="87" w:line="227" w:lineRule="auto"/>
              <w:ind w:left="27"/>
              <w:rPr>
                <w:color w:val="auto"/>
                <w:highlight w:val="none"/>
              </w:rPr>
            </w:pPr>
            <w:r>
              <w:rPr>
                <w:color w:val="auto"/>
                <w:spacing w:val="3"/>
                <w:highlight w:val="none"/>
              </w:rPr>
              <w:t>单价措施合计</w:t>
            </w:r>
          </w:p>
        </w:tc>
        <w:tc>
          <w:tcPr>
            <w:tcW w:w="1508" w:type="dxa"/>
            <w:vAlign w:val="top"/>
          </w:tcPr>
          <w:p w14:paraId="325C83C8">
            <w:pPr>
              <w:rPr>
                <w:rFonts w:ascii="Arial"/>
                <w:color w:val="auto"/>
                <w:sz w:val="21"/>
                <w:highlight w:val="none"/>
              </w:rPr>
            </w:pPr>
          </w:p>
        </w:tc>
        <w:tc>
          <w:tcPr>
            <w:tcW w:w="538" w:type="dxa"/>
            <w:vAlign w:val="top"/>
          </w:tcPr>
          <w:p w14:paraId="12C5BD37">
            <w:pPr>
              <w:rPr>
                <w:rFonts w:ascii="Arial"/>
                <w:color w:val="auto"/>
                <w:sz w:val="21"/>
                <w:highlight w:val="none"/>
              </w:rPr>
            </w:pPr>
          </w:p>
        </w:tc>
        <w:tc>
          <w:tcPr>
            <w:tcW w:w="955" w:type="dxa"/>
            <w:gridSpan w:val="2"/>
            <w:vAlign w:val="top"/>
          </w:tcPr>
          <w:p w14:paraId="52162E53">
            <w:pPr>
              <w:rPr>
                <w:rFonts w:ascii="Arial"/>
                <w:color w:val="auto"/>
                <w:sz w:val="21"/>
                <w:highlight w:val="none"/>
              </w:rPr>
            </w:pPr>
          </w:p>
        </w:tc>
        <w:tc>
          <w:tcPr>
            <w:tcW w:w="1106" w:type="dxa"/>
            <w:vAlign w:val="top"/>
          </w:tcPr>
          <w:p w14:paraId="51D7EBAD">
            <w:pPr>
              <w:rPr>
                <w:rFonts w:ascii="Arial"/>
                <w:color w:val="auto"/>
                <w:sz w:val="21"/>
                <w:highlight w:val="none"/>
              </w:rPr>
            </w:pPr>
          </w:p>
        </w:tc>
        <w:tc>
          <w:tcPr>
            <w:tcW w:w="1270" w:type="dxa"/>
            <w:vAlign w:val="top"/>
          </w:tcPr>
          <w:p w14:paraId="5806DB1F">
            <w:pPr>
              <w:rPr>
                <w:rFonts w:ascii="Arial"/>
                <w:color w:val="auto"/>
                <w:sz w:val="21"/>
                <w:highlight w:val="none"/>
              </w:rPr>
            </w:pPr>
          </w:p>
        </w:tc>
        <w:tc>
          <w:tcPr>
            <w:tcW w:w="1359" w:type="dxa"/>
            <w:tcBorders>
              <w:right w:val="single" w:color="000000" w:sz="10" w:space="0"/>
            </w:tcBorders>
            <w:vAlign w:val="top"/>
          </w:tcPr>
          <w:p w14:paraId="278E5565">
            <w:pPr>
              <w:rPr>
                <w:rFonts w:ascii="Arial"/>
                <w:color w:val="auto"/>
                <w:sz w:val="21"/>
                <w:highlight w:val="none"/>
              </w:rPr>
            </w:pPr>
          </w:p>
        </w:tc>
      </w:tr>
      <w:tr w14:paraId="0CD92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5" w:hRule="atLeast"/>
        </w:trPr>
        <w:tc>
          <w:tcPr>
            <w:tcW w:w="823" w:type="dxa"/>
            <w:tcBorders>
              <w:left w:val="single" w:color="000000" w:sz="10" w:space="0"/>
            </w:tcBorders>
            <w:vAlign w:val="top"/>
          </w:tcPr>
          <w:p w14:paraId="4E511FCE">
            <w:pPr>
              <w:rPr>
                <w:rFonts w:ascii="Arial"/>
                <w:color w:val="auto"/>
                <w:sz w:val="21"/>
                <w:highlight w:val="none"/>
              </w:rPr>
            </w:pPr>
          </w:p>
        </w:tc>
        <w:tc>
          <w:tcPr>
            <w:tcW w:w="1403" w:type="dxa"/>
            <w:vAlign w:val="top"/>
          </w:tcPr>
          <w:p w14:paraId="2AA32298">
            <w:pPr>
              <w:rPr>
                <w:rFonts w:ascii="Arial"/>
                <w:color w:val="auto"/>
                <w:sz w:val="21"/>
                <w:highlight w:val="none"/>
              </w:rPr>
            </w:pPr>
          </w:p>
        </w:tc>
        <w:tc>
          <w:tcPr>
            <w:tcW w:w="1449" w:type="dxa"/>
            <w:vAlign w:val="top"/>
          </w:tcPr>
          <w:p w14:paraId="19590EF5">
            <w:pPr>
              <w:rPr>
                <w:rFonts w:ascii="Arial"/>
                <w:color w:val="auto"/>
                <w:sz w:val="21"/>
                <w:highlight w:val="none"/>
              </w:rPr>
            </w:pPr>
          </w:p>
        </w:tc>
        <w:tc>
          <w:tcPr>
            <w:tcW w:w="1508" w:type="dxa"/>
            <w:vAlign w:val="top"/>
          </w:tcPr>
          <w:p w14:paraId="13C5A5F3">
            <w:pPr>
              <w:rPr>
                <w:rFonts w:ascii="Arial"/>
                <w:color w:val="auto"/>
                <w:sz w:val="21"/>
                <w:highlight w:val="none"/>
              </w:rPr>
            </w:pPr>
          </w:p>
        </w:tc>
        <w:tc>
          <w:tcPr>
            <w:tcW w:w="538" w:type="dxa"/>
            <w:vAlign w:val="top"/>
          </w:tcPr>
          <w:p w14:paraId="077DF5F2">
            <w:pPr>
              <w:rPr>
                <w:rFonts w:ascii="Arial"/>
                <w:color w:val="auto"/>
                <w:sz w:val="21"/>
                <w:highlight w:val="none"/>
              </w:rPr>
            </w:pPr>
          </w:p>
        </w:tc>
        <w:tc>
          <w:tcPr>
            <w:tcW w:w="955" w:type="dxa"/>
            <w:gridSpan w:val="2"/>
            <w:vAlign w:val="top"/>
          </w:tcPr>
          <w:p w14:paraId="689C59A5">
            <w:pPr>
              <w:rPr>
                <w:rFonts w:ascii="Arial"/>
                <w:color w:val="auto"/>
                <w:sz w:val="21"/>
                <w:highlight w:val="none"/>
              </w:rPr>
            </w:pPr>
          </w:p>
        </w:tc>
        <w:tc>
          <w:tcPr>
            <w:tcW w:w="1106" w:type="dxa"/>
            <w:vAlign w:val="top"/>
          </w:tcPr>
          <w:p w14:paraId="6D6A29DC">
            <w:pPr>
              <w:rPr>
                <w:rFonts w:ascii="Arial"/>
                <w:color w:val="auto"/>
                <w:sz w:val="21"/>
                <w:highlight w:val="none"/>
              </w:rPr>
            </w:pPr>
          </w:p>
        </w:tc>
        <w:tc>
          <w:tcPr>
            <w:tcW w:w="1270" w:type="dxa"/>
            <w:vAlign w:val="top"/>
          </w:tcPr>
          <w:p w14:paraId="50642CA6">
            <w:pPr>
              <w:rPr>
                <w:rFonts w:ascii="Arial"/>
                <w:color w:val="auto"/>
                <w:sz w:val="21"/>
                <w:highlight w:val="none"/>
              </w:rPr>
            </w:pPr>
          </w:p>
        </w:tc>
        <w:tc>
          <w:tcPr>
            <w:tcW w:w="1359" w:type="dxa"/>
            <w:tcBorders>
              <w:right w:val="single" w:color="000000" w:sz="10" w:space="0"/>
            </w:tcBorders>
            <w:vAlign w:val="top"/>
          </w:tcPr>
          <w:p w14:paraId="177B428A">
            <w:pPr>
              <w:rPr>
                <w:rFonts w:ascii="Arial"/>
                <w:color w:val="auto"/>
                <w:sz w:val="21"/>
                <w:highlight w:val="none"/>
              </w:rPr>
            </w:pPr>
          </w:p>
        </w:tc>
      </w:tr>
      <w:tr w14:paraId="5E393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23" w:type="dxa"/>
            <w:tcBorders>
              <w:left w:val="single" w:color="000000" w:sz="10" w:space="0"/>
            </w:tcBorders>
            <w:vAlign w:val="top"/>
          </w:tcPr>
          <w:p w14:paraId="29F90130">
            <w:pPr>
              <w:rPr>
                <w:rFonts w:ascii="Arial"/>
                <w:color w:val="auto"/>
                <w:sz w:val="21"/>
                <w:highlight w:val="none"/>
              </w:rPr>
            </w:pPr>
          </w:p>
        </w:tc>
        <w:tc>
          <w:tcPr>
            <w:tcW w:w="1403" w:type="dxa"/>
            <w:vAlign w:val="top"/>
          </w:tcPr>
          <w:p w14:paraId="4E23AB19">
            <w:pPr>
              <w:rPr>
                <w:rFonts w:ascii="Arial"/>
                <w:color w:val="auto"/>
                <w:sz w:val="21"/>
                <w:highlight w:val="none"/>
              </w:rPr>
            </w:pPr>
          </w:p>
        </w:tc>
        <w:tc>
          <w:tcPr>
            <w:tcW w:w="1449" w:type="dxa"/>
            <w:vAlign w:val="top"/>
          </w:tcPr>
          <w:p w14:paraId="617BDA9F">
            <w:pPr>
              <w:rPr>
                <w:rFonts w:ascii="Arial"/>
                <w:color w:val="auto"/>
                <w:sz w:val="21"/>
                <w:highlight w:val="none"/>
              </w:rPr>
            </w:pPr>
          </w:p>
        </w:tc>
        <w:tc>
          <w:tcPr>
            <w:tcW w:w="1508" w:type="dxa"/>
            <w:vAlign w:val="top"/>
          </w:tcPr>
          <w:p w14:paraId="34488927">
            <w:pPr>
              <w:rPr>
                <w:rFonts w:ascii="Arial"/>
                <w:color w:val="auto"/>
                <w:sz w:val="21"/>
                <w:highlight w:val="none"/>
              </w:rPr>
            </w:pPr>
          </w:p>
        </w:tc>
        <w:tc>
          <w:tcPr>
            <w:tcW w:w="538" w:type="dxa"/>
            <w:vAlign w:val="top"/>
          </w:tcPr>
          <w:p w14:paraId="555B7C2A">
            <w:pPr>
              <w:rPr>
                <w:rFonts w:ascii="Arial"/>
                <w:color w:val="auto"/>
                <w:sz w:val="21"/>
                <w:highlight w:val="none"/>
              </w:rPr>
            </w:pPr>
          </w:p>
        </w:tc>
        <w:tc>
          <w:tcPr>
            <w:tcW w:w="955" w:type="dxa"/>
            <w:gridSpan w:val="2"/>
            <w:vAlign w:val="top"/>
          </w:tcPr>
          <w:p w14:paraId="6C3FC990">
            <w:pPr>
              <w:rPr>
                <w:rFonts w:ascii="Arial"/>
                <w:color w:val="auto"/>
                <w:sz w:val="21"/>
                <w:highlight w:val="none"/>
              </w:rPr>
            </w:pPr>
          </w:p>
        </w:tc>
        <w:tc>
          <w:tcPr>
            <w:tcW w:w="1106" w:type="dxa"/>
            <w:vAlign w:val="top"/>
          </w:tcPr>
          <w:p w14:paraId="7BF9E854">
            <w:pPr>
              <w:rPr>
                <w:rFonts w:ascii="Arial"/>
                <w:color w:val="auto"/>
                <w:sz w:val="21"/>
                <w:highlight w:val="none"/>
              </w:rPr>
            </w:pPr>
          </w:p>
        </w:tc>
        <w:tc>
          <w:tcPr>
            <w:tcW w:w="1270" w:type="dxa"/>
            <w:vAlign w:val="top"/>
          </w:tcPr>
          <w:p w14:paraId="5A9FB467">
            <w:pPr>
              <w:rPr>
                <w:rFonts w:ascii="Arial"/>
                <w:color w:val="auto"/>
                <w:sz w:val="21"/>
                <w:highlight w:val="none"/>
              </w:rPr>
            </w:pPr>
          </w:p>
        </w:tc>
        <w:tc>
          <w:tcPr>
            <w:tcW w:w="1359" w:type="dxa"/>
            <w:tcBorders>
              <w:right w:val="single" w:color="000000" w:sz="10" w:space="0"/>
            </w:tcBorders>
            <w:vAlign w:val="top"/>
          </w:tcPr>
          <w:p w14:paraId="0AACA2D7">
            <w:pPr>
              <w:rPr>
                <w:rFonts w:ascii="Arial"/>
                <w:color w:val="auto"/>
                <w:sz w:val="21"/>
                <w:highlight w:val="none"/>
              </w:rPr>
            </w:pPr>
          </w:p>
        </w:tc>
      </w:tr>
      <w:tr w14:paraId="1F111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6" w:hRule="atLeast"/>
        </w:trPr>
        <w:tc>
          <w:tcPr>
            <w:tcW w:w="823" w:type="dxa"/>
            <w:tcBorders>
              <w:left w:val="single" w:color="000000" w:sz="10" w:space="0"/>
            </w:tcBorders>
            <w:vAlign w:val="top"/>
          </w:tcPr>
          <w:p w14:paraId="5FC36E82">
            <w:pPr>
              <w:rPr>
                <w:rFonts w:ascii="Arial"/>
                <w:color w:val="auto"/>
                <w:sz w:val="21"/>
                <w:highlight w:val="none"/>
              </w:rPr>
            </w:pPr>
          </w:p>
        </w:tc>
        <w:tc>
          <w:tcPr>
            <w:tcW w:w="1403" w:type="dxa"/>
            <w:vAlign w:val="top"/>
          </w:tcPr>
          <w:p w14:paraId="6D2BDD0C">
            <w:pPr>
              <w:rPr>
                <w:rFonts w:ascii="Arial"/>
                <w:color w:val="auto"/>
                <w:sz w:val="21"/>
                <w:highlight w:val="none"/>
              </w:rPr>
            </w:pPr>
          </w:p>
        </w:tc>
        <w:tc>
          <w:tcPr>
            <w:tcW w:w="1449" w:type="dxa"/>
            <w:vAlign w:val="top"/>
          </w:tcPr>
          <w:p w14:paraId="1D430F71">
            <w:pPr>
              <w:rPr>
                <w:rFonts w:ascii="Arial"/>
                <w:color w:val="auto"/>
                <w:sz w:val="21"/>
                <w:highlight w:val="none"/>
              </w:rPr>
            </w:pPr>
          </w:p>
        </w:tc>
        <w:tc>
          <w:tcPr>
            <w:tcW w:w="1508" w:type="dxa"/>
            <w:vAlign w:val="top"/>
          </w:tcPr>
          <w:p w14:paraId="56E0F978">
            <w:pPr>
              <w:rPr>
                <w:rFonts w:ascii="Arial"/>
                <w:color w:val="auto"/>
                <w:sz w:val="21"/>
                <w:highlight w:val="none"/>
              </w:rPr>
            </w:pPr>
          </w:p>
        </w:tc>
        <w:tc>
          <w:tcPr>
            <w:tcW w:w="538" w:type="dxa"/>
            <w:vAlign w:val="top"/>
          </w:tcPr>
          <w:p w14:paraId="592CD45C">
            <w:pPr>
              <w:rPr>
                <w:rFonts w:ascii="Arial"/>
                <w:color w:val="auto"/>
                <w:sz w:val="21"/>
                <w:highlight w:val="none"/>
              </w:rPr>
            </w:pPr>
          </w:p>
        </w:tc>
        <w:tc>
          <w:tcPr>
            <w:tcW w:w="955" w:type="dxa"/>
            <w:gridSpan w:val="2"/>
            <w:vAlign w:val="top"/>
          </w:tcPr>
          <w:p w14:paraId="502BD6C3">
            <w:pPr>
              <w:rPr>
                <w:rFonts w:ascii="Arial"/>
                <w:color w:val="auto"/>
                <w:sz w:val="21"/>
                <w:highlight w:val="none"/>
              </w:rPr>
            </w:pPr>
          </w:p>
        </w:tc>
        <w:tc>
          <w:tcPr>
            <w:tcW w:w="1106" w:type="dxa"/>
            <w:vAlign w:val="top"/>
          </w:tcPr>
          <w:p w14:paraId="52824AE3">
            <w:pPr>
              <w:rPr>
                <w:rFonts w:ascii="Arial"/>
                <w:color w:val="auto"/>
                <w:sz w:val="21"/>
                <w:highlight w:val="none"/>
              </w:rPr>
            </w:pPr>
          </w:p>
        </w:tc>
        <w:tc>
          <w:tcPr>
            <w:tcW w:w="1270" w:type="dxa"/>
            <w:vAlign w:val="top"/>
          </w:tcPr>
          <w:p w14:paraId="3F9FC9E5">
            <w:pPr>
              <w:rPr>
                <w:rFonts w:ascii="Arial"/>
                <w:color w:val="auto"/>
                <w:sz w:val="21"/>
                <w:highlight w:val="none"/>
              </w:rPr>
            </w:pPr>
          </w:p>
        </w:tc>
        <w:tc>
          <w:tcPr>
            <w:tcW w:w="1359" w:type="dxa"/>
            <w:tcBorders>
              <w:right w:val="single" w:color="000000" w:sz="10" w:space="0"/>
            </w:tcBorders>
            <w:vAlign w:val="top"/>
          </w:tcPr>
          <w:p w14:paraId="545B1EA9">
            <w:pPr>
              <w:rPr>
                <w:rFonts w:ascii="Arial"/>
                <w:color w:val="auto"/>
                <w:sz w:val="21"/>
                <w:highlight w:val="none"/>
              </w:rPr>
            </w:pPr>
          </w:p>
        </w:tc>
      </w:tr>
      <w:tr w14:paraId="25893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4" w:hRule="atLeast"/>
        </w:trPr>
        <w:tc>
          <w:tcPr>
            <w:tcW w:w="7782" w:type="dxa"/>
            <w:gridSpan w:val="8"/>
            <w:tcBorders>
              <w:left w:val="single" w:color="000000" w:sz="10" w:space="0"/>
            </w:tcBorders>
            <w:vAlign w:val="top"/>
          </w:tcPr>
          <w:p w14:paraId="3BF44199">
            <w:pPr>
              <w:pStyle w:val="257"/>
              <w:spacing w:before="84" w:line="228" w:lineRule="auto"/>
              <w:ind w:left="3502"/>
              <w:rPr>
                <w:color w:val="auto"/>
                <w:highlight w:val="none"/>
              </w:rPr>
            </w:pPr>
            <w:r>
              <w:rPr>
                <w:color w:val="auto"/>
                <w:spacing w:val="3"/>
                <w:highlight w:val="none"/>
              </w:rPr>
              <w:t>本页小计</w:t>
            </w:r>
          </w:p>
        </w:tc>
        <w:tc>
          <w:tcPr>
            <w:tcW w:w="1270" w:type="dxa"/>
            <w:vAlign w:val="top"/>
          </w:tcPr>
          <w:p w14:paraId="76D2DD7D">
            <w:pPr>
              <w:pStyle w:val="257"/>
              <w:spacing w:before="84" w:line="256" w:lineRule="exact"/>
              <w:ind w:right="5"/>
              <w:jc w:val="right"/>
              <w:rPr>
                <w:color w:val="auto"/>
                <w:highlight w:val="none"/>
              </w:rPr>
            </w:pPr>
          </w:p>
        </w:tc>
        <w:tc>
          <w:tcPr>
            <w:tcW w:w="1359" w:type="dxa"/>
            <w:tcBorders>
              <w:right w:val="single" w:color="000000" w:sz="10" w:space="0"/>
            </w:tcBorders>
            <w:vAlign w:val="top"/>
          </w:tcPr>
          <w:p w14:paraId="0E813E98">
            <w:pPr>
              <w:rPr>
                <w:rFonts w:ascii="Arial"/>
                <w:color w:val="auto"/>
                <w:sz w:val="21"/>
                <w:highlight w:val="none"/>
              </w:rPr>
            </w:pPr>
          </w:p>
        </w:tc>
      </w:tr>
      <w:tr w14:paraId="61C91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5" w:hRule="atLeast"/>
        </w:trPr>
        <w:tc>
          <w:tcPr>
            <w:tcW w:w="7782" w:type="dxa"/>
            <w:gridSpan w:val="8"/>
            <w:tcBorders>
              <w:left w:val="single" w:color="000000" w:sz="10" w:space="0"/>
              <w:bottom w:val="single" w:color="000000" w:sz="10" w:space="0"/>
            </w:tcBorders>
            <w:vAlign w:val="top"/>
          </w:tcPr>
          <w:p w14:paraId="2169A8DC">
            <w:pPr>
              <w:pStyle w:val="257"/>
              <w:spacing w:before="95" w:line="230" w:lineRule="auto"/>
              <w:ind w:left="3547"/>
              <w:rPr>
                <w:color w:val="auto"/>
                <w:highlight w:val="none"/>
              </w:rPr>
            </w:pPr>
            <w:r>
              <w:rPr>
                <w:color w:val="auto"/>
                <w:spacing w:val="1"/>
                <w:highlight w:val="none"/>
              </w:rPr>
              <w:t>合</w:t>
            </w:r>
            <w:r>
              <w:rPr>
                <w:color w:val="auto"/>
                <w:spacing w:val="10"/>
                <w:highlight w:val="none"/>
              </w:rPr>
              <w:t xml:space="preserve">   </w:t>
            </w:r>
            <w:r>
              <w:rPr>
                <w:color w:val="auto"/>
                <w:spacing w:val="1"/>
                <w:highlight w:val="none"/>
              </w:rPr>
              <w:t>计</w:t>
            </w:r>
          </w:p>
        </w:tc>
        <w:tc>
          <w:tcPr>
            <w:tcW w:w="1270" w:type="dxa"/>
            <w:tcBorders>
              <w:bottom w:val="single" w:color="000000" w:sz="10" w:space="0"/>
            </w:tcBorders>
            <w:vAlign w:val="top"/>
          </w:tcPr>
          <w:p w14:paraId="351A7CC4">
            <w:pPr>
              <w:pStyle w:val="257"/>
              <w:spacing w:before="94" w:line="256" w:lineRule="exact"/>
              <w:ind w:right="5"/>
              <w:jc w:val="right"/>
              <w:rPr>
                <w:color w:val="auto"/>
                <w:highlight w:val="none"/>
              </w:rPr>
            </w:pPr>
          </w:p>
        </w:tc>
        <w:tc>
          <w:tcPr>
            <w:tcW w:w="1359" w:type="dxa"/>
            <w:tcBorders>
              <w:bottom w:val="single" w:color="000000" w:sz="10" w:space="0"/>
              <w:right w:val="single" w:color="000000" w:sz="10" w:space="0"/>
            </w:tcBorders>
            <w:vAlign w:val="top"/>
          </w:tcPr>
          <w:p w14:paraId="65A23821">
            <w:pPr>
              <w:rPr>
                <w:rFonts w:ascii="Arial"/>
                <w:color w:val="auto"/>
                <w:sz w:val="21"/>
                <w:highlight w:val="none"/>
              </w:rPr>
            </w:pPr>
          </w:p>
        </w:tc>
      </w:tr>
    </w:tbl>
    <w:p w14:paraId="7DA4528F">
      <w:pPr>
        <w:spacing w:line="173" w:lineRule="exact"/>
        <w:rPr>
          <w:color w:val="auto"/>
          <w:highlight w:val="none"/>
        </w:rPr>
      </w:pPr>
    </w:p>
    <w:tbl>
      <w:tblPr>
        <w:tblStyle w:val="252"/>
        <w:tblW w:w="10404"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7768"/>
        <w:gridCol w:w="2636"/>
      </w:tblGrid>
      <w:tr w14:paraId="1451434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57" w:hRule="atLeast"/>
        </w:trPr>
        <w:tc>
          <w:tcPr>
            <w:tcW w:w="10404" w:type="dxa"/>
            <w:gridSpan w:val="2"/>
            <w:tcBorders>
              <w:top w:val="nil"/>
              <w:left w:val="nil"/>
              <w:right w:val="single" w:color="FFFFFF" w:sz="2" w:space="0"/>
            </w:tcBorders>
            <w:vAlign w:val="top"/>
          </w:tcPr>
          <w:p w14:paraId="290F7631">
            <w:pPr>
              <w:pStyle w:val="257"/>
              <w:spacing w:before="30" w:line="230" w:lineRule="auto"/>
              <w:ind w:left="37"/>
              <w:rPr>
                <w:color w:val="auto"/>
                <w:sz w:val="17"/>
                <w:szCs w:val="17"/>
                <w:highlight w:val="none"/>
              </w:rPr>
            </w:pPr>
            <w:r>
              <w:rPr>
                <w:color w:val="auto"/>
                <w:spacing w:val="2"/>
                <w:sz w:val="17"/>
                <w:szCs w:val="17"/>
                <w:highlight w:val="none"/>
              </w:rPr>
              <w:t>注：为计取规费等的使用，可在表中增设其中：</w:t>
            </w:r>
            <w:r>
              <w:rPr>
                <w:color w:val="auto"/>
                <w:spacing w:val="56"/>
                <w:sz w:val="17"/>
                <w:szCs w:val="17"/>
                <w:highlight w:val="none"/>
              </w:rPr>
              <w:t xml:space="preserve"> </w:t>
            </w:r>
            <w:r>
              <w:rPr>
                <w:color w:val="auto"/>
                <w:spacing w:val="2"/>
                <w:sz w:val="17"/>
                <w:szCs w:val="17"/>
                <w:highlight w:val="none"/>
              </w:rPr>
              <w:t>“</w:t>
            </w:r>
            <w:r>
              <w:rPr>
                <w:color w:val="auto"/>
                <w:spacing w:val="-49"/>
                <w:sz w:val="17"/>
                <w:szCs w:val="17"/>
                <w:highlight w:val="none"/>
              </w:rPr>
              <w:t xml:space="preserve"> </w:t>
            </w:r>
            <w:r>
              <w:rPr>
                <w:color w:val="auto"/>
                <w:spacing w:val="2"/>
                <w:sz w:val="17"/>
                <w:szCs w:val="17"/>
                <w:highlight w:val="none"/>
              </w:rPr>
              <w:t>定额人工费</w:t>
            </w:r>
            <w:r>
              <w:rPr>
                <w:color w:val="auto"/>
                <w:spacing w:val="-61"/>
                <w:sz w:val="17"/>
                <w:szCs w:val="17"/>
                <w:highlight w:val="none"/>
              </w:rPr>
              <w:t xml:space="preserve"> </w:t>
            </w:r>
            <w:r>
              <w:rPr>
                <w:color w:val="auto"/>
                <w:spacing w:val="2"/>
                <w:sz w:val="17"/>
                <w:szCs w:val="17"/>
                <w:highlight w:val="none"/>
              </w:rPr>
              <w:t>”。</w:t>
            </w:r>
          </w:p>
        </w:tc>
      </w:tr>
      <w:tr w14:paraId="7A3995F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3" w:hRule="atLeast"/>
        </w:trPr>
        <w:tc>
          <w:tcPr>
            <w:tcW w:w="7768" w:type="dxa"/>
            <w:tcBorders>
              <w:left w:val="nil"/>
              <w:bottom w:val="single" w:color="FFFFFF" w:sz="2" w:space="0"/>
            </w:tcBorders>
            <w:vAlign w:val="top"/>
          </w:tcPr>
          <w:p w14:paraId="21569430">
            <w:pPr>
              <w:rPr>
                <w:rFonts w:ascii="Arial"/>
                <w:color w:val="auto"/>
                <w:sz w:val="21"/>
                <w:highlight w:val="none"/>
              </w:rPr>
            </w:pPr>
          </w:p>
        </w:tc>
        <w:tc>
          <w:tcPr>
            <w:tcW w:w="2636" w:type="dxa"/>
            <w:tcBorders>
              <w:bottom w:val="single" w:color="FFFFFF" w:sz="2" w:space="0"/>
              <w:right w:val="single" w:color="FFFFFF" w:sz="2" w:space="0"/>
            </w:tcBorders>
            <w:vAlign w:val="top"/>
          </w:tcPr>
          <w:p w14:paraId="055F2061">
            <w:pPr>
              <w:pStyle w:val="257"/>
              <w:spacing w:before="21" w:line="232" w:lineRule="auto"/>
              <w:ind w:right="24"/>
              <w:jc w:val="right"/>
              <w:rPr>
                <w:color w:val="auto"/>
                <w:sz w:val="17"/>
                <w:szCs w:val="17"/>
                <w:highlight w:val="none"/>
              </w:rPr>
            </w:pPr>
            <w:r>
              <w:rPr>
                <w:color w:val="auto"/>
                <w:spacing w:val="3"/>
                <w:sz w:val="17"/>
                <w:szCs w:val="17"/>
                <w:highlight w:val="none"/>
              </w:rPr>
              <w:t>表</w:t>
            </w:r>
            <w:r>
              <w:rPr>
                <w:color w:val="auto"/>
                <w:spacing w:val="-5"/>
                <w:w w:val="55"/>
                <w:sz w:val="17"/>
                <w:szCs w:val="17"/>
                <w:highlight w:val="none"/>
              </w:rPr>
              <w:t>—</w:t>
            </w:r>
            <w:r>
              <w:rPr>
                <w:color w:val="auto"/>
                <w:spacing w:val="9"/>
                <w:sz w:val="17"/>
                <w:szCs w:val="17"/>
                <w:highlight w:val="none"/>
              </w:rPr>
              <w:t xml:space="preserve"> </w:t>
            </w:r>
            <w:r>
              <w:rPr>
                <w:color w:val="auto"/>
                <w:spacing w:val="3"/>
                <w:sz w:val="17"/>
                <w:szCs w:val="17"/>
                <w:highlight w:val="none"/>
              </w:rPr>
              <w:t>08</w:t>
            </w:r>
          </w:p>
        </w:tc>
      </w:tr>
    </w:tbl>
    <w:p w14:paraId="27A23552">
      <w:pPr>
        <w:rPr>
          <w:rFonts w:ascii="Arial"/>
          <w:color w:val="auto"/>
          <w:sz w:val="21"/>
          <w:highlight w:val="none"/>
        </w:rPr>
      </w:pPr>
    </w:p>
    <w:p w14:paraId="3ED184E1">
      <w:pPr>
        <w:rPr>
          <w:rFonts w:ascii="Arial" w:hAnsi="Arial" w:eastAsia="Arial" w:cs="Arial"/>
          <w:color w:val="auto"/>
          <w:sz w:val="21"/>
          <w:szCs w:val="21"/>
          <w:highlight w:val="none"/>
        </w:rPr>
        <w:sectPr>
          <w:pgSz w:w="11960" w:h="16880"/>
          <w:pgMar w:top="850" w:right="790" w:bottom="0" w:left="733" w:header="0" w:footer="0" w:gutter="0"/>
          <w:cols w:space="720" w:num="1"/>
        </w:sectPr>
      </w:pPr>
    </w:p>
    <w:tbl>
      <w:tblPr>
        <w:tblStyle w:val="252"/>
        <w:tblW w:w="1041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9"/>
        <w:gridCol w:w="1390"/>
        <w:gridCol w:w="1839"/>
        <w:gridCol w:w="1076"/>
        <w:gridCol w:w="536"/>
        <w:gridCol w:w="596"/>
        <w:gridCol w:w="1224"/>
        <w:gridCol w:w="199"/>
        <w:gridCol w:w="666"/>
        <w:gridCol w:w="1194"/>
        <w:gridCol w:w="1092"/>
      </w:tblGrid>
      <w:tr w14:paraId="0485E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10411" w:type="dxa"/>
            <w:gridSpan w:val="11"/>
            <w:tcBorders>
              <w:top w:val="nil"/>
              <w:left w:val="nil"/>
              <w:bottom w:val="single" w:color="FFFFFF" w:sz="4" w:space="0"/>
              <w:right w:val="single" w:color="FFFFFF" w:sz="2" w:space="0"/>
            </w:tcBorders>
            <w:vAlign w:val="top"/>
          </w:tcPr>
          <w:p w14:paraId="4F33046B">
            <w:pPr>
              <w:pStyle w:val="257"/>
              <w:spacing w:before="133" w:line="223" w:lineRule="auto"/>
              <w:ind w:left="2694"/>
              <w:outlineLvl w:val="0"/>
              <w:rPr>
                <w:color w:val="auto"/>
                <w:sz w:val="39"/>
                <w:szCs w:val="39"/>
                <w:highlight w:val="none"/>
              </w:rPr>
            </w:pPr>
            <w:r>
              <w:rPr>
                <w:color w:val="auto"/>
                <w:spacing w:val="25"/>
                <w:sz w:val="39"/>
                <w:szCs w:val="39"/>
                <w:highlight w:val="none"/>
              </w:rPr>
              <w:t>总价措施项目清单与计价表</w:t>
            </w:r>
          </w:p>
        </w:tc>
      </w:tr>
      <w:tr w14:paraId="1848E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4904" w:type="dxa"/>
            <w:gridSpan w:val="4"/>
            <w:tcBorders>
              <w:top w:val="single" w:color="FFFFFF" w:sz="4" w:space="0"/>
              <w:left w:val="nil"/>
              <w:bottom w:val="single" w:color="000000" w:sz="10" w:space="0"/>
              <w:right w:val="single" w:color="FFFFFF" w:sz="4" w:space="0"/>
            </w:tcBorders>
            <w:vAlign w:val="top"/>
          </w:tcPr>
          <w:p w14:paraId="0ACA9505">
            <w:pPr>
              <w:spacing w:line="285" w:lineRule="auto"/>
              <w:rPr>
                <w:rFonts w:ascii="Arial"/>
                <w:color w:val="auto"/>
                <w:sz w:val="21"/>
                <w:highlight w:val="none"/>
              </w:rPr>
            </w:pPr>
          </w:p>
          <w:p w14:paraId="1B7F7250">
            <w:pPr>
              <w:pStyle w:val="257"/>
              <w:spacing w:before="62" w:line="203" w:lineRule="auto"/>
              <w:ind w:left="28"/>
              <w:rPr>
                <w:color w:val="auto"/>
                <w:highlight w:val="none"/>
              </w:rPr>
            </w:pPr>
            <w:r>
              <w:rPr>
                <w:color w:val="auto"/>
                <w:spacing w:val="4"/>
                <w:highlight w:val="none"/>
              </w:rPr>
              <w:t>工程名称：装饰工程</w:t>
            </w:r>
          </w:p>
        </w:tc>
        <w:tc>
          <w:tcPr>
            <w:tcW w:w="2555" w:type="dxa"/>
            <w:gridSpan w:val="4"/>
            <w:tcBorders>
              <w:top w:val="single" w:color="FFFFFF" w:sz="4" w:space="0"/>
              <w:left w:val="single" w:color="FFFFFF" w:sz="4" w:space="0"/>
              <w:bottom w:val="single" w:color="000000" w:sz="10" w:space="0"/>
              <w:right w:val="single" w:color="FFFFFF" w:sz="4" w:space="0"/>
            </w:tcBorders>
            <w:vAlign w:val="top"/>
          </w:tcPr>
          <w:p w14:paraId="5FC98FB6">
            <w:pPr>
              <w:spacing w:line="285" w:lineRule="auto"/>
              <w:rPr>
                <w:rFonts w:ascii="Arial"/>
                <w:color w:val="auto"/>
                <w:sz w:val="21"/>
                <w:highlight w:val="none"/>
              </w:rPr>
            </w:pPr>
          </w:p>
          <w:p w14:paraId="33D87740">
            <w:pPr>
              <w:pStyle w:val="257"/>
              <w:spacing w:before="62" w:line="203" w:lineRule="auto"/>
              <w:ind w:left="28"/>
              <w:rPr>
                <w:color w:val="auto"/>
                <w:highlight w:val="none"/>
              </w:rPr>
            </w:pPr>
            <w:r>
              <w:rPr>
                <w:color w:val="auto"/>
                <w:spacing w:val="4"/>
                <w:highlight w:val="none"/>
              </w:rPr>
              <w:t>标段：未命名</w:t>
            </w:r>
          </w:p>
        </w:tc>
        <w:tc>
          <w:tcPr>
            <w:tcW w:w="2952" w:type="dxa"/>
            <w:gridSpan w:val="3"/>
            <w:tcBorders>
              <w:top w:val="single" w:color="FFFFFF" w:sz="4" w:space="0"/>
              <w:left w:val="single" w:color="FFFFFF" w:sz="4" w:space="0"/>
              <w:bottom w:val="single" w:color="000000" w:sz="10" w:space="0"/>
              <w:right w:val="single" w:color="FFFFFF" w:sz="2" w:space="0"/>
            </w:tcBorders>
            <w:vAlign w:val="top"/>
          </w:tcPr>
          <w:p w14:paraId="49553B00">
            <w:pPr>
              <w:spacing w:line="285" w:lineRule="auto"/>
              <w:rPr>
                <w:rFonts w:ascii="Arial"/>
                <w:color w:val="auto"/>
                <w:sz w:val="21"/>
                <w:highlight w:val="none"/>
              </w:rPr>
            </w:pPr>
          </w:p>
          <w:p w14:paraId="1C3C0445">
            <w:pPr>
              <w:pStyle w:val="257"/>
              <w:spacing w:before="62" w:line="203" w:lineRule="auto"/>
              <w:ind w:left="1290"/>
              <w:rPr>
                <w:color w:val="auto"/>
                <w:highlight w:val="none"/>
              </w:rPr>
            </w:pPr>
            <w:r>
              <w:rPr>
                <w:color w:val="auto"/>
                <w:spacing w:val="-4"/>
                <w:highlight w:val="none"/>
              </w:rPr>
              <w:t>第</w:t>
            </w:r>
            <w:r>
              <w:rPr>
                <w:color w:val="auto"/>
                <w:spacing w:val="28"/>
                <w:highlight w:val="none"/>
              </w:rPr>
              <w:t xml:space="preserve"> </w:t>
            </w:r>
            <w:r>
              <w:rPr>
                <w:color w:val="auto"/>
                <w:spacing w:val="-4"/>
                <w:highlight w:val="none"/>
              </w:rPr>
              <w:t>1</w:t>
            </w:r>
            <w:r>
              <w:rPr>
                <w:color w:val="auto"/>
                <w:spacing w:val="26"/>
                <w:highlight w:val="none"/>
              </w:rPr>
              <w:t xml:space="preserve"> </w:t>
            </w:r>
            <w:r>
              <w:rPr>
                <w:color w:val="auto"/>
                <w:spacing w:val="-4"/>
                <w:highlight w:val="none"/>
              </w:rPr>
              <w:t>页</w:t>
            </w:r>
            <w:r>
              <w:rPr>
                <w:color w:val="auto"/>
                <w:spacing w:val="11"/>
                <w:highlight w:val="none"/>
              </w:rPr>
              <w:t xml:space="preserve">  </w:t>
            </w:r>
            <w:r>
              <w:rPr>
                <w:color w:val="auto"/>
                <w:spacing w:val="-4"/>
                <w:highlight w:val="none"/>
              </w:rPr>
              <w:t>共</w:t>
            </w:r>
            <w:r>
              <w:rPr>
                <w:color w:val="auto"/>
                <w:spacing w:val="19"/>
                <w:highlight w:val="none"/>
              </w:rPr>
              <w:t xml:space="preserve"> </w:t>
            </w:r>
            <w:r>
              <w:rPr>
                <w:color w:val="auto"/>
                <w:spacing w:val="-4"/>
                <w:highlight w:val="none"/>
              </w:rPr>
              <w:t>3</w:t>
            </w:r>
            <w:r>
              <w:rPr>
                <w:color w:val="auto"/>
                <w:spacing w:val="26"/>
                <w:highlight w:val="none"/>
              </w:rPr>
              <w:t xml:space="preserve"> </w:t>
            </w:r>
            <w:r>
              <w:rPr>
                <w:color w:val="auto"/>
                <w:spacing w:val="-4"/>
                <w:highlight w:val="none"/>
              </w:rPr>
              <w:t>页</w:t>
            </w:r>
          </w:p>
        </w:tc>
      </w:tr>
      <w:tr w14:paraId="2EFE5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599" w:type="dxa"/>
            <w:tcBorders>
              <w:top w:val="single" w:color="000000" w:sz="10" w:space="0"/>
              <w:left w:val="single" w:color="000000" w:sz="10" w:space="0"/>
            </w:tcBorders>
            <w:vAlign w:val="top"/>
          </w:tcPr>
          <w:p w14:paraId="1D998A74">
            <w:pPr>
              <w:pStyle w:val="257"/>
              <w:spacing w:before="205" w:line="230" w:lineRule="auto"/>
              <w:ind w:left="102"/>
              <w:rPr>
                <w:color w:val="auto"/>
                <w:highlight w:val="none"/>
              </w:rPr>
            </w:pPr>
            <w:r>
              <w:rPr>
                <w:color w:val="auto"/>
                <w:spacing w:val="3"/>
                <w:highlight w:val="none"/>
              </w:rPr>
              <w:t>序号</w:t>
            </w:r>
          </w:p>
        </w:tc>
        <w:tc>
          <w:tcPr>
            <w:tcW w:w="1390" w:type="dxa"/>
            <w:tcBorders>
              <w:top w:val="single" w:color="000000" w:sz="10" w:space="0"/>
            </w:tcBorders>
            <w:vAlign w:val="top"/>
          </w:tcPr>
          <w:p w14:paraId="65FDB683">
            <w:pPr>
              <w:pStyle w:val="257"/>
              <w:spacing w:before="205" w:line="229" w:lineRule="auto"/>
              <w:ind w:left="308"/>
              <w:rPr>
                <w:color w:val="auto"/>
                <w:highlight w:val="none"/>
              </w:rPr>
            </w:pPr>
            <w:r>
              <w:rPr>
                <w:color w:val="auto"/>
                <w:spacing w:val="3"/>
                <w:highlight w:val="none"/>
              </w:rPr>
              <w:t>项目编码</w:t>
            </w:r>
          </w:p>
        </w:tc>
        <w:tc>
          <w:tcPr>
            <w:tcW w:w="1839" w:type="dxa"/>
            <w:tcBorders>
              <w:top w:val="single" w:color="000000" w:sz="10" w:space="0"/>
            </w:tcBorders>
            <w:vAlign w:val="top"/>
          </w:tcPr>
          <w:p w14:paraId="1BE11F21">
            <w:pPr>
              <w:pStyle w:val="257"/>
              <w:spacing w:before="204" w:line="230" w:lineRule="auto"/>
              <w:ind w:left="535"/>
              <w:rPr>
                <w:color w:val="auto"/>
                <w:highlight w:val="none"/>
              </w:rPr>
            </w:pPr>
            <w:r>
              <w:rPr>
                <w:color w:val="auto"/>
                <w:spacing w:val="3"/>
                <w:highlight w:val="none"/>
              </w:rPr>
              <w:t>项目名称</w:t>
            </w:r>
          </w:p>
        </w:tc>
        <w:tc>
          <w:tcPr>
            <w:tcW w:w="1612" w:type="dxa"/>
            <w:gridSpan w:val="2"/>
            <w:tcBorders>
              <w:top w:val="single" w:color="000000" w:sz="10" w:space="0"/>
            </w:tcBorders>
            <w:vAlign w:val="top"/>
          </w:tcPr>
          <w:p w14:paraId="099C64D8">
            <w:pPr>
              <w:pStyle w:val="257"/>
              <w:spacing w:before="205" w:line="229" w:lineRule="auto"/>
              <w:ind w:left="415"/>
              <w:rPr>
                <w:color w:val="auto"/>
                <w:highlight w:val="none"/>
              </w:rPr>
            </w:pPr>
            <w:r>
              <w:rPr>
                <w:color w:val="auto"/>
                <w:spacing w:val="3"/>
                <w:highlight w:val="none"/>
              </w:rPr>
              <w:t>基数说明</w:t>
            </w:r>
          </w:p>
        </w:tc>
        <w:tc>
          <w:tcPr>
            <w:tcW w:w="596" w:type="dxa"/>
            <w:tcBorders>
              <w:top w:val="single" w:color="000000" w:sz="10" w:space="0"/>
            </w:tcBorders>
            <w:vAlign w:val="top"/>
          </w:tcPr>
          <w:p w14:paraId="5471BCBE">
            <w:pPr>
              <w:pStyle w:val="257"/>
              <w:spacing w:before="116" w:line="210" w:lineRule="auto"/>
              <w:ind w:left="185" w:right="93" w:hanging="69"/>
              <w:rPr>
                <w:color w:val="auto"/>
                <w:highlight w:val="none"/>
              </w:rPr>
            </w:pPr>
            <w:r>
              <w:rPr>
                <w:color w:val="auto"/>
                <w:spacing w:val="-3"/>
                <w:highlight w:val="none"/>
              </w:rPr>
              <w:t>费率</w:t>
            </w:r>
            <w:r>
              <w:rPr>
                <w:color w:val="auto"/>
                <w:spacing w:val="-5"/>
                <w:highlight w:val="none"/>
              </w:rPr>
              <w:t>(%)</w:t>
            </w:r>
          </w:p>
        </w:tc>
        <w:tc>
          <w:tcPr>
            <w:tcW w:w="1224" w:type="dxa"/>
            <w:tcBorders>
              <w:top w:val="single" w:color="000000" w:sz="10" w:space="0"/>
            </w:tcBorders>
            <w:vAlign w:val="top"/>
          </w:tcPr>
          <w:p w14:paraId="1F23142A">
            <w:pPr>
              <w:pStyle w:val="257"/>
              <w:spacing w:before="116" w:line="209" w:lineRule="auto"/>
              <w:ind w:left="457" w:right="399" w:hanging="33"/>
              <w:rPr>
                <w:color w:val="auto"/>
                <w:highlight w:val="none"/>
              </w:rPr>
            </w:pPr>
            <w:r>
              <w:rPr>
                <w:color w:val="auto"/>
                <w:spacing w:val="2"/>
                <w:highlight w:val="none"/>
              </w:rPr>
              <w:t>金额</w:t>
            </w:r>
            <w:r>
              <w:rPr>
                <w:color w:val="auto"/>
                <w:spacing w:val="-8"/>
                <w:highlight w:val="none"/>
              </w:rPr>
              <w:t>(元)</w:t>
            </w:r>
          </w:p>
        </w:tc>
        <w:tc>
          <w:tcPr>
            <w:tcW w:w="865" w:type="dxa"/>
            <w:gridSpan w:val="2"/>
            <w:tcBorders>
              <w:top w:val="single" w:color="000000" w:sz="10" w:space="0"/>
            </w:tcBorders>
            <w:vAlign w:val="top"/>
          </w:tcPr>
          <w:p w14:paraId="076A114F">
            <w:pPr>
              <w:pStyle w:val="257"/>
              <w:spacing w:before="115" w:line="209" w:lineRule="auto"/>
              <w:ind w:left="108" w:right="66" w:firstLine="140"/>
              <w:rPr>
                <w:color w:val="auto"/>
                <w:highlight w:val="none"/>
              </w:rPr>
            </w:pPr>
            <w:r>
              <w:rPr>
                <w:color w:val="auto"/>
                <w:spacing w:val="2"/>
                <w:highlight w:val="none"/>
              </w:rPr>
              <w:t>调整</w:t>
            </w:r>
            <w:r>
              <w:rPr>
                <w:color w:val="auto"/>
                <w:spacing w:val="3"/>
                <w:highlight w:val="none"/>
              </w:rPr>
              <w:t>费率(%)</w:t>
            </w:r>
          </w:p>
        </w:tc>
        <w:tc>
          <w:tcPr>
            <w:tcW w:w="1194" w:type="dxa"/>
            <w:tcBorders>
              <w:top w:val="single" w:color="000000" w:sz="10" w:space="0"/>
            </w:tcBorders>
            <w:vAlign w:val="top"/>
          </w:tcPr>
          <w:p w14:paraId="189636EE">
            <w:pPr>
              <w:pStyle w:val="257"/>
              <w:spacing w:before="115" w:line="209" w:lineRule="auto"/>
              <w:ind w:left="222" w:right="182" w:firstLine="104"/>
              <w:rPr>
                <w:color w:val="auto"/>
                <w:highlight w:val="none"/>
              </w:rPr>
            </w:pPr>
            <w:r>
              <w:rPr>
                <w:color w:val="auto"/>
                <w:spacing w:val="3"/>
                <w:highlight w:val="none"/>
              </w:rPr>
              <w:t>调整后金额(元)</w:t>
            </w:r>
          </w:p>
        </w:tc>
        <w:tc>
          <w:tcPr>
            <w:tcW w:w="1092" w:type="dxa"/>
            <w:tcBorders>
              <w:top w:val="single" w:color="000000" w:sz="10" w:space="0"/>
              <w:right w:val="single" w:color="000000" w:sz="10" w:space="0"/>
            </w:tcBorders>
            <w:vAlign w:val="top"/>
          </w:tcPr>
          <w:p w14:paraId="7F52CB66">
            <w:pPr>
              <w:pStyle w:val="257"/>
              <w:spacing w:before="205" w:line="230" w:lineRule="auto"/>
              <w:ind w:left="361"/>
              <w:rPr>
                <w:color w:val="auto"/>
                <w:highlight w:val="none"/>
              </w:rPr>
            </w:pPr>
            <w:r>
              <w:rPr>
                <w:color w:val="auto"/>
                <w:spacing w:val="2"/>
                <w:highlight w:val="none"/>
              </w:rPr>
              <w:t>备注</w:t>
            </w:r>
          </w:p>
        </w:tc>
      </w:tr>
      <w:tr w14:paraId="3536B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9" w:type="dxa"/>
            <w:tcBorders>
              <w:left w:val="single" w:color="000000" w:sz="10" w:space="0"/>
            </w:tcBorders>
            <w:vAlign w:val="top"/>
          </w:tcPr>
          <w:p w14:paraId="62B25EB5">
            <w:pPr>
              <w:pStyle w:val="257"/>
              <w:spacing w:before="78" w:line="258" w:lineRule="exact"/>
              <w:ind w:left="252"/>
              <w:rPr>
                <w:color w:val="auto"/>
                <w:highlight w:val="none"/>
              </w:rPr>
            </w:pPr>
            <w:r>
              <w:rPr>
                <w:color w:val="auto"/>
                <w:position w:val="1"/>
                <w:highlight w:val="none"/>
              </w:rPr>
              <w:t>1</w:t>
            </w:r>
          </w:p>
        </w:tc>
        <w:tc>
          <w:tcPr>
            <w:tcW w:w="1390" w:type="dxa"/>
            <w:vAlign w:val="top"/>
          </w:tcPr>
          <w:p w14:paraId="0AEAD698">
            <w:pPr>
              <w:pStyle w:val="257"/>
              <w:spacing w:before="78" w:line="256" w:lineRule="exact"/>
              <w:ind w:left="67"/>
              <w:rPr>
                <w:color w:val="auto"/>
                <w:highlight w:val="none"/>
              </w:rPr>
            </w:pPr>
            <w:r>
              <w:rPr>
                <w:color w:val="auto"/>
                <w:spacing w:val="8"/>
                <w:position w:val="1"/>
                <w:highlight w:val="none"/>
              </w:rPr>
              <w:t>011707001001</w:t>
            </w:r>
          </w:p>
        </w:tc>
        <w:tc>
          <w:tcPr>
            <w:tcW w:w="1839" w:type="dxa"/>
            <w:vAlign w:val="top"/>
          </w:tcPr>
          <w:p w14:paraId="230164A7">
            <w:pPr>
              <w:pStyle w:val="257"/>
              <w:spacing w:before="78" w:line="229" w:lineRule="auto"/>
              <w:ind w:left="27"/>
              <w:rPr>
                <w:color w:val="auto"/>
                <w:highlight w:val="none"/>
              </w:rPr>
            </w:pPr>
            <w:r>
              <w:rPr>
                <w:color w:val="auto"/>
                <w:spacing w:val="3"/>
                <w:highlight w:val="none"/>
              </w:rPr>
              <w:t>安全文明施工费</w:t>
            </w:r>
          </w:p>
        </w:tc>
        <w:tc>
          <w:tcPr>
            <w:tcW w:w="1612" w:type="dxa"/>
            <w:gridSpan w:val="2"/>
            <w:vAlign w:val="top"/>
          </w:tcPr>
          <w:p w14:paraId="687CBF54">
            <w:pPr>
              <w:rPr>
                <w:rFonts w:ascii="Arial"/>
                <w:color w:val="auto"/>
                <w:sz w:val="21"/>
                <w:highlight w:val="none"/>
              </w:rPr>
            </w:pPr>
          </w:p>
        </w:tc>
        <w:tc>
          <w:tcPr>
            <w:tcW w:w="596" w:type="dxa"/>
            <w:vAlign w:val="top"/>
          </w:tcPr>
          <w:p w14:paraId="0D4692A6">
            <w:pPr>
              <w:rPr>
                <w:rFonts w:ascii="Arial"/>
                <w:color w:val="auto"/>
                <w:sz w:val="21"/>
                <w:highlight w:val="none"/>
              </w:rPr>
            </w:pPr>
          </w:p>
        </w:tc>
        <w:tc>
          <w:tcPr>
            <w:tcW w:w="1224" w:type="dxa"/>
            <w:vAlign w:val="top"/>
          </w:tcPr>
          <w:p w14:paraId="6B7C1E3C">
            <w:pPr>
              <w:pStyle w:val="257"/>
              <w:spacing w:before="78" w:line="256" w:lineRule="exact"/>
              <w:ind w:right="9"/>
              <w:jc w:val="right"/>
              <w:rPr>
                <w:color w:val="auto"/>
                <w:highlight w:val="none"/>
              </w:rPr>
            </w:pPr>
          </w:p>
        </w:tc>
        <w:tc>
          <w:tcPr>
            <w:tcW w:w="865" w:type="dxa"/>
            <w:gridSpan w:val="2"/>
            <w:vAlign w:val="top"/>
          </w:tcPr>
          <w:p w14:paraId="638F3439">
            <w:pPr>
              <w:rPr>
                <w:rFonts w:ascii="Arial"/>
                <w:color w:val="auto"/>
                <w:sz w:val="21"/>
                <w:highlight w:val="none"/>
              </w:rPr>
            </w:pPr>
          </w:p>
        </w:tc>
        <w:tc>
          <w:tcPr>
            <w:tcW w:w="1194" w:type="dxa"/>
            <w:vAlign w:val="top"/>
          </w:tcPr>
          <w:p w14:paraId="1782703B">
            <w:pPr>
              <w:rPr>
                <w:rFonts w:ascii="Arial"/>
                <w:color w:val="auto"/>
                <w:sz w:val="21"/>
                <w:highlight w:val="none"/>
              </w:rPr>
            </w:pPr>
          </w:p>
        </w:tc>
        <w:tc>
          <w:tcPr>
            <w:tcW w:w="1092" w:type="dxa"/>
            <w:tcBorders>
              <w:right w:val="single" w:color="000000" w:sz="10" w:space="0"/>
            </w:tcBorders>
            <w:vAlign w:val="top"/>
          </w:tcPr>
          <w:p w14:paraId="45813DCA">
            <w:pPr>
              <w:rPr>
                <w:rFonts w:ascii="Arial"/>
                <w:color w:val="auto"/>
                <w:sz w:val="21"/>
                <w:highlight w:val="none"/>
              </w:rPr>
            </w:pPr>
          </w:p>
        </w:tc>
      </w:tr>
      <w:tr w14:paraId="46A57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599" w:type="dxa"/>
            <w:tcBorders>
              <w:left w:val="single" w:color="000000" w:sz="10" w:space="0"/>
            </w:tcBorders>
            <w:vAlign w:val="top"/>
          </w:tcPr>
          <w:p w14:paraId="41C7D1C0">
            <w:pPr>
              <w:spacing w:line="254" w:lineRule="auto"/>
              <w:rPr>
                <w:rFonts w:ascii="Arial"/>
                <w:color w:val="auto"/>
                <w:sz w:val="21"/>
                <w:highlight w:val="none"/>
              </w:rPr>
            </w:pPr>
          </w:p>
          <w:p w14:paraId="22C7AC43">
            <w:pPr>
              <w:spacing w:line="255" w:lineRule="auto"/>
              <w:rPr>
                <w:rFonts w:ascii="Arial"/>
                <w:color w:val="auto"/>
                <w:sz w:val="21"/>
                <w:highlight w:val="none"/>
              </w:rPr>
            </w:pPr>
          </w:p>
          <w:p w14:paraId="5B8D7689">
            <w:pPr>
              <w:pStyle w:val="257"/>
              <w:spacing w:before="61" w:line="256" w:lineRule="exact"/>
              <w:ind w:left="147"/>
              <w:rPr>
                <w:color w:val="auto"/>
                <w:highlight w:val="none"/>
              </w:rPr>
            </w:pPr>
            <w:r>
              <w:rPr>
                <w:color w:val="auto"/>
                <w:position w:val="1"/>
                <w:highlight w:val="none"/>
              </w:rPr>
              <w:t>1.1</w:t>
            </w:r>
          </w:p>
        </w:tc>
        <w:tc>
          <w:tcPr>
            <w:tcW w:w="1390" w:type="dxa"/>
            <w:vAlign w:val="top"/>
          </w:tcPr>
          <w:p w14:paraId="339673E4">
            <w:pPr>
              <w:spacing w:line="254" w:lineRule="auto"/>
              <w:rPr>
                <w:rFonts w:ascii="Arial"/>
                <w:color w:val="auto"/>
                <w:sz w:val="21"/>
                <w:highlight w:val="none"/>
              </w:rPr>
            </w:pPr>
          </w:p>
          <w:p w14:paraId="1A620CB8">
            <w:pPr>
              <w:spacing w:line="255" w:lineRule="auto"/>
              <w:rPr>
                <w:rFonts w:ascii="Arial"/>
                <w:color w:val="auto"/>
                <w:sz w:val="21"/>
                <w:highlight w:val="none"/>
              </w:rPr>
            </w:pPr>
          </w:p>
          <w:p w14:paraId="3ABFE099">
            <w:pPr>
              <w:pStyle w:val="257"/>
              <w:spacing w:before="61" w:line="256" w:lineRule="exact"/>
              <w:ind w:left="544"/>
              <w:rPr>
                <w:color w:val="auto"/>
                <w:highlight w:val="none"/>
              </w:rPr>
            </w:pPr>
            <w:r>
              <w:rPr>
                <w:color w:val="auto"/>
                <w:position w:val="1"/>
                <w:highlight w:val="none"/>
              </w:rPr>
              <w:t>1.1</w:t>
            </w:r>
          </w:p>
        </w:tc>
        <w:tc>
          <w:tcPr>
            <w:tcW w:w="1839" w:type="dxa"/>
            <w:vAlign w:val="top"/>
          </w:tcPr>
          <w:p w14:paraId="1AC22FFA">
            <w:pPr>
              <w:spacing w:line="254" w:lineRule="auto"/>
              <w:rPr>
                <w:rFonts w:ascii="Arial"/>
                <w:color w:val="auto"/>
                <w:sz w:val="21"/>
                <w:highlight w:val="none"/>
              </w:rPr>
            </w:pPr>
          </w:p>
          <w:p w14:paraId="6EADC619">
            <w:pPr>
              <w:spacing w:line="255" w:lineRule="auto"/>
              <w:rPr>
                <w:rFonts w:ascii="Arial"/>
                <w:color w:val="auto"/>
                <w:sz w:val="21"/>
                <w:highlight w:val="none"/>
              </w:rPr>
            </w:pPr>
          </w:p>
          <w:p w14:paraId="322596A0">
            <w:pPr>
              <w:pStyle w:val="257"/>
              <w:spacing w:before="61" w:line="228" w:lineRule="auto"/>
              <w:ind w:left="23"/>
              <w:rPr>
                <w:color w:val="auto"/>
                <w:highlight w:val="none"/>
              </w:rPr>
            </w:pPr>
            <w:r>
              <w:rPr>
                <w:color w:val="auto"/>
                <w:spacing w:val="3"/>
                <w:highlight w:val="none"/>
              </w:rPr>
              <w:t>基本费</w:t>
            </w:r>
          </w:p>
        </w:tc>
        <w:tc>
          <w:tcPr>
            <w:tcW w:w="1612" w:type="dxa"/>
            <w:gridSpan w:val="2"/>
            <w:vAlign w:val="top"/>
          </w:tcPr>
          <w:p w14:paraId="5567F4D3">
            <w:pPr>
              <w:pStyle w:val="257"/>
              <w:spacing w:before="185"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6" w:type="dxa"/>
            <w:vAlign w:val="top"/>
          </w:tcPr>
          <w:p w14:paraId="664D3D1D">
            <w:pPr>
              <w:spacing w:line="254" w:lineRule="auto"/>
              <w:rPr>
                <w:rFonts w:ascii="Arial"/>
                <w:color w:val="auto"/>
                <w:sz w:val="21"/>
                <w:highlight w:val="none"/>
              </w:rPr>
            </w:pPr>
          </w:p>
          <w:p w14:paraId="69F12C10">
            <w:pPr>
              <w:spacing w:line="255" w:lineRule="auto"/>
              <w:rPr>
                <w:rFonts w:ascii="Arial"/>
                <w:color w:val="auto"/>
                <w:sz w:val="21"/>
                <w:highlight w:val="none"/>
              </w:rPr>
            </w:pPr>
          </w:p>
          <w:p w14:paraId="364E1060">
            <w:pPr>
              <w:pStyle w:val="257"/>
              <w:spacing w:before="61" w:line="256" w:lineRule="exact"/>
              <w:ind w:left="165"/>
              <w:rPr>
                <w:color w:val="auto"/>
                <w:highlight w:val="none"/>
              </w:rPr>
            </w:pPr>
            <w:r>
              <w:rPr>
                <w:color w:val="auto"/>
                <w:position w:val="1"/>
                <w:highlight w:val="none"/>
              </w:rPr>
              <w:t>1.7</w:t>
            </w:r>
          </w:p>
        </w:tc>
        <w:tc>
          <w:tcPr>
            <w:tcW w:w="1224" w:type="dxa"/>
            <w:vAlign w:val="top"/>
          </w:tcPr>
          <w:p w14:paraId="71E0C16F">
            <w:pPr>
              <w:pStyle w:val="257"/>
              <w:spacing w:before="61" w:line="256" w:lineRule="exact"/>
              <w:ind w:right="9"/>
              <w:jc w:val="right"/>
              <w:rPr>
                <w:color w:val="auto"/>
                <w:highlight w:val="none"/>
              </w:rPr>
            </w:pPr>
          </w:p>
        </w:tc>
        <w:tc>
          <w:tcPr>
            <w:tcW w:w="865" w:type="dxa"/>
            <w:gridSpan w:val="2"/>
            <w:vAlign w:val="top"/>
          </w:tcPr>
          <w:p w14:paraId="2CCD73D6">
            <w:pPr>
              <w:rPr>
                <w:rFonts w:ascii="Arial"/>
                <w:color w:val="auto"/>
                <w:sz w:val="21"/>
                <w:highlight w:val="none"/>
              </w:rPr>
            </w:pPr>
          </w:p>
        </w:tc>
        <w:tc>
          <w:tcPr>
            <w:tcW w:w="1194" w:type="dxa"/>
            <w:vAlign w:val="top"/>
          </w:tcPr>
          <w:p w14:paraId="6952C99D">
            <w:pPr>
              <w:rPr>
                <w:rFonts w:ascii="Arial"/>
                <w:color w:val="auto"/>
                <w:sz w:val="21"/>
                <w:highlight w:val="none"/>
              </w:rPr>
            </w:pPr>
          </w:p>
        </w:tc>
        <w:tc>
          <w:tcPr>
            <w:tcW w:w="1092" w:type="dxa"/>
            <w:tcBorders>
              <w:right w:val="single" w:color="000000" w:sz="10" w:space="0"/>
            </w:tcBorders>
            <w:vAlign w:val="top"/>
          </w:tcPr>
          <w:p w14:paraId="4AB0B105">
            <w:pPr>
              <w:rPr>
                <w:rFonts w:ascii="Arial"/>
                <w:color w:val="auto"/>
                <w:sz w:val="21"/>
                <w:highlight w:val="none"/>
              </w:rPr>
            </w:pPr>
          </w:p>
        </w:tc>
      </w:tr>
      <w:tr w14:paraId="69232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599" w:type="dxa"/>
            <w:tcBorders>
              <w:left w:val="single" w:color="000000" w:sz="10" w:space="0"/>
            </w:tcBorders>
            <w:vAlign w:val="top"/>
          </w:tcPr>
          <w:p w14:paraId="55BDA71E">
            <w:pPr>
              <w:spacing w:line="254" w:lineRule="auto"/>
              <w:rPr>
                <w:rFonts w:ascii="Arial"/>
                <w:color w:val="auto"/>
                <w:sz w:val="21"/>
                <w:highlight w:val="none"/>
              </w:rPr>
            </w:pPr>
          </w:p>
          <w:p w14:paraId="4915754E">
            <w:pPr>
              <w:spacing w:line="255" w:lineRule="auto"/>
              <w:rPr>
                <w:rFonts w:ascii="Arial"/>
                <w:color w:val="auto"/>
                <w:sz w:val="21"/>
                <w:highlight w:val="none"/>
              </w:rPr>
            </w:pPr>
          </w:p>
          <w:p w14:paraId="31E71506">
            <w:pPr>
              <w:pStyle w:val="257"/>
              <w:spacing w:before="62" w:line="256" w:lineRule="exact"/>
              <w:ind w:left="147"/>
              <w:rPr>
                <w:color w:val="auto"/>
                <w:highlight w:val="none"/>
              </w:rPr>
            </w:pPr>
            <w:r>
              <w:rPr>
                <w:color w:val="auto"/>
                <w:position w:val="1"/>
                <w:highlight w:val="none"/>
              </w:rPr>
              <w:t>1.2</w:t>
            </w:r>
          </w:p>
        </w:tc>
        <w:tc>
          <w:tcPr>
            <w:tcW w:w="1390" w:type="dxa"/>
            <w:vAlign w:val="top"/>
          </w:tcPr>
          <w:p w14:paraId="078E8616">
            <w:pPr>
              <w:spacing w:line="254" w:lineRule="auto"/>
              <w:rPr>
                <w:rFonts w:ascii="Arial"/>
                <w:color w:val="auto"/>
                <w:sz w:val="21"/>
                <w:highlight w:val="none"/>
              </w:rPr>
            </w:pPr>
          </w:p>
          <w:p w14:paraId="7554ABE7">
            <w:pPr>
              <w:spacing w:line="255" w:lineRule="auto"/>
              <w:rPr>
                <w:rFonts w:ascii="Arial"/>
                <w:color w:val="auto"/>
                <w:sz w:val="21"/>
                <w:highlight w:val="none"/>
              </w:rPr>
            </w:pPr>
          </w:p>
          <w:p w14:paraId="2817A811">
            <w:pPr>
              <w:pStyle w:val="257"/>
              <w:spacing w:before="62" w:line="256" w:lineRule="exact"/>
              <w:ind w:left="544"/>
              <w:rPr>
                <w:color w:val="auto"/>
                <w:highlight w:val="none"/>
              </w:rPr>
            </w:pPr>
            <w:r>
              <w:rPr>
                <w:color w:val="auto"/>
                <w:position w:val="1"/>
                <w:highlight w:val="none"/>
              </w:rPr>
              <w:t>1.2</w:t>
            </w:r>
          </w:p>
        </w:tc>
        <w:tc>
          <w:tcPr>
            <w:tcW w:w="1839" w:type="dxa"/>
            <w:vAlign w:val="top"/>
          </w:tcPr>
          <w:p w14:paraId="0F3DE51A">
            <w:pPr>
              <w:spacing w:line="254" w:lineRule="auto"/>
              <w:rPr>
                <w:rFonts w:ascii="Arial"/>
                <w:color w:val="auto"/>
                <w:sz w:val="21"/>
                <w:highlight w:val="none"/>
              </w:rPr>
            </w:pPr>
          </w:p>
          <w:p w14:paraId="1960D4F0">
            <w:pPr>
              <w:spacing w:line="255" w:lineRule="auto"/>
              <w:rPr>
                <w:rFonts w:ascii="Arial"/>
                <w:color w:val="auto"/>
                <w:sz w:val="21"/>
                <w:highlight w:val="none"/>
              </w:rPr>
            </w:pPr>
          </w:p>
          <w:p w14:paraId="3738123F">
            <w:pPr>
              <w:pStyle w:val="257"/>
              <w:spacing w:before="62" w:line="230" w:lineRule="auto"/>
              <w:ind w:left="23"/>
              <w:rPr>
                <w:color w:val="auto"/>
                <w:highlight w:val="none"/>
              </w:rPr>
            </w:pPr>
            <w:r>
              <w:rPr>
                <w:color w:val="auto"/>
                <w:spacing w:val="3"/>
                <w:highlight w:val="none"/>
              </w:rPr>
              <w:t>增加费</w:t>
            </w:r>
          </w:p>
        </w:tc>
        <w:tc>
          <w:tcPr>
            <w:tcW w:w="1612" w:type="dxa"/>
            <w:gridSpan w:val="2"/>
            <w:vAlign w:val="top"/>
          </w:tcPr>
          <w:p w14:paraId="37027B93">
            <w:pPr>
              <w:pStyle w:val="257"/>
              <w:spacing w:before="186"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6" w:type="dxa"/>
            <w:vAlign w:val="top"/>
          </w:tcPr>
          <w:p w14:paraId="59440AE1">
            <w:pPr>
              <w:spacing w:line="254" w:lineRule="auto"/>
              <w:rPr>
                <w:rFonts w:ascii="Arial"/>
                <w:color w:val="auto"/>
                <w:sz w:val="21"/>
                <w:highlight w:val="none"/>
              </w:rPr>
            </w:pPr>
          </w:p>
          <w:p w14:paraId="59C81DAD">
            <w:pPr>
              <w:spacing w:line="255" w:lineRule="auto"/>
              <w:rPr>
                <w:rFonts w:ascii="Arial"/>
                <w:color w:val="auto"/>
                <w:sz w:val="21"/>
                <w:highlight w:val="none"/>
              </w:rPr>
            </w:pPr>
          </w:p>
          <w:p w14:paraId="6849FC2D">
            <w:pPr>
              <w:pStyle w:val="257"/>
              <w:spacing w:before="62" w:line="256" w:lineRule="exact"/>
              <w:ind w:left="257"/>
              <w:rPr>
                <w:color w:val="auto"/>
                <w:highlight w:val="none"/>
              </w:rPr>
            </w:pPr>
            <w:r>
              <w:rPr>
                <w:color w:val="auto"/>
                <w:position w:val="1"/>
                <w:highlight w:val="none"/>
              </w:rPr>
              <w:t>0</w:t>
            </w:r>
          </w:p>
        </w:tc>
        <w:tc>
          <w:tcPr>
            <w:tcW w:w="1224" w:type="dxa"/>
            <w:vAlign w:val="top"/>
          </w:tcPr>
          <w:p w14:paraId="12682BAC">
            <w:pPr>
              <w:rPr>
                <w:rFonts w:ascii="Arial"/>
                <w:color w:val="auto"/>
                <w:sz w:val="21"/>
                <w:highlight w:val="none"/>
              </w:rPr>
            </w:pPr>
          </w:p>
        </w:tc>
        <w:tc>
          <w:tcPr>
            <w:tcW w:w="865" w:type="dxa"/>
            <w:gridSpan w:val="2"/>
            <w:vAlign w:val="top"/>
          </w:tcPr>
          <w:p w14:paraId="636370D4">
            <w:pPr>
              <w:rPr>
                <w:rFonts w:ascii="Arial"/>
                <w:color w:val="auto"/>
                <w:sz w:val="21"/>
                <w:highlight w:val="none"/>
              </w:rPr>
            </w:pPr>
          </w:p>
        </w:tc>
        <w:tc>
          <w:tcPr>
            <w:tcW w:w="1194" w:type="dxa"/>
            <w:vAlign w:val="top"/>
          </w:tcPr>
          <w:p w14:paraId="59C4D9E4">
            <w:pPr>
              <w:rPr>
                <w:rFonts w:ascii="Arial"/>
                <w:color w:val="auto"/>
                <w:sz w:val="21"/>
                <w:highlight w:val="none"/>
              </w:rPr>
            </w:pPr>
          </w:p>
        </w:tc>
        <w:tc>
          <w:tcPr>
            <w:tcW w:w="1092" w:type="dxa"/>
            <w:tcBorders>
              <w:right w:val="single" w:color="000000" w:sz="10" w:space="0"/>
            </w:tcBorders>
            <w:vAlign w:val="top"/>
          </w:tcPr>
          <w:p w14:paraId="00A92A0D">
            <w:pPr>
              <w:rPr>
                <w:rFonts w:ascii="Arial"/>
                <w:color w:val="auto"/>
                <w:sz w:val="21"/>
                <w:highlight w:val="none"/>
              </w:rPr>
            </w:pPr>
          </w:p>
        </w:tc>
      </w:tr>
      <w:tr w14:paraId="75089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599" w:type="dxa"/>
            <w:tcBorders>
              <w:left w:val="single" w:color="000000" w:sz="10" w:space="0"/>
            </w:tcBorders>
            <w:vAlign w:val="top"/>
          </w:tcPr>
          <w:p w14:paraId="5545D281">
            <w:pPr>
              <w:spacing w:line="255" w:lineRule="auto"/>
              <w:rPr>
                <w:rFonts w:ascii="Arial"/>
                <w:color w:val="auto"/>
                <w:sz w:val="21"/>
                <w:highlight w:val="none"/>
              </w:rPr>
            </w:pPr>
          </w:p>
          <w:p w14:paraId="2BE7CC53">
            <w:pPr>
              <w:spacing w:line="255" w:lineRule="auto"/>
              <w:rPr>
                <w:rFonts w:ascii="Arial"/>
                <w:color w:val="auto"/>
                <w:sz w:val="21"/>
                <w:highlight w:val="none"/>
              </w:rPr>
            </w:pPr>
          </w:p>
          <w:p w14:paraId="41CE7133">
            <w:pPr>
              <w:pStyle w:val="257"/>
              <w:spacing w:before="62" w:line="255" w:lineRule="exact"/>
              <w:ind w:left="147"/>
              <w:rPr>
                <w:color w:val="auto"/>
                <w:highlight w:val="none"/>
              </w:rPr>
            </w:pPr>
            <w:r>
              <w:rPr>
                <w:color w:val="auto"/>
                <w:position w:val="1"/>
                <w:highlight w:val="none"/>
              </w:rPr>
              <w:t>1.3</w:t>
            </w:r>
          </w:p>
        </w:tc>
        <w:tc>
          <w:tcPr>
            <w:tcW w:w="1390" w:type="dxa"/>
            <w:vAlign w:val="top"/>
          </w:tcPr>
          <w:p w14:paraId="3B324A55">
            <w:pPr>
              <w:spacing w:line="255" w:lineRule="auto"/>
              <w:rPr>
                <w:rFonts w:ascii="Arial"/>
                <w:color w:val="auto"/>
                <w:sz w:val="21"/>
                <w:highlight w:val="none"/>
              </w:rPr>
            </w:pPr>
          </w:p>
          <w:p w14:paraId="67B6C30B">
            <w:pPr>
              <w:spacing w:line="255" w:lineRule="auto"/>
              <w:rPr>
                <w:rFonts w:ascii="Arial"/>
                <w:color w:val="auto"/>
                <w:sz w:val="21"/>
                <w:highlight w:val="none"/>
              </w:rPr>
            </w:pPr>
          </w:p>
          <w:p w14:paraId="7C5882CE">
            <w:pPr>
              <w:pStyle w:val="257"/>
              <w:spacing w:before="62" w:line="255" w:lineRule="exact"/>
              <w:ind w:left="544"/>
              <w:rPr>
                <w:color w:val="auto"/>
                <w:highlight w:val="none"/>
              </w:rPr>
            </w:pPr>
            <w:r>
              <w:rPr>
                <w:color w:val="auto"/>
                <w:position w:val="1"/>
                <w:highlight w:val="none"/>
              </w:rPr>
              <w:t>1.3</w:t>
            </w:r>
          </w:p>
        </w:tc>
        <w:tc>
          <w:tcPr>
            <w:tcW w:w="1839" w:type="dxa"/>
            <w:vAlign w:val="top"/>
          </w:tcPr>
          <w:p w14:paraId="1D67D52A">
            <w:pPr>
              <w:spacing w:line="254" w:lineRule="auto"/>
              <w:rPr>
                <w:rFonts w:ascii="Arial"/>
                <w:color w:val="auto"/>
                <w:sz w:val="21"/>
                <w:highlight w:val="none"/>
              </w:rPr>
            </w:pPr>
          </w:p>
          <w:p w14:paraId="777CF48B">
            <w:pPr>
              <w:spacing w:line="255" w:lineRule="auto"/>
              <w:rPr>
                <w:rFonts w:ascii="Arial"/>
                <w:color w:val="auto"/>
                <w:sz w:val="21"/>
                <w:highlight w:val="none"/>
              </w:rPr>
            </w:pPr>
          </w:p>
          <w:p w14:paraId="4D84CFE2">
            <w:pPr>
              <w:pStyle w:val="257"/>
              <w:spacing w:before="62" w:line="230" w:lineRule="auto"/>
              <w:ind w:left="22"/>
              <w:rPr>
                <w:color w:val="auto"/>
                <w:highlight w:val="none"/>
              </w:rPr>
            </w:pPr>
            <w:r>
              <w:rPr>
                <w:color w:val="auto"/>
                <w:spacing w:val="4"/>
                <w:highlight w:val="none"/>
              </w:rPr>
              <w:t>扬尘污染防治增加费</w:t>
            </w:r>
          </w:p>
        </w:tc>
        <w:tc>
          <w:tcPr>
            <w:tcW w:w="1612" w:type="dxa"/>
            <w:gridSpan w:val="2"/>
            <w:vAlign w:val="top"/>
          </w:tcPr>
          <w:p w14:paraId="1E4594E4">
            <w:pPr>
              <w:pStyle w:val="257"/>
              <w:spacing w:before="187"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6" w:type="dxa"/>
            <w:vAlign w:val="top"/>
          </w:tcPr>
          <w:p w14:paraId="6E309D04">
            <w:pPr>
              <w:spacing w:line="255" w:lineRule="auto"/>
              <w:rPr>
                <w:rFonts w:ascii="Arial"/>
                <w:color w:val="auto"/>
                <w:sz w:val="21"/>
                <w:highlight w:val="none"/>
              </w:rPr>
            </w:pPr>
          </w:p>
          <w:p w14:paraId="0119E45B">
            <w:pPr>
              <w:spacing w:line="255" w:lineRule="auto"/>
              <w:rPr>
                <w:rFonts w:ascii="Arial"/>
                <w:color w:val="auto"/>
                <w:sz w:val="21"/>
                <w:highlight w:val="none"/>
              </w:rPr>
            </w:pPr>
          </w:p>
          <w:p w14:paraId="09254C48">
            <w:pPr>
              <w:pStyle w:val="257"/>
              <w:spacing w:before="62" w:line="255" w:lineRule="exact"/>
              <w:ind w:left="92"/>
              <w:rPr>
                <w:color w:val="auto"/>
                <w:highlight w:val="none"/>
              </w:rPr>
            </w:pPr>
            <w:r>
              <w:rPr>
                <w:color w:val="auto"/>
                <w:spacing w:val="6"/>
                <w:position w:val="1"/>
                <w:highlight w:val="none"/>
              </w:rPr>
              <w:t>0.22</w:t>
            </w:r>
          </w:p>
        </w:tc>
        <w:tc>
          <w:tcPr>
            <w:tcW w:w="1224" w:type="dxa"/>
            <w:vAlign w:val="top"/>
          </w:tcPr>
          <w:p w14:paraId="39BF5256">
            <w:pPr>
              <w:pStyle w:val="257"/>
              <w:spacing w:before="62" w:line="255" w:lineRule="exact"/>
              <w:ind w:right="9"/>
              <w:jc w:val="right"/>
              <w:rPr>
                <w:color w:val="auto"/>
                <w:highlight w:val="none"/>
              </w:rPr>
            </w:pPr>
          </w:p>
        </w:tc>
        <w:tc>
          <w:tcPr>
            <w:tcW w:w="865" w:type="dxa"/>
            <w:gridSpan w:val="2"/>
            <w:vAlign w:val="top"/>
          </w:tcPr>
          <w:p w14:paraId="13095675">
            <w:pPr>
              <w:rPr>
                <w:rFonts w:ascii="Arial"/>
                <w:color w:val="auto"/>
                <w:sz w:val="21"/>
                <w:highlight w:val="none"/>
              </w:rPr>
            </w:pPr>
          </w:p>
        </w:tc>
        <w:tc>
          <w:tcPr>
            <w:tcW w:w="1194" w:type="dxa"/>
            <w:vAlign w:val="top"/>
          </w:tcPr>
          <w:p w14:paraId="7691C956">
            <w:pPr>
              <w:rPr>
                <w:rFonts w:ascii="Arial"/>
                <w:color w:val="auto"/>
                <w:sz w:val="21"/>
                <w:highlight w:val="none"/>
              </w:rPr>
            </w:pPr>
          </w:p>
        </w:tc>
        <w:tc>
          <w:tcPr>
            <w:tcW w:w="1092" w:type="dxa"/>
            <w:tcBorders>
              <w:right w:val="single" w:color="000000" w:sz="10" w:space="0"/>
            </w:tcBorders>
            <w:vAlign w:val="top"/>
          </w:tcPr>
          <w:p w14:paraId="3FF821F4">
            <w:pPr>
              <w:rPr>
                <w:rFonts w:ascii="Arial"/>
                <w:color w:val="auto"/>
                <w:sz w:val="21"/>
                <w:highlight w:val="none"/>
              </w:rPr>
            </w:pPr>
          </w:p>
        </w:tc>
      </w:tr>
      <w:tr w14:paraId="5A03D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599" w:type="dxa"/>
            <w:tcBorders>
              <w:left w:val="single" w:color="000000" w:sz="10" w:space="0"/>
            </w:tcBorders>
            <w:vAlign w:val="top"/>
          </w:tcPr>
          <w:p w14:paraId="62C6F3E4">
            <w:pPr>
              <w:spacing w:line="255" w:lineRule="auto"/>
              <w:rPr>
                <w:rFonts w:ascii="Arial"/>
                <w:color w:val="auto"/>
                <w:sz w:val="21"/>
                <w:highlight w:val="none"/>
              </w:rPr>
            </w:pPr>
          </w:p>
          <w:p w14:paraId="11D2336C">
            <w:pPr>
              <w:spacing w:line="255" w:lineRule="auto"/>
              <w:rPr>
                <w:rFonts w:ascii="Arial"/>
                <w:color w:val="auto"/>
                <w:sz w:val="21"/>
                <w:highlight w:val="none"/>
              </w:rPr>
            </w:pPr>
          </w:p>
          <w:p w14:paraId="4DECCB57">
            <w:pPr>
              <w:pStyle w:val="257"/>
              <w:spacing w:before="62" w:line="258" w:lineRule="exact"/>
              <w:ind w:left="240"/>
              <w:rPr>
                <w:color w:val="auto"/>
                <w:highlight w:val="none"/>
              </w:rPr>
            </w:pPr>
            <w:r>
              <w:rPr>
                <w:color w:val="auto"/>
                <w:position w:val="1"/>
                <w:highlight w:val="none"/>
              </w:rPr>
              <w:t>2</w:t>
            </w:r>
          </w:p>
        </w:tc>
        <w:tc>
          <w:tcPr>
            <w:tcW w:w="1390" w:type="dxa"/>
            <w:vAlign w:val="top"/>
          </w:tcPr>
          <w:p w14:paraId="58E2300F">
            <w:pPr>
              <w:spacing w:line="255" w:lineRule="auto"/>
              <w:rPr>
                <w:rFonts w:ascii="Arial"/>
                <w:color w:val="auto"/>
                <w:sz w:val="21"/>
                <w:highlight w:val="none"/>
              </w:rPr>
            </w:pPr>
          </w:p>
          <w:p w14:paraId="55C17BEF">
            <w:pPr>
              <w:spacing w:line="255" w:lineRule="auto"/>
              <w:rPr>
                <w:rFonts w:ascii="Arial"/>
                <w:color w:val="auto"/>
                <w:sz w:val="21"/>
                <w:highlight w:val="none"/>
              </w:rPr>
            </w:pPr>
          </w:p>
          <w:p w14:paraId="634C9A10">
            <w:pPr>
              <w:pStyle w:val="257"/>
              <w:spacing w:before="62" w:line="257" w:lineRule="exact"/>
              <w:ind w:left="67"/>
              <w:rPr>
                <w:color w:val="auto"/>
                <w:highlight w:val="none"/>
              </w:rPr>
            </w:pPr>
            <w:r>
              <w:rPr>
                <w:color w:val="auto"/>
                <w:spacing w:val="8"/>
                <w:position w:val="1"/>
                <w:highlight w:val="none"/>
              </w:rPr>
              <w:t>011707010001</w:t>
            </w:r>
          </w:p>
        </w:tc>
        <w:tc>
          <w:tcPr>
            <w:tcW w:w="1839" w:type="dxa"/>
            <w:vAlign w:val="top"/>
          </w:tcPr>
          <w:p w14:paraId="54591551">
            <w:pPr>
              <w:spacing w:line="255" w:lineRule="auto"/>
              <w:rPr>
                <w:rFonts w:ascii="Arial"/>
                <w:color w:val="auto"/>
                <w:sz w:val="21"/>
                <w:highlight w:val="none"/>
              </w:rPr>
            </w:pPr>
          </w:p>
          <w:p w14:paraId="424E9B6D">
            <w:pPr>
              <w:spacing w:line="256" w:lineRule="auto"/>
              <w:rPr>
                <w:rFonts w:ascii="Arial"/>
                <w:color w:val="auto"/>
                <w:sz w:val="21"/>
                <w:highlight w:val="none"/>
              </w:rPr>
            </w:pPr>
          </w:p>
          <w:p w14:paraId="335D897A">
            <w:pPr>
              <w:pStyle w:val="257"/>
              <w:spacing w:before="62" w:line="227" w:lineRule="auto"/>
              <w:ind w:left="24"/>
              <w:rPr>
                <w:color w:val="auto"/>
                <w:highlight w:val="none"/>
              </w:rPr>
            </w:pPr>
            <w:r>
              <w:rPr>
                <w:color w:val="auto"/>
                <w:spacing w:val="3"/>
                <w:highlight w:val="none"/>
              </w:rPr>
              <w:t>按质论价</w:t>
            </w:r>
          </w:p>
        </w:tc>
        <w:tc>
          <w:tcPr>
            <w:tcW w:w="1612" w:type="dxa"/>
            <w:gridSpan w:val="2"/>
            <w:vAlign w:val="top"/>
          </w:tcPr>
          <w:p w14:paraId="32881ADC">
            <w:pPr>
              <w:pStyle w:val="257"/>
              <w:spacing w:before="187"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6" w:type="dxa"/>
            <w:vAlign w:val="top"/>
          </w:tcPr>
          <w:p w14:paraId="617560DB">
            <w:pPr>
              <w:spacing w:line="255" w:lineRule="auto"/>
              <w:rPr>
                <w:rFonts w:ascii="Arial"/>
                <w:color w:val="auto"/>
                <w:sz w:val="21"/>
                <w:highlight w:val="none"/>
              </w:rPr>
            </w:pPr>
          </w:p>
          <w:p w14:paraId="12EBB9C4">
            <w:pPr>
              <w:spacing w:line="255" w:lineRule="auto"/>
              <w:rPr>
                <w:rFonts w:ascii="Arial"/>
                <w:color w:val="auto"/>
                <w:sz w:val="21"/>
                <w:highlight w:val="none"/>
              </w:rPr>
            </w:pPr>
          </w:p>
          <w:p w14:paraId="1A89DB83">
            <w:pPr>
              <w:pStyle w:val="257"/>
              <w:spacing w:before="62" w:line="257" w:lineRule="exact"/>
              <w:ind w:left="257"/>
              <w:rPr>
                <w:color w:val="auto"/>
                <w:highlight w:val="none"/>
              </w:rPr>
            </w:pPr>
            <w:r>
              <w:rPr>
                <w:color w:val="auto"/>
                <w:position w:val="1"/>
                <w:highlight w:val="none"/>
              </w:rPr>
              <w:t>0</w:t>
            </w:r>
          </w:p>
        </w:tc>
        <w:tc>
          <w:tcPr>
            <w:tcW w:w="1224" w:type="dxa"/>
            <w:vAlign w:val="top"/>
          </w:tcPr>
          <w:p w14:paraId="656CBE71">
            <w:pPr>
              <w:rPr>
                <w:rFonts w:ascii="Arial"/>
                <w:color w:val="auto"/>
                <w:sz w:val="21"/>
                <w:highlight w:val="none"/>
              </w:rPr>
            </w:pPr>
          </w:p>
        </w:tc>
        <w:tc>
          <w:tcPr>
            <w:tcW w:w="865" w:type="dxa"/>
            <w:gridSpan w:val="2"/>
            <w:vAlign w:val="top"/>
          </w:tcPr>
          <w:p w14:paraId="66884E42">
            <w:pPr>
              <w:rPr>
                <w:rFonts w:ascii="Arial"/>
                <w:color w:val="auto"/>
                <w:sz w:val="21"/>
                <w:highlight w:val="none"/>
              </w:rPr>
            </w:pPr>
          </w:p>
        </w:tc>
        <w:tc>
          <w:tcPr>
            <w:tcW w:w="1194" w:type="dxa"/>
            <w:vAlign w:val="top"/>
          </w:tcPr>
          <w:p w14:paraId="5B473829">
            <w:pPr>
              <w:rPr>
                <w:rFonts w:ascii="Arial"/>
                <w:color w:val="auto"/>
                <w:sz w:val="21"/>
                <w:highlight w:val="none"/>
              </w:rPr>
            </w:pPr>
          </w:p>
        </w:tc>
        <w:tc>
          <w:tcPr>
            <w:tcW w:w="1092" w:type="dxa"/>
            <w:tcBorders>
              <w:right w:val="single" w:color="000000" w:sz="10" w:space="0"/>
            </w:tcBorders>
            <w:vAlign w:val="top"/>
          </w:tcPr>
          <w:p w14:paraId="7544E4BF">
            <w:pPr>
              <w:rPr>
                <w:rFonts w:ascii="Arial"/>
                <w:color w:val="auto"/>
                <w:sz w:val="21"/>
                <w:highlight w:val="none"/>
              </w:rPr>
            </w:pPr>
          </w:p>
        </w:tc>
      </w:tr>
      <w:tr w14:paraId="31863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599" w:type="dxa"/>
            <w:tcBorders>
              <w:left w:val="single" w:color="000000" w:sz="10" w:space="0"/>
            </w:tcBorders>
            <w:vAlign w:val="top"/>
          </w:tcPr>
          <w:p w14:paraId="2985A5DD">
            <w:pPr>
              <w:spacing w:line="255" w:lineRule="auto"/>
              <w:rPr>
                <w:rFonts w:ascii="Arial"/>
                <w:color w:val="auto"/>
                <w:sz w:val="21"/>
                <w:highlight w:val="none"/>
              </w:rPr>
            </w:pPr>
          </w:p>
          <w:p w14:paraId="0ECDA6B0">
            <w:pPr>
              <w:spacing w:line="256" w:lineRule="auto"/>
              <w:rPr>
                <w:rFonts w:ascii="Arial"/>
                <w:color w:val="auto"/>
                <w:sz w:val="21"/>
                <w:highlight w:val="none"/>
              </w:rPr>
            </w:pPr>
          </w:p>
          <w:p w14:paraId="506652F3">
            <w:pPr>
              <w:pStyle w:val="257"/>
              <w:spacing w:before="62" w:line="256" w:lineRule="exact"/>
              <w:ind w:left="241"/>
              <w:rPr>
                <w:color w:val="auto"/>
                <w:highlight w:val="none"/>
              </w:rPr>
            </w:pPr>
            <w:r>
              <w:rPr>
                <w:color w:val="auto"/>
                <w:position w:val="1"/>
                <w:highlight w:val="none"/>
              </w:rPr>
              <w:t>3</w:t>
            </w:r>
          </w:p>
        </w:tc>
        <w:tc>
          <w:tcPr>
            <w:tcW w:w="1390" w:type="dxa"/>
            <w:vAlign w:val="top"/>
          </w:tcPr>
          <w:p w14:paraId="6F07EB47">
            <w:pPr>
              <w:spacing w:line="255" w:lineRule="auto"/>
              <w:rPr>
                <w:rFonts w:ascii="Arial"/>
                <w:color w:val="auto"/>
                <w:sz w:val="21"/>
                <w:highlight w:val="none"/>
              </w:rPr>
            </w:pPr>
          </w:p>
          <w:p w14:paraId="736A6190">
            <w:pPr>
              <w:spacing w:line="256" w:lineRule="auto"/>
              <w:rPr>
                <w:rFonts w:ascii="Arial"/>
                <w:color w:val="auto"/>
                <w:sz w:val="21"/>
                <w:highlight w:val="none"/>
              </w:rPr>
            </w:pPr>
          </w:p>
          <w:p w14:paraId="07966B5E">
            <w:pPr>
              <w:pStyle w:val="257"/>
              <w:spacing w:before="62" w:line="256" w:lineRule="exact"/>
              <w:ind w:left="67"/>
              <w:rPr>
                <w:color w:val="auto"/>
                <w:highlight w:val="none"/>
              </w:rPr>
            </w:pPr>
            <w:r>
              <w:rPr>
                <w:color w:val="auto"/>
                <w:spacing w:val="8"/>
                <w:position w:val="1"/>
                <w:highlight w:val="none"/>
              </w:rPr>
              <w:t>011707002001</w:t>
            </w:r>
          </w:p>
        </w:tc>
        <w:tc>
          <w:tcPr>
            <w:tcW w:w="1839" w:type="dxa"/>
            <w:vAlign w:val="top"/>
          </w:tcPr>
          <w:p w14:paraId="1D265797">
            <w:pPr>
              <w:spacing w:line="255" w:lineRule="auto"/>
              <w:rPr>
                <w:rFonts w:ascii="Arial"/>
                <w:color w:val="auto"/>
                <w:sz w:val="21"/>
                <w:highlight w:val="none"/>
              </w:rPr>
            </w:pPr>
          </w:p>
          <w:p w14:paraId="7DDF1E4F">
            <w:pPr>
              <w:spacing w:line="256" w:lineRule="auto"/>
              <w:rPr>
                <w:rFonts w:ascii="Arial"/>
                <w:color w:val="auto"/>
                <w:sz w:val="21"/>
                <w:highlight w:val="none"/>
              </w:rPr>
            </w:pPr>
          </w:p>
          <w:p w14:paraId="52B0C056">
            <w:pPr>
              <w:pStyle w:val="257"/>
              <w:spacing w:before="62" w:line="229" w:lineRule="auto"/>
              <w:ind w:left="26"/>
              <w:rPr>
                <w:color w:val="auto"/>
                <w:highlight w:val="none"/>
              </w:rPr>
            </w:pPr>
            <w:r>
              <w:rPr>
                <w:color w:val="auto"/>
                <w:spacing w:val="3"/>
                <w:highlight w:val="none"/>
              </w:rPr>
              <w:t>夜间施工</w:t>
            </w:r>
          </w:p>
        </w:tc>
        <w:tc>
          <w:tcPr>
            <w:tcW w:w="1612" w:type="dxa"/>
            <w:gridSpan w:val="2"/>
            <w:vAlign w:val="top"/>
          </w:tcPr>
          <w:p w14:paraId="7A90C010">
            <w:pPr>
              <w:pStyle w:val="257"/>
              <w:spacing w:before="188"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6" w:type="dxa"/>
            <w:vAlign w:val="top"/>
          </w:tcPr>
          <w:p w14:paraId="7BAA8C57">
            <w:pPr>
              <w:spacing w:line="255" w:lineRule="auto"/>
              <w:rPr>
                <w:rFonts w:ascii="Arial"/>
                <w:color w:val="auto"/>
                <w:sz w:val="21"/>
                <w:highlight w:val="none"/>
              </w:rPr>
            </w:pPr>
          </w:p>
          <w:p w14:paraId="32FB70F9">
            <w:pPr>
              <w:spacing w:line="256" w:lineRule="auto"/>
              <w:rPr>
                <w:rFonts w:ascii="Arial"/>
                <w:color w:val="auto"/>
                <w:sz w:val="21"/>
                <w:highlight w:val="none"/>
              </w:rPr>
            </w:pPr>
          </w:p>
          <w:p w14:paraId="04074BD9">
            <w:pPr>
              <w:pStyle w:val="257"/>
              <w:spacing w:before="62" w:line="256" w:lineRule="exact"/>
              <w:ind w:left="257"/>
              <w:rPr>
                <w:color w:val="auto"/>
                <w:highlight w:val="none"/>
              </w:rPr>
            </w:pPr>
            <w:r>
              <w:rPr>
                <w:color w:val="auto"/>
                <w:position w:val="1"/>
                <w:highlight w:val="none"/>
              </w:rPr>
              <w:t>0</w:t>
            </w:r>
          </w:p>
        </w:tc>
        <w:tc>
          <w:tcPr>
            <w:tcW w:w="1224" w:type="dxa"/>
            <w:vAlign w:val="top"/>
          </w:tcPr>
          <w:p w14:paraId="023D983D">
            <w:pPr>
              <w:rPr>
                <w:rFonts w:ascii="Arial"/>
                <w:color w:val="auto"/>
                <w:sz w:val="21"/>
                <w:highlight w:val="none"/>
              </w:rPr>
            </w:pPr>
          </w:p>
        </w:tc>
        <w:tc>
          <w:tcPr>
            <w:tcW w:w="865" w:type="dxa"/>
            <w:gridSpan w:val="2"/>
            <w:vAlign w:val="top"/>
          </w:tcPr>
          <w:p w14:paraId="1511396B">
            <w:pPr>
              <w:rPr>
                <w:rFonts w:ascii="Arial"/>
                <w:color w:val="auto"/>
                <w:sz w:val="21"/>
                <w:highlight w:val="none"/>
              </w:rPr>
            </w:pPr>
          </w:p>
        </w:tc>
        <w:tc>
          <w:tcPr>
            <w:tcW w:w="1194" w:type="dxa"/>
            <w:vAlign w:val="top"/>
          </w:tcPr>
          <w:p w14:paraId="61D4FC24">
            <w:pPr>
              <w:rPr>
                <w:rFonts w:ascii="Arial"/>
                <w:color w:val="auto"/>
                <w:sz w:val="21"/>
                <w:highlight w:val="none"/>
              </w:rPr>
            </w:pPr>
          </w:p>
        </w:tc>
        <w:tc>
          <w:tcPr>
            <w:tcW w:w="1092" w:type="dxa"/>
            <w:tcBorders>
              <w:right w:val="single" w:color="000000" w:sz="10" w:space="0"/>
            </w:tcBorders>
            <w:vAlign w:val="top"/>
          </w:tcPr>
          <w:p w14:paraId="6FD69D33">
            <w:pPr>
              <w:rPr>
                <w:rFonts w:ascii="Arial"/>
                <w:color w:val="auto"/>
                <w:sz w:val="21"/>
                <w:highlight w:val="none"/>
              </w:rPr>
            </w:pPr>
          </w:p>
        </w:tc>
      </w:tr>
      <w:tr w14:paraId="36E19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4" w:hRule="atLeast"/>
        </w:trPr>
        <w:tc>
          <w:tcPr>
            <w:tcW w:w="599" w:type="dxa"/>
            <w:tcBorders>
              <w:left w:val="single" w:color="000000" w:sz="10" w:space="0"/>
            </w:tcBorders>
            <w:vAlign w:val="top"/>
          </w:tcPr>
          <w:p w14:paraId="440C623E">
            <w:pPr>
              <w:spacing w:line="253" w:lineRule="auto"/>
              <w:rPr>
                <w:rFonts w:ascii="Arial"/>
                <w:color w:val="auto"/>
                <w:sz w:val="21"/>
                <w:highlight w:val="none"/>
              </w:rPr>
            </w:pPr>
          </w:p>
          <w:p w14:paraId="683EF933">
            <w:pPr>
              <w:spacing w:line="253" w:lineRule="auto"/>
              <w:rPr>
                <w:rFonts w:ascii="Arial"/>
                <w:color w:val="auto"/>
                <w:sz w:val="21"/>
                <w:highlight w:val="none"/>
              </w:rPr>
            </w:pPr>
          </w:p>
          <w:p w14:paraId="43AD04B2">
            <w:pPr>
              <w:spacing w:line="254" w:lineRule="auto"/>
              <w:rPr>
                <w:rFonts w:ascii="Arial"/>
                <w:color w:val="auto"/>
                <w:sz w:val="21"/>
                <w:highlight w:val="none"/>
              </w:rPr>
            </w:pPr>
          </w:p>
          <w:p w14:paraId="176F49DD">
            <w:pPr>
              <w:spacing w:line="254" w:lineRule="auto"/>
              <w:rPr>
                <w:rFonts w:ascii="Arial"/>
                <w:color w:val="auto"/>
                <w:sz w:val="21"/>
                <w:highlight w:val="none"/>
              </w:rPr>
            </w:pPr>
          </w:p>
          <w:p w14:paraId="3156B258">
            <w:pPr>
              <w:spacing w:line="254" w:lineRule="auto"/>
              <w:rPr>
                <w:rFonts w:ascii="Arial"/>
                <w:color w:val="auto"/>
                <w:sz w:val="21"/>
                <w:highlight w:val="none"/>
              </w:rPr>
            </w:pPr>
          </w:p>
          <w:p w14:paraId="09A7662C">
            <w:pPr>
              <w:spacing w:line="254" w:lineRule="auto"/>
              <w:rPr>
                <w:rFonts w:ascii="Arial"/>
                <w:color w:val="auto"/>
                <w:sz w:val="21"/>
                <w:highlight w:val="none"/>
              </w:rPr>
            </w:pPr>
          </w:p>
          <w:p w14:paraId="3FC0016D">
            <w:pPr>
              <w:spacing w:line="254" w:lineRule="auto"/>
              <w:rPr>
                <w:rFonts w:ascii="Arial"/>
                <w:color w:val="auto"/>
                <w:sz w:val="21"/>
                <w:highlight w:val="none"/>
              </w:rPr>
            </w:pPr>
          </w:p>
          <w:p w14:paraId="21A61BDD">
            <w:pPr>
              <w:spacing w:line="254" w:lineRule="auto"/>
              <w:rPr>
                <w:rFonts w:ascii="Arial"/>
                <w:color w:val="auto"/>
                <w:sz w:val="21"/>
                <w:highlight w:val="none"/>
              </w:rPr>
            </w:pPr>
          </w:p>
          <w:p w14:paraId="128F853A">
            <w:pPr>
              <w:pStyle w:val="257"/>
              <w:spacing w:before="61" w:line="258" w:lineRule="exact"/>
              <w:ind w:left="236"/>
              <w:rPr>
                <w:color w:val="auto"/>
                <w:highlight w:val="none"/>
              </w:rPr>
            </w:pPr>
            <w:r>
              <w:rPr>
                <w:color w:val="auto"/>
                <w:position w:val="1"/>
                <w:highlight w:val="none"/>
              </w:rPr>
              <w:t>4</w:t>
            </w:r>
          </w:p>
        </w:tc>
        <w:tc>
          <w:tcPr>
            <w:tcW w:w="1390" w:type="dxa"/>
            <w:vAlign w:val="top"/>
          </w:tcPr>
          <w:p w14:paraId="0B638064">
            <w:pPr>
              <w:spacing w:line="253" w:lineRule="auto"/>
              <w:rPr>
                <w:rFonts w:ascii="Arial"/>
                <w:color w:val="auto"/>
                <w:sz w:val="21"/>
                <w:highlight w:val="none"/>
              </w:rPr>
            </w:pPr>
          </w:p>
          <w:p w14:paraId="6F9E654E">
            <w:pPr>
              <w:spacing w:line="253" w:lineRule="auto"/>
              <w:rPr>
                <w:rFonts w:ascii="Arial"/>
                <w:color w:val="auto"/>
                <w:sz w:val="21"/>
                <w:highlight w:val="none"/>
              </w:rPr>
            </w:pPr>
          </w:p>
          <w:p w14:paraId="6BE1A1F4">
            <w:pPr>
              <w:spacing w:line="254" w:lineRule="auto"/>
              <w:rPr>
                <w:rFonts w:ascii="Arial"/>
                <w:color w:val="auto"/>
                <w:sz w:val="21"/>
                <w:highlight w:val="none"/>
              </w:rPr>
            </w:pPr>
          </w:p>
          <w:p w14:paraId="63C5D87C">
            <w:pPr>
              <w:spacing w:line="254" w:lineRule="auto"/>
              <w:rPr>
                <w:rFonts w:ascii="Arial"/>
                <w:color w:val="auto"/>
                <w:sz w:val="21"/>
                <w:highlight w:val="none"/>
              </w:rPr>
            </w:pPr>
          </w:p>
          <w:p w14:paraId="00A7A8EE">
            <w:pPr>
              <w:spacing w:line="254" w:lineRule="auto"/>
              <w:rPr>
                <w:rFonts w:ascii="Arial"/>
                <w:color w:val="auto"/>
                <w:sz w:val="21"/>
                <w:highlight w:val="none"/>
              </w:rPr>
            </w:pPr>
          </w:p>
          <w:p w14:paraId="0F219311">
            <w:pPr>
              <w:spacing w:line="254" w:lineRule="auto"/>
              <w:rPr>
                <w:rFonts w:ascii="Arial"/>
                <w:color w:val="auto"/>
                <w:sz w:val="21"/>
                <w:highlight w:val="none"/>
              </w:rPr>
            </w:pPr>
          </w:p>
          <w:p w14:paraId="526A97D2">
            <w:pPr>
              <w:spacing w:line="254" w:lineRule="auto"/>
              <w:rPr>
                <w:rFonts w:ascii="Arial"/>
                <w:color w:val="auto"/>
                <w:sz w:val="21"/>
                <w:highlight w:val="none"/>
              </w:rPr>
            </w:pPr>
          </w:p>
          <w:p w14:paraId="177CA1F4">
            <w:pPr>
              <w:spacing w:line="254" w:lineRule="auto"/>
              <w:rPr>
                <w:rFonts w:ascii="Arial"/>
                <w:color w:val="auto"/>
                <w:sz w:val="21"/>
                <w:highlight w:val="none"/>
              </w:rPr>
            </w:pPr>
          </w:p>
          <w:p w14:paraId="0B38CCFC">
            <w:pPr>
              <w:pStyle w:val="257"/>
              <w:spacing w:before="61" w:line="257" w:lineRule="exact"/>
              <w:ind w:left="67"/>
              <w:rPr>
                <w:color w:val="auto"/>
                <w:highlight w:val="none"/>
              </w:rPr>
            </w:pPr>
            <w:r>
              <w:rPr>
                <w:color w:val="auto"/>
                <w:spacing w:val="8"/>
                <w:position w:val="1"/>
                <w:highlight w:val="none"/>
              </w:rPr>
              <w:t>011707003001</w:t>
            </w:r>
          </w:p>
        </w:tc>
        <w:tc>
          <w:tcPr>
            <w:tcW w:w="1839" w:type="dxa"/>
            <w:vAlign w:val="top"/>
          </w:tcPr>
          <w:p w14:paraId="72076001">
            <w:pPr>
              <w:spacing w:line="253" w:lineRule="auto"/>
              <w:rPr>
                <w:rFonts w:ascii="Arial"/>
                <w:color w:val="auto"/>
                <w:sz w:val="21"/>
                <w:highlight w:val="none"/>
              </w:rPr>
            </w:pPr>
          </w:p>
          <w:p w14:paraId="57C5434A">
            <w:pPr>
              <w:spacing w:line="253" w:lineRule="auto"/>
              <w:rPr>
                <w:rFonts w:ascii="Arial"/>
                <w:color w:val="auto"/>
                <w:sz w:val="21"/>
                <w:highlight w:val="none"/>
              </w:rPr>
            </w:pPr>
          </w:p>
          <w:p w14:paraId="48C9C10E">
            <w:pPr>
              <w:spacing w:line="254" w:lineRule="auto"/>
              <w:rPr>
                <w:rFonts w:ascii="Arial"/>
                <w:color w:val="auto"/>
                <w:sz w:val="21"/>
                <w:highlight w:val="none"/>
              </w:rPr>
            </w:pPr>
          </w:p>
          <w:p w14:paraId="6AADB449">
            <w:pPr>
              <w:spacing w:line="254" w:lineRule="auto"/>
              <w:rPr>
                <w:rFonts w:ascii="Arial"/>
                <w:color w:val="auto"/>
                <w:sz w:val="21"/>
                <w:highlight w:val="none"/>
              </w:rPr>
            </w:pPr>
          </w:p>
          <w:p w14:paraId="12BA6C65">
            <w:pPr>
              <w:spacing w:line="254" w:lineRule="auto"/>
              <w:rPr>
                <w:rFonts w:ascii="Arial"/>
                <w:color w:val="auto"/>
                <w:sz w:val="21"/>
                <w:highlight w:val="none"/>
              </w:rPr>
            </w:pPr>
          </w:p>
          <w:p w14:paraId="66C56ACC">
            <w:pPr>
              <w:spacing w:line="254" w:lineRule="auto"/>
              <w:rPr>
                <w:rFonts w:ascii="Arial"/>
                <w:color w:val="auto"/>
                <w:sz w:val="21"/>
                <w:highlight w:val="none"/>
              </w:rPr>
            </w:pPr>
          </w:p>
          <w:p w14:paraId="79414EC4">
            <w:pPr>
              <w:spacing w:line="254" w:lineRule="auto"/>
              <w:rPr>
                <w:rFonts w:ascii="Arial"/>
                <w:color w:val="auto"/>
                <w:sz w:val="21"/>
                <w:highlight w:val="none"/>
              </w:rPr>
            </w:pPr>
          </w:p>
          <w:p w14:paraId="7B401F0C">
            <w:pPr>
              <w:spacing w:line="254" w:lineRule="auto"/>
              <w:rPr>
                <w:rFonts w:ascii="Arial"/>
                <w:color w:val="auto"/>
                <w:sz w:val="21"/>
                <w:highlight w:val="none"/>
              </w:rPr>
            </w:pPr>
          </w:p>
          <w:p w14:paraId="2CA0F323">
            <w:pPr>
              <w:pStyle w:val="257"/>
              <w:spacing w:before="61" w:line="229" w:lineRule="auto"/>
              <w:ind w:left="26"/>
              <w:rPr>
                <w:color w:val="auto"/>
                <w:highlight w:val="none"/>
              </w:rPr>
            </w:pPr>
            <w:r>
              <w:rPr>
                <w:color w:val="auto"/>
                <w:spacing w:val="3"/>
                <w:highlight w:val="none"/>
              </w:rPr>
              <w:t>非夜间施工照明</w:t>
            </w:r>
          </w:p>
        </w:tc>
        <w:tc>
          <w:tcPr>
            <w:tcW w:w="1612" w:type="dxa"/>
            <w:gridSpan w:val="2"/>
            <w:vAlign w:val="top"/>
          </w:tcPr>
          <w:p w14:paraId="307AD2FE">
            <w:pPr>
              <w:spacing w:line="274" w:lineRule="auto"/>
              <w:rPr>
                <w:rFonts w:ascii="Arial"/>
                <w:color w:val="auto"/>
                <w:sz w:val="21"/>
                <w:highlight w:val="none"/>
              </w:rPr>
            </w:pPr>
          </w:p>
          <w:p w14:paraId="5A43D8F4">
            <w:pPr>
              <w:spacing w:line="274" w:lineRule="auto"/>
              <w:rPr>
                <w:rFonts w:ascii="Arial"/>
                <w:color w:val="auto"/>
                <w:sz w:val="21"/>
                <w:highlight w:val="none"/>
              </w:rPr>
            </w:pPr>
          </w:p>
          <w:p w14:paraId="69BCD152">
            <w:pPr>
              <w:spacing w:line="274" w:lineRule="auto"/>
              <w:rPr>
                <w:rFonts w:ascii="Arial"/>
                <w:color w:val="auto"/>
                <w:sz w:val="21"/>
                <w:highlight w:val="none"/>
              </w:rPr>
            </w:pPr>
          </w:p>
          <w:p w14:paraId="29B04B27">
            <w:pPr>
              <w:spacing w:line="274" w:lineRule="auto"/>
              <w:rPr>
                <w:rFonts w:ascii="Arial"/>
                <w:color w:val="auto"/>
                <w:sz w:val="21"/>
                <w:highlight w:val="none"/>
              </w:rPr>
            </w:pPr>
          </w:p>
          <w:p w14:paraId="2701D66A">
            <w:pPr>
              <w:spacing w:line="274" w:lineRule="auto"/>
              <w:rPr>
                <w:rFonts w:ascii="Arial"/>
                <w:color w:val="auto"/>
                <w:sz w:val="21"/>
                <w:highlight w:val="none"/>
              </w:rPr>
            </w:pPr>
          </w:p>
          <w:p w14:paraId="33056CF7">
            <w:pPr>
              <w:spacing w:line="274" w:lineRule="auto"/>
              <w:rPr>
                <w:rFonts w:ascii="Arial"/>
                <w:color w:val="auto"/>
                <w:sz w:val="21"/>
                <w:highlight w:val="none"/>
              </w:rPr>
            </w:pPr>
          </w:p>
          <w:p w14:paraId="7F04875A">
            <w:pPr>
              <w:pStyle w:val="257"/>
              <w:spacing w:before="62"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6" w:type="dxa"/>
            <w:vAlign w:val="top"/>
          </w:tcPr>
          <w:p w14:paraId="4A0A00EC">
            <w:pPr>
              <w:spacing w:line="253" w:lineRule="auto"/>
              <w:rPr>
                <w:rFonts w:ascii="Arial"/>
                <w:color w:val="auto"/>
                <w:sz w:val="21"/>
                <w:highlight w:val="none"/>
              </w:rPr>
            </w:pPr>
          </w:p>
          <w:p w14:paraId="5C795678">
            <w:pPr>
              <w:spacing w:line="253" w:lineRule="auto"/>
              <w:rPr>
                <w:rFonts w:ascii="Arial"/>
                <w:color w:val="auto"/>
                <w:sz w:val="21"/>
                <w:highlight w:val="none"/>
              </w:rPr>
            </w:pPr>
          </w:p>
          <w:p w14:paraId="3B916126">
            <w:pPr>
              <w:spacing w:line="254" w:lineRule="auto"/>
              <w:rPr>
                <w:rFonts w:ascii="Arial"/>
                <w:color w:val="auto"/>
                <w:sz w:val="21"/>
                <w:highlight w:val="none"/>
              </w:rPr>
            </w:pPr>
          </w:p>
          <w:p w14:paraId="33ACD3CB">
            <w:pPr>
              <w:spacing w:line="254" w:lineRule="auto"/>
              <w:rPr>
                <w:rFonts w:ascii="Arial"/>
                <w:color w:val="auto"/>
                <w:sz w:val="21"/>
                <w:highlight w:val="none"/>
              </w:rPr>
            </w:pPr>
          </w:p>
          <w:p w14:paraId="0ACD3C56">
            <w:pPr>
              <w:spacing w:line="254" w:lineRule="auto"/>
              <w:rPr>
                <w:rFonts w:ascii="Arial"/>
                <w:color w:val="auto"/>
                <w:sz w:val="21"/>
                <w:highlight w:val="none"/>
              </w:rPr>
            </w:pPr>
          </w:p>
          <w:p w14:paraId="4AF29AC5">
            <w:pPr>
              <w:spacing w:line="254" w:lineRule="auto"/>
              <w:rPr>
                <w:rFonts w:ascii="Arial"/>
                <w:color w:val="auto"/>
                <w:sz w:val="21"/>
                <w:highlight w:val="none"/>
              </w:rPr>
            </w:pPr>
          </w:p>
          <w:p w14:paraId="18EDA40C">
            <w:pPr>
              <w:spacing w:line="254" w:lineRule="auto"/>
              <w:rPr>
                <w:rFonts w:ascii="Arial"/>
                <w:color w:val="auto"/>
                <w:sz w:val="21"/>
                <w:highlight w:val="none"/>
              </w:rPr>
            </w:pPr>
          </w:p>
          <w:p w14:paraId="06987FD7">
            <w:pPr>
              <w:spacing w:line="254" w:lineRule="auto"/>
              <w:rPr>
                <w:rFonts w:ascii="Arial"/>
                <w:color w:val="auto"/>
                <w:sz w:val="21"/>
                <w:highlight w:val="none"/>
              </w:rPr>
            </w:pPr>
          </w:p>
          <w:p w14:paraId="56237804">
            <w:pPr>
              <w:pStyle w:val="257"/>
              <w:spacing w:before="61" w:line="257" w:lineRule="exact"/>
              <w:ind w:left="257"/>
              <w:rPr>
                <w:color w:val="auto"/>
                <w:highlight w:val="none"/>
              </w:rPr>
            </w:pPr>
            <w:r>
              <w:rPr>
                <w:color w:val="auto"/>
                <w:position w:val="1"/>
                <w:highlight w:val="none"/>
              </w:rPr>
              <w:t>0</w:t>
            </w:r>
          </w:p>
        </w:tc>
        <w:tc>
          <w:tcPr>
            <w:tcW w:w="1224" w:type="dxa"/>
            <w:vAlign w:val="top"/>
          </w:tcPr>
          <w:p w14:paraId="3F6C2CA0">
            <w:pPr>
              <w:rPr>
                <w:rFonts w:ascii="Arial"/>
                <w:color w:val="auto"/>
                <w:sz w:val="21"/>
                <w:highlight w:val="none"/>
              </w:rPr>
            </w:pPr>
          </w:p>
        </w:tc>
        <w:tc>
          <w:tcPr>
            <w:tcW w:w="865" w:type="dxa"/>
            <w:gridSpan w:val="2"/>
            <w:vAlign w:val="top"/>
          </w:tcPr>
          <w:p w14:paraId="5F5DB578">
            <w:pPr>
              <w:rPr>
                <w:rFonts w:ascii="Arial"/>
                <w:color w:val="auto"/>
                <w:sz w:val="21"/>
                <w:highlight w:val="none"/>
              </w:rPr>
            </w:pPr>
          </w:p>
        </w:tc>
        <w:tc>
          <w:tcPr>
            <w:tcW w:w="1194" w:type="dxa"/>
            <w:vAlign w:val="top"/>
          </w:tcPr>
          <w:p w14:paraId="14287AF0">
            <w:pPr>
              <w:rPr>
                <w:rFonts w:ascii="Arial"/>
                <w:color w:val="auto"/>
                <w:sz w:val="21"/>
                <w:highlight w:val="none"/>
              </w:rPr>
            </w:pPr>
          </w:p>
        </w:tc>
        <w:tc>
          <w:tcPr>
            <w:tcW w:w="1092" w:type="dxa"/>
            <w:tcBorders>
              <w:right w:val="single" w:color="000000" w:sz="10" w:space="0"/>
            </w:tcBorders>
            <w:vAlign w:val="top"/>
          </w:tcPr>
          <w:p w14:paraId="372BDDAA">
            <w:pPr>
              <w:rPr>
                <w:rFonts w:ascii="Arial"/>
                <w:color w:val="auto"/>
                <w:sz w:val="21"/>
                <w:highlight w:val="none"/>
              </w:rPr>
            </w:pPr>
          </w:p>
          <w:p w14:paraId="23F335FF">
            <w:pPr>
              <w:spacing w:line="241" w:lineRule="auto"/>
              <w:rPr>
                <w:rFonts w:ascii="Arial"/>
                <w:color w:val="auto"/>
                <w:sz w:val="21"/>
                <w:highlight w:val="none"/>
              </w:rPr>
            </w:pPr>
          </w:p>
          <w:p w14:paraId="5557E52F">
            <w:pPr>
              <w:pStyle w:val="257"/>
              <w:spacing w:before="62" w:line="192" w:lineRule="auto"/>
              <w:ind w:left="59"/>
              <w:rPr>
                <w:color w:val="auto"/>
                <w:highlight w:val="none"/>
              </w:rPr>
            </w:pPr>
            <w:r>
              <w:rPr>
                <w:color w:val="auto"/>
                <w:spacing w:val="4"/>
                <w:highlight w:val="none"/>
              </w:rPr>
              <w:t>在计取非夜</w:t>
            </w:r>
          </w:p>
          <w:p w14:paraId="4586C004">
            <w:pPr>
              <w:pStyle w:val="257"/>
              <w:spacing w:line="189" w:lineRule="auto"/>
              <w:ind w:left="75"/>
              <w:rPr>
                <w:color w:val="auto"/>
                <w:highlight w:val="none"/>
              </w:rPr>
            </w:pPr>
            <w:r>
              <w:rPr>
                <w:color w:val="auto"/>
                <w:spacing w:val="1"/>
                <w:highlight w:val="none"/>
              </w:rPr>
              <w:t>间施工照明</w:t>
            </w:r>
          </w:p>
          <w:p w14:paraId="7A0CEC97">
            <w:pPr>
              <w:pStyle w:val="257"/>
              <w:spacing w:line="189" w:lineRule="auto"/>
              <w:ind w:left="70"/>
              <w:rPr>
                <w:color w:val="auto"/>
                <w:highlight w:val="none"/>
              </w:rPr>
            </w:pPr>
            <w:r>
              <w:rPr>
                <w:color w:val="auto"/>
                <w:spacing w:val="1"/>
                <w:highlight w:val="none"/>
              </w:rPr>
              <w:t>费时，建筑</w:t>
            </w:r>
          </w:p>
          <w:p w14:paraId="57E62D26">
            <w:pPr>
              <w:pStyle w:val="257"/>
              <w:spacing w:line="189" w:lineRule="auto"/>
              <w:ind w:left="62"/>
              <w:rPr>
                <w:color w:val="auto"/>
                <w:highlight w:val="none"/>
              </w:rPr>
            </w:pPr>
            <w:r>
              <w:rPr>
                <w:color w:val="auto"/>
                <w:spacing w:val="3"/>
                <w:highlight w:val="none"/>
              </w:rPr>
              <w:t>工程、仿古</w:t>
            </w:r>
          </w:p>
          <w:p w14:paraId="41C1E136">
            <w:pPr>
              <w:pStyle w:val="257"/>
              <w:spacing w:line="189" w:lineRule="auto"/>
              <w:ind w:left="62"/>
              <w:rPr>
                <w:color w:val="auto"/>
                <w:highlight w:val="none"/>
              </w:rPr>
            </w:pPr>
            <w:r>
              <w:rPr>
                <w:color w:val="auto"/>
                <w:spacing w:val="3"/>
                <w:highlight w:val="none"/>
              </w:rPr>
              <w:t>工程、修缮</w:t>
            </w:r>
          </w:p>
          <w:p w14:paraId="6F4B5188">
            <w:pPr>
              <w:pStyle w:val="257"/>
              <w:spacing w:line="189" w:lineRule="auto"/>
              <w:ind w:left="60"/>
              <w:rPr>
                <w:color w:val="auto"/>
                <w:highlight w:val="none"/>
              </w:rPr>
            </w:pPr>
            <w:r>
              <w:rPr>
                <w:color w:val="auto"/>
                <w:spacing w:val="3"/>
                <w:highlight w:val="none"/>
              </w:rPr>
              <w:t>土建部分仅</w:t>
            </w:r>
          </w:p>
          <w:p w14:paraId="0D2C8EE2">
            <w:pPr>
              <w:pStyle w:val="257"/>
              <w:spacing w:line="189" w:lineRule="auto"/>
              <w:ind w:left="59"/>
              <w:rPr>
                <w:color w:val="auto"/>
                <w:highlight w:val="none"/>
              </w:rPr>
            </w:pPr>
            <w:r>
              <w:rPr>
                <w:color w:val="auto"/>
                <w:spacing w:val="4"/>
                <w:highlight w:val="none"/>
              </w:rPr>
              <w:t>地下室（地</w:t>
            </w:r>
          </w:p>
          <w:p w14:paraId="53F64923">
            <w:pPr>
              <w:pStyle w:val="257"/>
              <w:spacing w:line="189" w:lineRule="auto"/>
              <w:ind w:left="70"/>
              <w:rPr>
                <w:color w:val="auto"/>
                <w:highlight w:val="none"/>
              </w:rPr>
            </w:pPr>
            <w:r>
              <w:rPr>
                <w:color w:val="auto"/>
                <w:spacing w:val="2"/>
                <w:highlight w:val="none"/>
              </w:rPr>
              <w:t>宫）部分可</w:t>
            </w:r>
          </w:p>
          <w:p w14:paraId="0671DB05">
            <w:pPr>
              <w:pStyle w:val="257"/>
              <w:spacing w:line="189" w:lineRule="auto"/>
              <w:ind w:left="59"/>
              <w:rPr>
                <w:color w:val="auto"/>
                <w:highlight w:val="none"/>
              </w:rPr>
            </w:pPr>
            <w:r>
              <w:rPr>
                <w:color w:val="auto"/>
                <w:spacing w:val="4"/>
                <w:highlight w:val="none"/>
              </w:rPr>
              <w:t>计取；单独</w:t>
            </w:r>
          </w:p>
          <w:p w14:paraId="21A1FF26">
            <w:pPr>
              <w:pStyle w:val="257"/>
              <w:spacing w:line="189" w:lineRule="auto"/>
              <w:ind w:left="59"/>
              <w:rPr>
                <w:color w:val="auto"/>
                <w:highlight w:val="none"/>
              </w:rPr>
            </w:pPr>
            <w:r>
              <w:rPr>
                <w:color w:val="auto"/>
                <w:spacing w:val="4"/>
                <w:highlight w:val="none"/>
              </w:rPr>
              <w:t>装饰、安装</w:t>
            </w:r>
          </w:p>
          <w:p w14:paraId="45C68D61">
            <w:pPr>
              <w:pStyle w:val="257"/>
              <w:spacing w:line="189" w:lineRule="auto"/>
              <w:ind w:left="62"/>
              <w:rPr>
                <w:color w:val="auto"/>
                <w:highlight w:val="none"/>
              </w:rPr>
            </w:pPr>
            <w:r>
              <w:rPr>
                <w:color w:val="auto"/>
                <w:spacing w:val="3"/>
                <w:highlight w:val="none"/>
              </w:rPr>
              <w:t>工程、园林</w:t>
            </w:r>
          </w:p>
          <w:p w14:paraId="732F90A2">
            <w:pPr>
              <w:pStyle w:val="257"/>
              <w:spacing w:line="189" w:lineRule="auto"/>
              <w:ind w:left="61"/>
              <w:rPr>
                <w:color w:val="auto"/>
                <w:highlight w:val="none"/>
              </w:rPr>
            </w:pPr>
            <w:r>
              <w:rPr>
                <w:color w:val="auto"/>
                <w:spacing w:val="-3"/>
                <w:highlight w:val="none"/>
              </w:rPr>
              <w:t>绿化工程、</w:t>
            </w:r>
          </w:p>
          <w:p w14:paraId="11108C24">
            <w:pPr>
              <w:pStyle w:val="257"/>
              <w:spacing w:line="189" w:lineRule="auto"/>
              <w:ind w:left="59"/>
              <w:rPr>
                <w:color w:val="auto"/>
                <w:highlight w:val="none"/>
              </w:rPr>
            </w:pPr>
            <w:r>
              <w:rPr>
                <w:color w:val="auto"/>
                <w:spacing w:val="4"/>
                <w:highlight w:val="none"/>
              </w:rPr>
              <w:t>修缮安装部</w:t>
            </w:r>
          </w:p>
          <w:p w14:paraId="1E0CCB36">
            <w:pPr>
              <w:pStyle w:val="257"/>
              <w:spacing w:line="189" w:lineRule="auto"/>
              <w:ind w:left="62"/>
              <w:rPr>
                <w:color w:val="auto"/>
                <w:highlight w:val="none"/>
              </w:rPr>
            </w:pPr>
            <w:r>
              <w:rPr>
                <w:color w:val="auto"/>
                <w:spacing w:val="3"/>
                <w:highlight w:val="none"/>
              </w:rPr>
              <w:t>分仅特殊施</w:t>
            </w:r>
          </w:p>
          <w:p w14:paraId="1A58FBCA">
            <w:pPr>
              <w:pStyle w:val="257"/>
              <w:spacing w:line="189" w:lineRule="auto"/>
              <w:ind w:left="62"/>
              <w:rPr>
                <w:color w:val="auto"/>
                <w:highlight w:val="none"/>
              </w:rPr>
            </w:pPr>
            <w:r>
              <w:rPr>
                <w:color w:val="auto"/>
                <w:spacing w:val="3"/>
                <w:highlight w:val="none"/>
              </w:rPr>
              <w:t>工部位内施</w:t>
            </w:r>
          </w:p>
          <w:p w14:paraId="17BB716A">
            <w:pPr>
              <w:pStyle w:val="257"/>
              <w:spacing w:before="2" w:line="208" w:lineRule="auto"/>
              <w:ind w:left="451" w:right="43" w:hanging="389"/>
              <w:rPr>
                <w:color w:val="auto"/>
                <w:highlight w:val="none"/>
              </w:rPr>
            </w:pPr>
            <w:r>
              <w:rPr>
                <w:color w:val="auto"/>
                <w:spacing w:val="3"/>
                <w:highlight w:val="none"/>
              </w:rPr>
              <w:t>工项目可计</w:t>
            </w:r>
            <w:r>
              <w:rPr>
                <w:color w:val="auto"/>
                <w:highlight w:val="none"/>
              </w:rPr>
              <w:t>取</w:t>
            </w:r>
          </w:p>
        </w:tc>
      </w:tr>
      <w:tr w14:paraId="60B7A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599" w:type="dxa"/>
            <w:tcBorders>
              <w:left w:val="single" w:color="000000" w:sz="10" w:space="0"/>
              <w:bottom w:val="single" w:color="000000" w:sz="10" w:space="0"/>
            </w:tcBorders>
            <w:vAlign w:val="top"/>
          </w:tcPr>
          <w:p w14:paraId="1B2A5180">
            <w:pPr>
              <w:spacing w:line="302" w:lineRule="auto"/>
              <w:rPr>
                <w:rFonts w:ascii="Arial"/>
                <w:color w:val="auto"/>
                <w:sz w:val="21"/>
                <w:highlight w:val="none"/>
              </w:rPr>
            </w:pPr>
          </w:p>
          <w:p w14:paraId="06D5733B">
            <w:pPr>
              <w:pStyle w:val="257"/>
              <w:spacing w:before="62" w:line="256" w:lineRule="exact"/>
              <w:ind w:left="241"/>
              <w:rPr>
                <w:color w:val="auto"/>
                <w:highlight w:val="none"/>
              </w:rPr>
            </w:pPr>
            <w:r>
              <w:rPr>
                <w:color w:val="auto"/>
                <w:position w:val="1"/>
                <w:highlight w:val="none"/>
              </w:rPr>
              <w:t>5</w:t>
            </w:r>
          </w:p>
        </w:tc>
        <w:tc>
          <w:tcPr>
            <w:tcW w:w="1390" w:type="dxa"/>
            <w:tcBorders>
              <w:bottom w:val="single" w:color="000000" w:sz="10" w:space="0"/>
            </w:tcBorders>
            <w:vAlign w:val="top"/>
          </w:tcPr>
          <w:p w14:paraId="610671A9">
            <w:pPr>
              <w:spacing w:line="302" w:lineRule="auto"/>
              <w:rPr>
                <w:rFonts w:ascii="Arial"/>
                <w:color w:val="auto"/>
                <w:sz w:val="21"/>
                <w:highlight w:val="none"/>
              </w:rPr>
            </w:pPr>
          </w:p>
          <w:p w14:paraId="1507EE57">
            <w:pPr>
              <w:pStyle w:val="257"/>
              <w:spacing w:before="62" w:line="256" w:lineRule="exact"/>
              <w:ind w:left="67"/>
              <w:rPr>
                <w:color w:val="auto"/>
                <w:highlight w:val="none"/>
              </w:rPr>
            </w:pPr>
            <w:r>
              <w:rPr>
                <w:color w:val="auto"/>
                <w:spacing w:val="8"/>
                <w:position w:val="1"/>
                <w:highlight w:val="none"/>
              </w:rPr>
              <w:t>011707004001</w:t>
            </w:r>
          </w:p>
        </w:tc>
        <w:tc>
          <w:tcPr>
            <w:tcW w:w="1839" w:type="dxa"/>
            <w:tcBorders>
              <w:bottom w:val="single" w:color="000000" w:sz="10" w:space="0"/>
            </w:tcBorders>
            <w:vAlign w:val="top"/>
          </w:tcPr>
          <w:p w14:paraId="60E373B7">
            <w:pPr>
              <w:spacing w:line="302" w:lineRule="auto"/>
              <w:rPr>
                <w:rFonts w:ascii="Arial"/>
                <w:color w:val="auto"/>
                <w:sz w:val="21"/>
                <w:highlight w:val="none"/>
              </w:rPr>
            </w:pPr>
          </w:p>
          <w:p w14:paraId="1F32CE77">
            <w:pPr>
              <w:pStyle w:val="257"/>
              <w:spacing w:before="61" w:line="229" w:lineRule="auto"/>
              <w:ind w:left="26"/>
              <w:rPr>
                <w:color w:val="auto"/>
                <w:highlight w:val="none"/>
              </w:rPr>
            </w:pPr>
            <w:r>
              <w:rPr>
                <w:color w:val="auto"/>
                <w:spacing w:val="3"/>
                <w:highlight w:val="none"/>
              </w:rPr>
              <w:t>二次搬运</w:t>
            </w:r>
          </w:p>
        </w:tc>
        <w:tc>
          <w:tcPr>
            <w:tcW w:w="1612" w:type="dxa"/>
            <w:gridSpan w:val="2"/>
            <w:tcBorders>
              <w:bottom w:val="single" w:color="000000" w:sz="10" w:space="0"/>
            </w:tcBorders>
            <w:vAlign w:val="top"/>
          </w:tcPr>
          <w:p w14:paraId="127D8600">
            <w:pPr>
              <w:pStyle w:val="257"/>
              <w:spacing w:before="172" w:line="202" w:lineRule="auto"/>
              <w:ind w:left="27" w:right="112"/>
              <w:jc w:val="both"/>
              <w:rPr>
                <w:color w:val="auto"/>
                <w:highlight w:val="none"/>
              </w:rPr>
            </w:pPr>
            <w:r>
              <w:rPr>
                <w:color w:val="auto"/>
                <w:spacing w:val="4"/>
                <w:highlight w:val="none"/>
              </w:rPr>
              <w:t>分部分项合计+技</w:t>
            </w:r>
            <w:r>
              <w:rPr>
                <w:color w:val="auto"/>
                <w:spacing w:val="3"/>
                <w:highlight w:val="none"/>
              </w:rPr>
              <w:t>术措施项目合计-分部分项设备费-</w:t>
            </w:r>
          </w:p>
        </w:tc>
        <w:tc>
          <w:tcPr>
            <w:tcW w:w="596" w:type="dxa"/>
            <w:tcBorders>
              <w:bottom w:val="single" w:color="000000" w:sz="10" w:space="0"/>
            </w:tcBorders>
            <w:vAlign w:val="top"/>
          </w:tcPr>
          <w:p w14:paraId="12990C70">
            <w:pPr>
              <w:spacing w:line="302" w:lineRule="auto"/>
              <w:rPr>
                <w:rFonts w:ascii="Arial"/>
                <w:color w:val="auto"/>
                <w:sz w:val="21"/>
                <w:highlight w:val="none"/>
              </w:rPr>
            </w:pPr>
          </w:p>
          <w:p w14:paraId="6B7F684D">
            <w:pPr>
              <w:pStyle w:val="257"/>
              <w:spacing w:before="62" w:line="256" w:lineRule="exact"/>
              <w:ind w:left="257"/>
              <w:rPr>
                <w:color w:val="auto"/>
                <w:highlight w:val="none"/>
              </w:rPr>
            </w:pPr>
            <w:r>
              <w:rPr>
                <w:color w:val="auto"/>
                <w:position w:val="1"/>
                <w:highlight w:val="none"/>
              </w:rPr>
              <w:t>0</w:t>
            </w:r>
          </w:p>
        </w:tc>
        <w:tc>
          <w:tcPr>
            <w:tcW w:w="1224" w:type="dxa"/>
            <w:tcBorders>
              <w:bottom w:val="single" w:color="000000" w:sz="10" w:space="0"/>
            </w:tcBorders>
            <w:vAlign w:val="top"/>
          </w:tcPr>
          <w:p w14:paraId="69EE7EB9">
            <w:pPr>
              <w:rPr>
                <w:rFonts w:ascii="Arial"/>
                <w:color w:val="auto"/>
                <w:sz w:val="21"/>
                <w:highlight w:val="none"/>
              </w:rPr>
            </w:pPr>
          </w:p>
        </w:tc>
        <w:tc>
          <w:tcPr>
            <w:tcW w:w="865" w:type="dxa"/>
            <w:gridSpan w:val="2"/>
            <w:tcBorders>
              <w:bottom w:val="single" w:color="000000" w:sz="10" w:space="0"/>
            </w:tcBorders>
            <w:vAlign w:val="top"/>
          </w:tcPr>
          <w:p w14:paraId="0E68059D">
            <w:pPr>
              <w:rPr>
                <w:rFonts w:ascii="Arial"/>
                <w:color w:val="auto"/>
                <w:sz w:val="21"/>
                <w:highlight w:val="none"/>
              </w:rPr>
            </w:pPr>
          </w:p>
        </w:tc>
        <w:tc>
          <w:tcPr>
            <w:tcW w:w="1194" w:type="dxa"/>
            <w:tcBorders>
              <w:bottom w:val="single" w:color="000000" w:sz="10" w:space="0"/>
            </w:tcBorders>
            <w:vAlign w:val="top"/>
          </w:tcPr>
          <w:p w14:paraId="6DBAB5F4">
            <w:pPr>
              <w:rPr>
                <w:rFonts w:ascii="Arial"/>
                <w:color w:val="auto"/>
                <w:sz w:val="21"/>
                <w:highlight w:val="none"/>
              </w:rPr>
            </w:pPr>
          </w:p>
        </w:tc>
        <w:tc>
          <w:tcPr>
            <w:tcW w:w="1092" w:type="dxa"/>
            <w:tcBorders>
              <w:bottom w:val="single" w:color="000000" w:sz="10" w:space="0"/>
              <w:right w:val="single" w:color="000000" w:sz="10" w:space="0"/>
            </w:tcBorders>
            <w:vAlign w:val="top"/>
          </w:tcPr>
          <w:p w14:paraId="465B7D11">
            <w:pPr>
              <w:rPr>
                <w:rFonts w:ascii="Arial"/>
                <w:color w:val="auto"/>
                <w:sz w:val="21"/>
                <w:highlight w:val="none"/>
              </w:rPr>
            </w:pPr>
          </w:p>
        </w:tc>
      </w:tr>
      <w:tr w14:paraId="4A43C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4904" w:type="dxa"/>
            <w:gridSpan w:val="4"/>
            <w:tcBorders>
              <w:top w:val="single" w:color="000000" w:sz="10" w:space="0"/>
              <w:left w:val="nil"/>
              <w:bottom w:val="single" w:color="FFFFFF" w:sz="4" w:space="0"/>
              <w:right w:val="single" w:color="FFFFFF" w:sz="4" w:space="0"/>
            </w:tcBorders>
            <w:vAlign w:val="top"/>
          </w:tcPr>
          <w:p w14:paraId="1E92CC97">
            <w:pPr>
              <w:pStyle w:val="257"/>
              <w:spacing w:before="68" w:line="229" w:lineRule="auto"/>
              <w:ind w:left="26"/>
              <w:rPr>
                <w:color w:val="auto"/>
                <w:sz w:val="17"/>
                <w:szCs w:val="17"/>
                <w:highlight w:val="none"/>
              </w:rPr>
            </w:pPr>
            <w:r>
              <w:rPr>
                <w:color w:val="auto"/>
                <w:spacing w:val="4"/>
                <w:sz w:val="17"/>
                <w:szCs w:val="17"/>
                <w:highlight w:val="none"/>
              </w:rPr>
              <w:t>编制人（造价人员）：</w:t>
            </w:r>
          </w:p>
        </w:tc>
        <w:tc>
          <w:tcPr>
            <w:tcW w:w="2555" w:type="dxa"/>
            <w:gridSpan w:val="4"/>
            <w:tcBorders>
              <w:top w:val="single" w:color="000000" w:sz="10" w:space="0"/>
              <w:left w:val="single" w:color="FFFFFF" w:sz="4" w:space="0"/>
              <w:bottom w:val="single" w:color="FFFFFF" w:sz="4" w:space="0"/>
              <w:right w:val="single" w:color="FFFFFF" w:sz="4" w:space="0"/>
            </w:tcBorders>
            <w:vAlign w:val="top"/>
          </w:tcPr>
          <w:p w14:paraId="3236E1DE">
            <w:pPr>
              <w:pStyle w:val="257"/>
              <w:spacing w:before="68" w:line="229" w:lineRule="auto"/>
              <w:ind w:left="555"/>
              <w:rPr>
                <w:color w:val="auto"/>
                <w:sz w:val="17"/>
                <w:szCs w:val="17"/>
                <w:highlight w:val="none"/>
              </w:rPr>
            </w:pPr>
            <w:r>
              <w:rPr>
                <w:color w:val="auto"/>
                <w:spacing w:val="4"/>
                <w:sz w:val="17"/>
                <w:szCs w:val="17"/>
                <w:highlight w:val="none"/>
              </w:rPr>
              <w:t>复核人（造价工程师</w:t>
            </w:r>
            <w:r>
              <w:rPr>
                <w:color w:val="auto"/>
                <w:spacing w:val="5"/>
                <w:sz w:val="17"/>
                <w:szCs w:val="17"/>
                <w:highlight w:val="none"/>
              </w:rPr>
              <w:t>）：</w:t>
            </w:r>
          </w:p>
        </w:tc>
        <w:tc>
          <w:tcPr>
            <w:tcW w:w="2952" w:type="dxa"/>
            <w:gridSpan w:val="3"/>
            <w:tcBorders>
              <w:top w:val="single" w:color="000000" w:sz="10" w:space="0"/>
              <w:left w:val="single" w:color="FFFFFF" w:sz="4" w:space="0"/>
              <w:bottom w:val="single" w:color="FFFFFF" w:sz="4" w:space="0"/>
              <w:right w:val="single" w:color="000000" w:sz="2" w:space="0"/>
            </w:tcBorders>
            <w:vAlign w:val="top"/>
          </w:tcPr>
          <w:p w14:paraId="7BE1AFEA">
            <w:pPr>
              <w:rPr>
                <w:rFonts w:ascii="Arial"/>
                <w:color w:val="auto"/>
                <w:sz w:val="21"/>
                <w:highlight w:val="none"/>
              </w:rPr>
            </w:pPr>
          </w:p>
        </w:tc>
      </w:tr>
      <w:tr w14:paraId="73972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4904" w:type="dxa"/>
            <w:gridSpan w:val="4"/>
            <w:tcBorders>
              <w:top w:val="single" w:color="FFFFFF" w:sz="4" w:space="0"/>
              <w:left w:val="nil"/>
              <w:bottom w:val="single" w:color="FFFFFF" w:sz="2" w:space="0"/>
              <w:right w:val="single" w:color="FFFFFF" w:sz="4" w:space="0"/>
            </w:tcBorders>
            <w:vAlign w:val="top"/>
          </w:tcPr>
          <w:p w14:paraId="18303336">
            <w:pPr>
              <w:rPr>
                <w:rFonts w:ascii="Arial"/>
                <w:color w:val="auto"/>
                <w:sz w:val="21"/>
                <w:highlight w:val="none"/>
              </w:rPr>
            </w:pPr>
          </w:p>
        </w:tc>
        <w:tc>
          <w:tcPr>
            <w:tcW w:w="2555" w:type="dxa"/>
            <w:gridSpan w:val="4"/>
            <w:tcBorders>
              <w:top w:val="single" w:color="FFFFFF" w:sz="4" w:space="0"/>
              <w:left w:val="single" w:color="FFFFFF" w:sz="4" w:space="0"/>
              <w:bottom w:val="single" w:color="FFFFFF" w:sz="2" w:space="0"/>
              <w:right w:val="single" w:color="FFFFFF" w:sz="4" w:space="0"/>
            </w:tcBorders>
            <w:vAlign w:val="top"/>
          </w:tcPr>
          <w:p w14:paraId="6B2BBE1D">
            <w:pPr>
              <w:rPr>
                <w:rFonts w:ascii="Arial"/>
                <w:color w:val="auto"/>
                <w:sz w:val="21"/>
                <w:highlight w:val="none"/>
              </w:rPr>
            </w:pPr>
          </w:p>
        </w:tc>
        <w:tc>
          <w:tcPr>
            <w:tcW w:w="2952" w:type="dxa"/>
            <w:gridSpan w:val="3"/>
            <w:tcBorders>
              <w:top w:val="single" w:color="FFFFFF" w:sz="4" w:space="0"/>
              <w:left w:val="single" w:color="FFFFFF" w:sz="4" w:space="0"/>
              <w:bottom w:val="single" w:color="FFFFFF" w:sz="2" w:space="0"/>
              <w:right w:val="single" w:color="FFFFFF" w:sz="2" w:space="0"/>
            </w:tcBorders>
            <w:vAlign w:val="top"/>
          </w:tcPr>
          <w:p w14:paraId="6D14AA35">
            <w:pPr>
              <w:pStyle w:val="257"/>
              <w:spacing w:before="160" w:line="208" w:lineRule="auto"/>
              <w:ind w:left="2457"/>
              <w:rPr>
                <w:color w:val="auto"/>
                <w:sz w:val="17"/>
                <w:szCs w:val="17"/>
                <w:highlight w:val="none"/>
              </w:rPr>
            </w:pPr>
            <w:r>
              <w:rPr>
                <w:color w:val="auto"/>
                <w:spacing w:val="4"/>
                <w:sz w:val="17"/>
                <w:szCs w:val="17"/>
                <w:highlight w:val="none"/>
              </w:rPr>
              <w:t>表-11</w:t>
            </w:r>
          </w:p>
        </w:tc>
      </w:tr>
    </w:tbl>
    <w:p w14:paraId="4ED49E56">
      <w:pPr>
        <w:rPr>
          <w:rFonts w:ascii="Arial"/>
          <w:color w:val="auto"/>
          <w:sz w:val="21"/>
          <w:highlight w:val="none"/>
        </w:rPr>
      </w:pPr>
    </w:p>
    <w:p w14:paraId="02A50595">
      <w:pPr>
        <w:rPr>
          <w:rFonts w:ascii="Arial" w:hAnsi="Arial" w:eastAsia="Arial" w:cs="Arial"/>
          <w:color w:val="auto"/>
          <w:sz w:val="21"/>
          <w:szCs w:val="21"/>
          <w:highlight w:val="none"/>
        </w:rPr>
        <w:sectPr>
          <w:pgSz w:w="11960" w:h="16880"/>
          <w:pgMar w:top="850" w:right="790" w:bottom="0" w:left="733" w:header="0" w:footer="0" w:gutter="0"/>
          <w:cols w:space="720" w:num="1"/>
        </w:sectPr>
      </w:pPr>
    </w:p>
    <w:tbl>
      <w:tblPr>
        <w:tblStyle w:val="252"/>
        <w:tblW w:w="1041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9"/>
        <w:gridCol w:w="1390"/>
        <w:gridCol w:w="1839"/>
        <w:gridCol w:w="1076"/>
        <w:gridCol w:w="536"/>
        <w:gridCol w:w="597"/>
        <w:gridCol w:w="1224"/>
        <w:gridCol w:w="199"/>
        <w:gridCol w:w="666"/>
        <w:gridCol w:w="1194"/>
        <w:gridCol w:w="1091"/>
      </w:tblGrid>
      <w:tr w14:paraId="64F95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10411" w:type="dxa"/>
            <w:gridSpan w:val="11"/>
            <w:tcBorders>
              <w:top w:val="nil"/>
              <w:left w:val="nil"/>
              <w:bottom w:val="single" w:color="FFFFFF" w:sz="4" w:space="0"/>
              <w:right w:val="single" w:color="FFFFFF" w:sz="2" w:space="0"/>
            </w:tcBorders>
            <w:vAlign w:val="top"/>
          </w:tcPr>
          <w:p w14:paraId="5E33312C">
            <w:pPr>
              <w:pStyle w:val="257"/>
              <w:spacing w:before="133" w:line="223" w:lineRule="auto"/>
              <w:ind w:left="2694"/>
              <w:rPr>
                <w:color w:val="auto"/>
                <w:sz w:val="39"/>
                <w:szCs w:val="39"/>
                <w:highlight w:val="none"/>
              </w:rPr>
            </w:pPr>
            <w:r>
              <w:rPr>
                <w:color w:val="auto"/>
                <w:spacing w:val="25"/>
                <w:sz w:val="39"/>
                <w:szCs w:val="39"/>
                <w:highlight w:val="none"/>
              </w:rPr>
              <w:t>总价措施项目清单与计价表</w:t>
            </w:r>
          </w:p>
        </w:tc>
      </w:tr>
      <w:tr w14:paraId="6EA5C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4904" w:type="dxa"/>
            <w:gridSpan w:val="4"/>
            <w:tcBorders>
              <w:top w:val="single" w:color="FFFFFF" w:sz="4" w:space="0"/>
              <w:left w:val="nil"/>
              <w:bottom w:val="single" w:color="000000" w:sz="10" w:space="0"/>
              <w:right w:val="single" w:color="FFFFFF" w:sz="4" w:space="0"/>
            </w:tcBorders>
            <w:vAlign w:val="top"/>
          </w:tcPr>
          <w:p w14:paraId="408C515D">
            <w:pPr>
              <w:spacing w:line="286" w:lineRule="auto"/>
              <w:rPr>
                <w:rFonts w:ascii="Arial"/>
                <w:color w:val="auto"/>
                <w:sz w:val="21"/>
                <w:highlight w:val="none"/>
              </w:rPr>
            </w:pPr>
          </w:p>
          <w:p w14:paraId="0D54331F">
            <w:pPr>
              <w:pStyle w:val="257"/>
              <w:spacing w:before="62" w:line="202" w:lineRule="auto"/>
              <w:ind w:left="28"/>
              <w:rPr>
                <w:color w:val="auto"/>
                <w:highlight w:val="none"/>
              </w:rPr>
            </w:pPr>
            <w:r>
              <w:rPr>
                <w:color w:val="auto"/>
                <w:spacing w:val="4"/>
                <w:highlight w:val="none"/>
              </w:rPr>
              <w:t>工程名称：装饰工程</w:t>
            </w:r>
          </w:p>
        </w:tc>
        <w:tc>
          <w:tcPr>
            <w:tcW w:w="2556" w:type="dxa"/>
            <w:gridSpan w:val="4"/>
            <w:tcBorders>
              <w:top w:val="single" w:color="FFFFFF" w:sz="4" w:space="0"/>
              <w:left w:val="single" w:color="FFFFFF" w:sz="4" w:space="0"/>
              <w:bottom w:val="single" w:color="000000" w:sz="10" w:space="0"/>
              <w:right w:val="single" w:color="FFFFFF" w:sz="4" w:space="0"/>
            </w:tcBorders>
            <w:vAlign w:val="top"/>
          </w:tcPr>
          <w:p w14:paraId="40E89126">
            <w:pPr>
              <w:spacing w:line="286" w:lineRule="auto"/>
              <w:rPr>
                <w:rFonts w:ascii="Arial"/>
                <w:color w:val="auto"/>
                <w:sz w:val="21"/>
                <w:highlight w:val="none"/>
              </w:rPr>
            </w:pPr>
          </w:p>
          <w:p w14:paraId="5D0D199D">
            <w:pPr>
              <w:pStyle w:val="257"/>
              <w:spacing w:before="62" w:line="202" w:lineRule="auto"/>
              <w:ind w:left="28"/>
              <w:rPr>
                <w:color w:val="auto"/>
                <w:highlight w:val="none"/>
              </w:rPr>
            </w:pPr>
            <w:r>
              <w:rPr>
                <w:color w:val="auto"/>
                <w:spacing w:val="4"/>
                <w:highlight w:val="none"/>
              </w:rPr>
              <w:t>标段：未命名</w:t>
            </w:r>
          </w:p>
        </w:tc>
        <w:tc>
          <w:tcPr>
            <w:tcW w:w="2951" w:type="dxa"/>
            <w:gridSpan w:val="3"/>
            <w:tcBorders>
              <w:top w:val="single" w:color="FFFFFF" w:sz="4" w:space="0"/>
              <w:left w:val="single" w:color="FFFFFF" w:sz="4" w:space="0"/>
              <w:bottom w:val="single" w:color="000000" w:sz="10" w:space="0"/>
              <w:right w:val="single" w:color="FFFFFF" w:sz="2" w:space="0"/>
            </w:tcBorders>
            <w:vAlign w:val="top"/>
          </w:tcPr>
          <w:p w14:paraId="4B3919EB">
            <w:pPr>
              <w:spacing w:line="286" w:lineRule="auto"/>
              <w:rPr>
                <w:rFonts w:ascii="Arial"/>
                <w:color w:val="auto"/>
                <w:sz w:val="21"/>
                <w:highlight w:val="none"/>
              </w:rPr>
            </w:pPr>
          </w:p>
          <w:p w14:paraId="7EF6547D">
            <w:pPr>
              <w:pStyle w:val="257"/>
              <w:spacing w:before="62" w:line="202" w:lineRule="auto"/>
              <w:ind w:left="1289"/>
              <w:rPr>
                <w:color w:val="auto"/>
                <w:highlight w:val="none"/>
              </w:rPr>
            </w:pPr>
            <w:r>
              <w:rPr>
                <w:color w:val="auto"/>
                <w:spacing w:val="-2"/>
                <w:highlight w:val="none"/>
              </w:rPr>
              <w:t>第</w:t>
            </w:r>
            <w:r>
              <w:rPr>
                <w:color w:val="auto"/>
                <w:spacing w:val="16"/>
                <w:highlight w:val="none"/>
              </w:rPr>
              <w:t xml:space="preserve"> </w:t>
            </w:r>
            <w:r>
              <w:rPr>
                <w:color w:val="auto"/>
                <w:spacing w:val="-2"/>
                <w:highlight w:val="none"/>
              </w:rPr>
              <w:t>2</w:t>
            </w:r>
            <w:r>
              <w:rPr>
                <w:color w:val="auto"/>
                <w:spacing w:val="26"/>
                <w:highlight w:val="none"/>
              </w:rPr>
              <w:t xml:space="preserve"> </w:t>
            </w:r>
            <w:r>
              <w:rPr>
                <w:color w:val="auto"/>
                <w:spacing w:val="-2"/>
                <w:highlight w:val="none"/>
              </w:rPr>
              <w:t>页</w:t>
            </w:r>
            <w:r>
              <w:rPr>
                <w:color w:val="auto"/>
                <w:spacing w:val="11"/>
                <w:highlight w:val="none"/>
              </w:rPr>
              <w:t xml:space="preserve">  </w:t>
            </w:r>
            <w:r>
              <w:rPr>
                <w:color w:val="auto"/>
                <w:spacing w:val="-2"/>
                <w:highlight w:val="none"/>
              </w:rPr>
              <w:t>共</w:t>
            </w:r>
            <w:r>
              <w:rPr>
                <w:color w:val="auto"/>
                <w:spacing w:val="19"/>
                <w:highlight w:val="none"/>
              </w:rPr>
              <w:t xml:space="preserve"> </w:t>
            </w:r>
            <w:r>
              <w:rPr>
                <w:color w:val="auto"/>
                <w:spacing w:val="-2"/>
                <w:highlight w:val="none"/>
              </w:rPr>
              <w:t>3</w:t>
            </w:r>
            <w:r>
              <w:rPr>
                <w:color w:val="auto"/>
                <w:spacing w:val="26"/>
                <w:highlight w:val="none"/>
              </w:rPr>
              <w:t xml:space="preserve"> </w:t>
            </w:r>
            <w:r>
              <w:rPr>
                <w:color w:val="auto"/>
                <w:spacing w:val="-2"/>
                <w:highlight w:val="none"/>
              </w:rPr>
              <w:t>页</w:t>
            </w:r>
          </w:p>
        </w:tc>
      </w:tr>
      <w:tr w14:paraId="36BFD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599" w:type="dxa"/>
            <w:tcBorders>
              <w:top w:val="single" w:color="000000" w:sz="10" w:space="0"/>
              <w:left w:val="single" w:color="000000" w:sz="10" w:space="0"/>
            </w:tcBorders>
            <w:vAlign w:val="top"/>
          </w:tcPr>
          <w:p w14:paraId="5ED36F5C">
            <w:pPr>
              <w:pStyle w:val="257"/>
              <w:spacing w:before="206" w:line="230" w:lineRule="auto"/>
              <w:ind w:left="102"/>
              <w:rPr>
                <w:color w:val="auto"/>
                <w:highlight w:val="none"/>
              </w:rPr>
            </w:pPr>
            <w:r>
              <w:rPr>
                <w:color w:val="auto"/>
                <w:spacing w:val="3"/>
                <w:highlight w:val="none"/>
              </w:rPr>
              <w:t>序号</w:t>
            </w:r>
          </w:p>
        </w:tc>
        <w:tc>
          <w:tcPr>
            <w:tcW w:w="1390" w:type="dxa"/>
            <w:tcBorders>
              <w:top w:val="single" w:color="000000" w:sz="10" w:space="0"/>
            </w:tcBorders>
            <w:vAlign w:val="top"/>
          </w:tcPr>
          <w:p w14:paraId="5014FF4A">
            <w:pPr>
              <w:pStyle w:val="257"/>
              <w:spacing w:before="206" w:line="229" w:lineRule="auto"/>
              <w:ind w:left="308"/>
              <w:rPr>
                <w:color w:val="auto"/>
                <w:highlight w:val="none"/>
              </w:rPr>
            </w:pPr>
            <w:r>
              <w:rPr>
                <w:color w:val="auto"/>
                <w:spacing w:val="3"/>
                <w:highlight w:val="none"/>
              </w:rPr>
              <w:t>项目编码</w:t>
            </w:r>
          </w:p>
        </w:tc>
        <w:tc>
          <w:tcPr>
            <w:tcW w:w="1839" w:type="dxa"/>
            <w:tcBorders>
              <w:top w:val="single" w:color="000000" w:sz="10" w:space="0"/>
            </w:tcBorders>
            <w:vAlign w:val="top"/>
          </w:tcPr>
          <w:p w14:paraId="3056E91E">
            <w:pPr>
              <w:pStyle w:val="257"/>
              <w:spacing w:before="205" w:line="230" w:lineRule="auto"/>
              <w:ind w:left="535"/>
              <w:rPr>
                <w:color w:val="auto"/>
                <w:highlight w:val="none"/>
              </w:rPr>
            </w:pPr>
            <w:r>
              <w:rPr>
                <w:color w:val="auto"/>
                <w:spacing w:val="3"/>
                <w:highlight w:val="none"/>
              </w:rPr>
              <w:t>项目名称</w:t>
            </w:r>
          </w:p>
        </w:tc>
        <w:tc>
          <w:tcPr>
            <w:tcW w:w="1612" w:type="dxa"/>
            <w:gridSpan w:val="2"/>
            <w:tcBorders>
              <w:top w:val="single" w:color="000000" w:sz="10" w:space="0"/>
            </w:tcBorders>
            <w:vAlign w:val="top"/>
          </w:tcPr>
          <w:p w14:paraId="3D30561E">
            <w:pPr>
              <w:pStyle w:val="257"/>
              <w:spacing w:before="206" w:line="229" w:lineRule="auto"/>
              <w:ind w:left="415"/>
              <w:rPr>
                <w:color w:val="auto"/>
                <w:highlight w:val="none"/>
              </w:rPr>
            </w:pPr>
            <w:r>
              <w:rPr>
                <w:color w:val="auto"/>
                <w:spacing w:val="3"/>
                <w:highlight w:val="none"/>
              </w:rPr>
              <w:t>基数说明</w:t>
            </w:r>
          </w:p>
        </w:tc>
        <w:tc>
          <w:tcPr>
            <w:tcW w:w="597" w:type="dxa"/>
            <w:tcBorders>
              <w:top w:val="single" w:color="000000" w:sz="10" w:space="0"/>
            </w:tcBorders>
            <w:vAlign w:val="top"/>
          </w:tcPr>
          <w:p w14:paraId="1BFE847B">
            <w:pPr>
              <w:pStyle w:val="257"/>
              <w:spacing w:before="117" w:line="210" w:lineRule="auto"/>
              <w:ind w:left="185" w:right="94" w:hanging="69"/>
              <w:rPr>
                <w:color w:val="auto"/>
                <w:highlight w:val="none"/>
              </w:rPr>
            </w:pPr>
            <w:r>
              <w:rPr>
                <w:color w:val="auto"/>
                <w:spacing w:val="-3"/>
                <w:highlight w:val="none"/>
              </w:rPr>
              <w:t>费率</w:t>
            </w:r>
            <w:r>
              <w:rPr>
                <w:color w:val="auto"/>
                <w:spacing w:val="-5"/>
                <w:highlight w:val="none"/>
              </w:rPr>
              <w:t>(%)</w:t>
            </w:r>
          </w:p>
        </w:tc>
        <w:tc>
          <w:tcPr>
            <w:tcW w:w="1224" w:type="dxa"/>
            <w:tcBorders>
              <w:top w:val="single" w:color="000000" w:sz="10" w:space="0"/>
            </w:tcBorders>
            <w:vAlign w:val="top"/>
          </w:tcPr>
          <w:p w14:paraId="652BC5F2">
            <w:pPr>
              <w:pStyle w:val="257"/>
              <w:spacing w:before="117" w:line="209" w:lineRule="auto"/>
              <w:ind w:left="456" w:right="400" w:hanging="33"/>
              <w:rPr>
                <w:color w:val="auto"/>
                <w:highlight w:val="none"/>
              </w:rPr>
            </w:pPr>
            <w:r>
              <w:rPr>
                <w:color w:val="auto"/>
                <w:spacing w:val="2"/>
                <w:highlight w:val="none"/>
              </w:rPr>
              <w:t>金额</w:t>
            </w:r>
            <w:r>
              <w:rPr>
                <w:color w:val="auto"/>
                <w:spacing w:val="-8"/>
                <w:highlight w:val="none"/>
              </w:rPr>
              <w:t>(元)</w:t>
            </w:r>
          </w:p>
        </w:tc>
        <w:tc>
          <w:tcPr>
            <w:tcW w:w="865" w:type="dxa"/>
            <w:gridSpan w:val="2"/>
            <w:tcBorders>
              <w:top w:val="single" w:color="000000" w:sz="10" w:space="0"/>
            </w:tcBorders>
            <w:vAlign w:val="top"/>
          </w:tcPr>
          <w:p w14:paraId="61680CAC">
            <w:pPr>
              <w:pStyle w:val="257"/>
              <w:spacing w:before="116" w:line="209" w:lineRule="auto"/>
              <w:ind w:left="107" w:right="67" w:firstLine="140"/>
              <w:rPr>
                <w:color w:val="auto"/>
                <w:highlight w:val="none"/>
              </w:rPr>
            </w:pPr>
            <w:r>
              <w:rPr>
                <w:color w:val="auto"/>
                <w:spacing w:val="2"/>
                <w:highlight w:val="none"/>
              </w:rPr>
              <w:t>调整</w:t>
            </w:r>
            <w:r>
              <w:rPr>
                <w:color w:val="auto"/>
                <w:spacing w:val="3"/>
                <w:highlight w:val="none"/>
              </w:rPr>
              <w:t>费率(%)</w:t>
            </w:r>
          </w:p>
        </w:tc>
        <w:tc>
          <w:tcPr>
            <w:tcW w:w="1194" w:type="dxa"/>
            <w:tcBorders>
              <w:top w:val="single" w:color="000000" w:sz="10" w:space="0"/>
            </w:tcBorders>
            <w:vAlign w:val="top"/>
          </w:tcPr>
          <w:p w14:paraId="1489E2E1">
            <w:pPr>
              <w:pStyle w:val="257"/>
              <w:spacing w:before="116" w:line="209" w:lineRule="auto"/>
              <w:ind w:left="221" w:right="183" w:firstLine="104"/>
              <w:rPr>
                <w:color w:val="auto"/>
                <w:highlight w:val="none"/>
              </w:rPr>
            </w:pPr>
            <w:r>
              <w:rPr>
                <w:color w:val="auto"/>
                <w:spacing w:val="3"/>
                <w:highlight w:val="none"/>
              </w:rPr>
              <w:t>调整后金额(元)</w:t>
            </w:r>
          </w:p>
        </w:tc>
        <w:tc>
          <w:tcPr>
            <w:tcW w:w="1091" w:type="dxa"/>
            <w:tcBorders>
              <w:top w:val="single" w:color="000000" w:sz="10" w:space="0"/>
              <w:right w:val="single" w:color="000000" w:sz="10" w:space="0"/>
            </w:tcBorders>
            <w:vAlign w:val="top"/>
          </w:tcPr>
          <w:p w14:paraId="0FD8FB85">
            <w:pPr>
              <w:pStyle w:val="257"/>
              <w:spacing w:before="206" w:line="230" w:lineRule="auto"/>
              <w:ind w:left="360"/>
              <w:rPr>
                <w:color w:val="auto"/>
                <w:highlight w:val="none"/>
              </w:rPr>
            </w:pPr>
            <w:r>
              <w:rPr>
                <w:color w:val="auto"/>
                <w:spacing w:val="2"/>
                <w:highlight w:val="none"/>
              </w:rPr>
              <w:t>备注</w:t>
            </w:r>
          </w:p>
        </w:tc>
      </w:tr>
      <w:tr w14:paraId="0F16C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599" w:type="dxa"/>
            <w:tcBorders>
              <w:left w:val="single" w:color="000000" w:sz="10" w:space="0"/>
            </w:tcBorders>
            <w:vAlign w:val="top"/>
          </w:tcPr>
          <w:p w14:paraId="2C0FF0D4">
            <w:pPr>
              <w:rPr>
                <w:rFonts w:ascii="Arial"/>
                <w:color w:val="auto"/>
                <w:sz w:val="21"/>
                <w:highlight w:val="none"/>
              </w:rPr>
            </w:pPr>
          </w:p>
        </w:tc>
        <w:tc>
          <w:tcPr>
            <w:tcW w:w="1390" w:type="dxa"/>
            <w:vAlign w:val="top"/>
          </w:tcPr>
          <w:p w14:paraId="127E20A8">
            <w:pPr>
              <w:rPr>
                <w:rFonts w:ascii="Arial"/>
                <w:color w:val="auto"/>
                <w:sz w:val="21"/>
                <w:highlight w:val="none"/>
              </w:rPr>
            </w:pPr>
          </w:p>
        </w:tc>
        <w:tc>
          <w:tcPr>
            <w:tcW w:w="1839" w:type="dxa"/>
            <w:vAlign w:val="top"/>
          </w:tcPr>
          <w:p w14:paraId="0F092303">
            <w:pPr>
              <w:rPr>
                <w:rFonts w:ascii="Arial"/>
                <w:color w:val="auto"/>
                <w:sz w:val="21"/>
                <w:highlight w:val="none"/>
              </w:rPr>
            </w:pPr>
          </w:p>
        </w:tc>
        <w:tc>
          <w:tcPr>
            <w:tcW w:w="1612" w:type="dxa"/>
            <w:gridSpan w:val="2"/>
            <w:vAlign w:val="top"/>
          </w:tcPr>
          <w:p w14:paraId="13825EE7">
            <w:pPr>
              <w:pStyle w:val="257"/>
              <w:spacing w:before="127" w:line="209" w:lineRule="auto"/>
              <w:ind w:left="36" w:right="21" w:hanging="10"/>
              <w:rPr>
                <w:color w:val="auto"/>
                <w:highlight w:val="none"/>
              </w:rPr>
            </w:pPr>
            <w:r>
              <w:rPr>
                <w:color w:val="auto"/>
                <w:spacing w:val="4"/>
                <w:highlight w:val="none"/>
              </w:rPr>
              <w:t>技术措施项目设备</w:t>
            </w:r>
            <w:r>
              <w:rPr>
                <w:color w:val="auto"/>
                <w:highlight w:val="none"/>
              </w:rPr>
              <w:t>费</w:t>
            </w:r>
          </w:p>
        </w:tc>
        <w:tc>
          <w:tcPr>
            <w:tcW w:w="597" w:type="dxa"/>
            <w:vAlign w:val="top"/>
          </w:tcPr>
          <w:p w14:paraId="5E3073D9">
            <w:pPr>
              <w:rPr>
                <w:rFonts w:ascii="Arial"/>
                <w:color w:val="auto"/>
                <w:sz w:val="21"/>
                <w:highlight w:val="none"/>
              </w:rPr>
            </w:pPr>
          </w:p>
        </w:tc>
        <w:tc>
          <w:tcPr>
            <w:tcW w:w="1224" w:type="dxa"/>
            <w:vAlign w:val="top"/>
          </w:tcPr>
          <w:p w14:paraId="7DBB1B87">
            <w:pPr>
              <w:rPr>
                <w:rFonts w:ascii="Arial"/>
                <w:color w:val="auto"/>
                <w:sz w:val="21"/>
                <w:highlight w:val="none"/>
              </w:rPr>
            </w:pPr>
          </w:p>
        </w:tc>
        <w:tc>
          <w:tcPr>
            <w:tcW w:w="865" w:type="dxa"/>
            <w:gridSpan w:val="2"/>
            <w:vAlign w:val="top"/>
          </w:tcPr>
          <w:p w14:paraId="1853675A">
            <w:pPr>
              <w:rPr>
                <w:rFonts w:ascii="Arial"/>
                <w:color w:val="auto"/>
                <w:sz w:val="21"/>
                <w:highlight w:val="none"/>
              </w:rPr>
            </w:pPr>
          </w:p>
        </w:tc>
        <w:tc>
          <w:tcPr>
            <w:tcW w:w="1194" w:type="dxa"/>
            <w:vAlign w:val="top"/>
          </w:tcPr>
          <w:p w14:paraId="4F34461D">
            <w:pPr>
              <w:rPr>
                <w:rFonts w:ascii="Arial"/>
                <w:color w:val="auto"/>
                <w:sz w:val="21"/>
                <w:highlight w:val="none"/>
              </w:rPr>
            </w:pPr>
          </w:p>
        </w:tc>
        <w:tc>
          <w:tcPr>
            <w:tcW w:w="1091" w:type="dxa"/>
            <w:tcBorders>
              <w:right w:val="single" w:color="000000" w:sz="10" w:space="0"/>
            </w:tcBorders>
            <w:vAlign w:val="top"/>
          </w:tcPr>
          <w:p w14:paraId="69EEC60D">
            <w:pPr>
              <w:rPr>
                <w:rFonts w:ascii="Arial"/>
                <w:color w:val="auto"/>
                <w:sz w:val="21"/>
                <w:highlight w:val="none"/>
              </w:rPr>
            </w:pPr>
          </w:p>
        </w:tc>
      </w:tr>
      <w:tr w14:paraId="44449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5" w:hRule="atLeast"/>
        </w:trPr>
        <w:tc>
          <w:tcPr>
            <w:tcW w:w="599" w:type="dxa"/>
            <w:tcBorders>
              <w:left w:val="single" w:color="000000" w:sz="10" w:space="0"/>
            </w:tcBorders>
            <w:vAlign w:val="top"/>
          </w:tcPr>
          <w:p w14:paraId="7EA4E1A1">
            <w:pPr>
              <w:spacing w:line="256" w:lineRule="auto"/>
              <w:rPr>
                <w:rFonts w:ascii="Arial"/>
                <w:color w:val="auto"/>
                <w:sz w:val="21"/>
                <w:highlight w:val="none"/>
              </w:rPr>
            </w:pPr>
          </w:p>
          <w:p w14:paraId="6CD737D8">
            <w:pPr>
              <w:spacing w:line="256" w:lineRule="auto"/>
              <w:rPr>
                <w:rFonts w:ascii="Arial"/>
                <w:color w:val="auto"/>
                <w:sz w:val="21"/>
                <w:highlight w:val="none"/>
              </w:rPr>
            </w:pPr>
          </w:p>
          <w:p w14:paraId="0FA836E8">
            <w:pPr>
              <w:pStyle w:val="257"/>
              <w:spacing w:before="62" w:line="256" w:lineRule="exact"/>
              <w:ind w:left="239"/>
              <w:rPr>
                <w:color w:val="auto"/>
                <w:highlight w:val="none"/>
              </w:rPr>
            </w:pPr>
            <w:r>
              <w:rPr>
                <w:color w:val="auto"/>
                <w:position w:val="1"/>
                <w:highlight w:val="none"/>
              </w:rPr>
              <w:t>6</w:t>
            </w:r>
          </w:p>
        </w:tc>
        <w:tc>
          <w:tcPr>
            <w:tcW w:w="1390" w:type="dxa"/>
            <w:vAlign w:val="top"/>
          </w:tcPr>
          <w:p w14:paraId="2E8394E5">
            <w:pPr>
              <w:spacing w:line="256" w:lineRule="auto"/>
              <w:rPr>
                <w:rFonts w:ascii="Arial"/>
                <w:color w:val="auto"/>
                <w:sz w:val="21"/>
                <w:highlight w:val="none"/>
              </w:rPr>
            </w:pPr>
          </w:p>
          <w:p w14:paraId="2B160D96">
            <w:pPr>
              <w:spacing w:line="256" w:lineRule="auto"/>
              <w:rPr>
                <w:rFonts w:ascii="Arial"/>
                <w:color w:val="auto"/>
                <w:sz w:val="21"/>
                <w:highlight w:val="none"/>
              </w:rPr>
            </w:pPr>
          </w:p>
          <w:p w14:paraId="3F19B0F8">
            <w:pPr>
              <w:pStyle w:val="257"/>
              <w:spacing w:before="62" w:line="256" w:lineRule="exact"/>
              <w:ind w:left="67"/>
              <w:rPr>
                <w:color w:val="auto"/>
                <w:highlight w:val="none"/>
              </w:rPr>
            </w:pPr>
            <w:r>
              <w:rPr>
                <w:color w:val="auto"/>
                <w:spacing w:val="8"/>
                <w:position w:val="1"/>
                <w:highlight w:val="none"/>
              </w:rPr>
              <w:t>011707005001</w:t>
            </w:r>
          </w:p>
        </w:tc>
        <w:tc>
          <w:tcPr>
            <w:tcW w:w="1839" w:type="dxa"/>
            <w:vAlign w:val="top"/>
          </w:tcPr>
          <w:p w14:paraId="62597499">
            <w:pPr>
              <w:spacing w:line="256" w:lineRule="auto"/>
              <w:rPr>
                <w:rFonts w:ascii="Arial"/>
                <w:color w:val="auto"/>
                <w:sz w:val="21"/>
                <w:highlight w:val="none"/>
              </w:rPr>
            </w:pPr>
          </w:p>
          <w:p w14:paraId="6BB9D292">
            <w:pPr>
              <w:spacing w:line="256" w:lineRule="auto"/>
              <w:rPr>
                <w:rFonts w:ascii="Arial"/>
                <w:color w:val="auto"/>
                <w:sz w:val="21"/>
                <w:highlight w:val="none"/>
              </w:rPr>
            </w:pPr>
          </w:p>
          <w:p w14:paraId="79DC50FC">
            <w:pPr>
              <w:pStyle w:val="257"/>
              <w:spacing w:before="62" w:line="229" w:lineRule="auto"/>
              <w:ind w:left="27"/>
              <w:rPr>
                <w:color w:val="auto"/>
                <w:highlight w:val="none"/>
              </w:rPr>
            </w:pPr>
            <w:r>
              <w:rPr>
                <w:color w:val="auto"/>
                <w:spacing w:val="3"/>
                <w:highlight w:val="none"/>
              </w:rPr>
              <w:t>冬雨季施工</w:t>
            </w:r>
          </w:p>
        </w:tc>
        <w:tc>
          <w:tcPr>
            <w:tcW w:w="1612" w:type="dxa"/>
            <w:gridSpan w:val="2"/>
            <w:vAlign w:val="top"/>
          </w:tcPr>
          <w:p w14:paraId="244A07C0">
            <w:pPr>
              <w:pStyle w:val="257"/>
              <w:spacing w:before="189"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7" w:type="dxa"/>
            <w:vAlign w:val="top"/>
          </w:tcPr>
          <w:p w14:paraId="772DA947">
            <w:pPr>
              <w:spacing w:line="256" w:lineRule="auto"/>
              <w:rPr>
                <w:rFonts w:ascii="Arial"/>
                <w:color w:val="auto"/>
                <w:sz w:val="21"/>
                <w:highlight w:val="none"/>
              </w:rPr>
            </w:pPr>
          </w:p>
          <w:p w14:paraId="5A6D9B0A">
            <w:pPr>
              <w:spacing w:line="256" w:lineRule="auto"/>
              <w:rPr>
                <w:rFonts w:ascii="Arial"/>
                <w:color w:val="auto"/>
                <w:sz w:val="21"/>
                <w:highlight w:val="none"/>
              </w:rPr>
            </w:pPr>
          </w:p>
          <w:p w14:paraId="733B27EA">
            <w:pPr>
              <w:pStyle w:val="257"/>
              <w:spacing w:before="62" w:line="256" w:lineRule="exact"/>
              <w:ind w:left="257"/>
              <w:rPr>
                <w:color w:val="auto"/>
                <w:highlight w:val="none"/>
              </w:rPr>
            </w:pPr>
            <w:r>
              <w:rPr>
                <w:color w:val="auto"/>
                <w:position w:val="1"/>
                <w:highlight w:val="none"/>
              </w:rPr>
              <w:t>0</w:t>
            </w:r>
          </w:p>
        </w:tc>
        <w:tc>
          <w:tcPr>
            <w:tcW w:w="1224" w:type="dxa"/>
            <w:vAlign w:val="top"/>
          </w:tcPr>
          <w:p w14:paraId="4D83ED75">
            <w:pPr>
              <w:rPr>
                <w:rFonts w:ascii="Arial"/>
                <w:color w:val="auto"/>
                <w:sz w:val="21"/>
                <w:highlight w:val="none"/>
              </w:rPr>
            </w:pPr>
          </w:p>
        </w:tc>
        <w:tc>
          <w:tcPr>
            <w:tcW w:w="865" w:type="dxa"/>
            <w:gridSpan w:val="2"/>
            <w:vAlign w:val="top"/>
          </w:tcPr>
          <w:p w14:paraId="0CCA3AF4">
            <w:pPr>
              <w:rPr>
                <w:rFonts w:ascii="Arial"/>
                <w:color w:val="auto"/>
                <w:sz w:val="21"/>
                <w:highlight w:val="none"/>
              </w:rPr>
            </w:pPr>
          </w:p>
        </w:tc>
        <w:tc>
          <w:tcPr>
            <w:tcW w:w="1194" w:type="dxa"/>
            <w:vAlign w:val="top"/>
          </w:tcPr>
          <w:p w14:paraId="750CD895">
            <w:pPr>
              <w:rPr>
                <w:rFonts w:ascii="Arial"/>
                <w:color w:val="auto"/>
                <w:sz w:val="21"/>
                <w:highlight w:val="none"/>
              </w:rPr>
            </w:pPr>
          </w:p>
        </w:tc>
        <w:tc>
          <w:tcPr>
            <w:tcW w:w="1091" w:type="dxa"/>
            <w:tcBorders>
              <w:right w:val="single" w:color="000000" w:sz="10" w:space="0"/>
            </w:tcBorders>
            <w:vAlign w:val="top"/>
          </w:tcPr>
          <w:p w14:paraId="53B9BBA2">
            <w:pPr>
              <w:rPr>
                <w:rFonts w:ascii="Arial"/>
                <w:color w:val="auto"/>
                <w:sz w:val="21"/>
                <w:highlight w:val="none"/>
              </w:rPr>
            </w:pPr>
          </w:p>
        </w:tc>
      </w:tr>
      <w:tr w14:paraId="29B12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5" w:hRule="atLeast"/>
        </w:trPr>
        <w:tc>
          <w:tcPr>
            <w:tcW w:w="599" w:type="dxa"/>
            <w:tcBorders>
              <w:left w:val="single" w:color="000000" w:sz="10" w:space="0"/>
            </w:tcBorders>
            <w:vAlign w:val="top"/>
          </w:tcPr>
          <w:p w14:paraId="11B92552">
            <w:pPr>
              <w:spacing w:line="257" w:lineRule="auto"/>
              <w:rPr>
                <w:rFonts w:ascii="Arial"/>
                <w:color w:val="auto"/>
                <w:sz w:val="21"/>
                <w:highlight w:val="none"/>
              </w:rPr>
            </w:pPr>
          </w:p>
          <w:p w14:paraId="53AE956C">
            <w:pPr>
              <w:spacing w:line="258" w:lineRule="auto"/>
              <w:rPr>
                <w:rFonts w:ascii="Arial"/>
                <w:color w:val="auto"/>
                <w:sz w:val="21"/>
                <w:highlight w:val="none"/>
              </w:rPr>
            </w:pPr>
          </w:p>
          <w:p w14:paraId="4A9A5DFF">
            <w:pPr>
              <w:pStyle w:val="257"/>
              <w:spacing w:before="61" w:line="257" w:lineRule="exact"/>
              <w:ind w:left="242"/>
              <w:rPr>
                <w:color w:val="auto"/>
                <w:highlight w:val="none"/>
              </w:rPr>
            </w:pPr>
            <w:r>
              <w:rPr>
                <w:color w:val="auto"/>
                <w:position w:val="1"/>
                <w:highlight w:val="none"/>
              </w:rPr>
              <w:t>7</w:t>
            </w:r>
          </w:p>
        </w:tc>
        <w:tc>
          <w:tcPr>
            <w:tcW w:w="1390" w:type="dxa"/>
            <w:vAlign w:val="top"/>
          </w:tcPr>
          <w:p w14:paraId="041F2493">
            <w:pPr>
              <w:spacing w:line="257" w:lineRule="auto"/>
              <w:rPr>
                <w:rFonts w:ascii="Arial"/>
                <w:color w:val="auto"/>
                <w:sz w:val="21"/>
                <w:highlight w:val="none"/>
              </w:rPr>
            </w:pPr>
          </w:p>
          <w:p w14:paraId="48457B4A">
            <w:pPr>
              <w:spacing w:line="258" w:lineRule="auto"/>
              <w:rPr>
                <w:rFonts w:ascii="Arial"/>
                <w:color w:val="auto"/>
                <w:sz w:val="21"/>
                <w:highlight w:val="none"/>
              </w:rPr>
            </w:pPr>
          </w:p>
          <w:p w14:paraId="6129C38A">
            <w:pPr>
              <w:pStyle w:val="257"/>
              <w:spacing w:before="61" w:line="257" w:lineRule="exact"/>
              <w:ind w:left="67"/>
              <w:rPr>
                <w:color w:val="auto"/>
                <w:highlight w:val="none"/>
              </w:rPr>
            </w:pPr>
            <w:r>
              <w:rPr>
                <w:color w:val="auto"/>
                <w:spacing w:val="8"/>
                <w:position w:val="1"/>
                <w:highlight w:val="none"/>
              </w:rPr>
              <w:t>011707006001</w:t>
            </w:r>
          </w:p>
        </w:tc>
        <w:tc>
          <w:tcPr>
            <w:tcW w:w="1839" w:type="dxa"/>
            <w:vAlign w:val="top"/>
          </w:tcPr>
          <w:p w14:paraId="6D812896">
            <w:pPr>
              <w:spacing w:line="411" w:lineRule="auto"/>
              <w:rPr>
                <w:rFonts w:ascii="Arial"/>
                <w:color w:val="auto"/>
                <w:sz w:val="21"/>
                <w:highlight w:val="none"/>
              </w:rPr>
            </w:pPr>
          </w:p>
          <w:p w14:paraId="319E855A">
            <w:pPr>
              <w:pStyle w:val="257"/>
              <w:spacing w:before="61" w:line="209" w:lineRule="auto"/>
              <w:ind w:left="24" w:right="56" w:hanging="1"/>
              <w:rPr>
                <w:color w:val="auto"/>
                <w:highlight w:val="none"/>
              </w:rPr>
            </w:pPr>
            <w:r>
              <w:rPr>
                <w:color w:val="auto"/>
                <w:spacing w:val="4"/>
                <w:highlight w:val="none"/>
              </w:rPr>
              <w:t>地上、地下设施、建筑物的临时保护设施</w:t>
            </w:r>
          </w:p>
        </w:tc>
        <w:tc>
          <w:tcPr>
            <w:tcW w:w="1612" w:type="dxa"/>
            <w:gridSpan w:val="2"/>
            <w:vAlign w:val="top"/>
          </w:tcPr>
          <w:p w14:paraId="684CDDF9">
            <w:pPr>
              <w:pStyle w:val="257"/>
              <w:spacing w:before="192"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7" w:type="dxa"/>
            <w:vAlign w:val="top"/>
          </w:tcPr>
          <w:p w14:paraId="32BD580F">
            <w:pPr>
              <w:spacing w:line="257" w:lineRule="auto"/>
              <w:rPr>
                <w:rFonts w:ascii="Arial"/>
                <w:color w:val="auto"/>
                <w:sz w:val="21"/>
                <w:highlight w:val="none"/>
              </w:rPr>
            </w:pPr>
          </w:p>
          <w:p w14:paraId="46BAF577">
            <w:pPr>
              <w:spacing w:line="258" w:lineRule="auto"/>
              <w:rPr>
                <w:rFonts w:ascii="Arial"/>
                <w:color w:val="auto"/>
                <w:sz w:val="21"/>
                <w:highlight w:val="none"/>
              </w:rPr>
            </w:pPr>
          </w:p>
          <w:p w14:paraId="3AC31C7A">
            <w:pPr>
              <w:pStyle w:val="257"/>
              <w:spacing w:before="61" w:line="257" w:lineRule="exact"/>
              <w:ind w:left="257"/>
              <w:rPr>
                <w:color w:val="auto"/>
                <w:highlight w:val="none"/>
              </w:rPr>
            </w:pPr>
            <w:r>
              <w:rPr>
                <w:color w:val="auto"/>
                <w:position w:val="1"/>
                <w:highlight w:val="none"/>
              </w:rPr>
              <w:t>0</w:t>
            </w:r>
          </w:p>
        </w:tc>
        <w:tc>
          <w:tcPr>
            <w:tcW w:w="1224" w:type="dxa"/>
            <w:vAlign w:val="top"/>
          </w:tcPr>
          <w:p w14:paraId="2961169F">
            <w:pPr>
              <w:rPr>
                <w:rFonts w:ascii="Arial"/>
                <w:color w:val="auto"/>
                <w:sz w:val="21"/>
                <w:highlight w:val="none"/>
              </w:rPr>
            </w:pPr>
          </w:p>
        </w:tc>
        <w:tc>
          <w:tcPr>
            <w:tcW w:w="865" w:type="dxa"/>
            <w:gridSpan w:val="2"/>
            <w:vAlign w:val="top"/>
          </w:tcPr>
          <w:p w14:paraId="366F501A">
            <w:pPr>
              <w:rPr>
                <w:rFonts w:ascii="Arial"/>
                <w:color w:val="auto"/>
                <w:sz w:val="21"/>
                <w:highlight w:val="none"/>
              </w:rPr>
            </w:pPr>
          </w:p>
        </w:tc>
        <w:tc>
          <w:tcPr>
            <w:tcW w:w="1194" w:type="dxa"/>
            <w:vAlign w:val="top"/>
          </w:tcPr>
          <w:p w14:paraId="547B3885">
            <w:pPr>
              <w:rPr>
                <w:rFonts w:ascii="Arial"/>
                <w:color w:val="auto"/>
                <w:sz w:val="21"/>
                <w:highlight w:val="none"/>
              </w:rPr>
            </w:pPr>
          </w:p>
        </w:tc>
        <w:tc>
          <w:tcPr>
            <w:tcW w:w="1091" w:type="dxa"/>
            <w:tcBorders>
              <w:right w:val="single" w:color="000000" w:sz="10" w:space="0"/>
            </w:tcBorders>
            <w:vAlign w:val="top"/>
          </w:tcPr>
          <w:p w14:paraId="15B50EED">
            <w:pPr>
              <w:rPr>
                <w:rFonts w:ascii="Arial"/>
                <w:color w:val="auto"/>
                <w:sz w:val="21"/>
                <w:highlight w:val="none"/>
              </w:rPr>
            </w:pPr>
          </w:p>
        </w:tc>
      </w:tr>
      <w:tr w14:paraId="64007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5" w:hRule="atLeast"/>
        </w:trPr>
        <w:tc>
          <w:tcPr>
            <w:tcW w:w="599" w:type="dxa"/>
            <w:tcBorders>
              <w:left w:val="single" w:color="000000" w:sz="10" w:space="0"/>
            </w:tcBorders>
            <w:vAlign w:val="top"/>
          </w:tcPr>
          <w:p w14:paraId="31F8AF30">
            <w:pPr>
              <w:spacing w:line="258" w:lineRule="auto"/>
              <w:rPr>
                <w:rFonts w:ascii="Arial"/>
                <w:color w:val="auto"/>
                <w:sz w:val="21"/>
                <w:highlight w:val="none"/>
              </w:rPr>
            </w:pPr>
          </w:p>
          <w:p w14:paraId="0869D474">
            <w:pPr>
              <w:spacing w:line="259" w:lineRule="auto"/>
              <w:rPr>
                <w:rFonts w:ascii="Arial"/>
                <w:color w:val="auto"/>
                <w:sz w:val="21"/>
                <w:highlight w:val="none"/>
              </w:rPr>
            </w:pPr>
          </w:p>
          <w:p w14:paraId="183B3E5E">
            <w:pPr>
              <w:pStyle w:val="257"/>
              <w:spacing w:before="62" w:line="256" w:lineRule="exact"/>
              <w:ind w:left="238"/>
              <w:rPr>
                <w:color w:val="auto"/>
                <w:highlight w:val="none"/>
              </w:rPr>
            </w:pPr>
            <w:r>
              <w:rPr>
                <w:color w:val="auto"/>
                <w:position w:val="1"/>
                <w:highlight w:val="none"/>
              </w:rPr>
              <w:t>8</w:t>
            </w:r>
          </w:p>
        </w:tc>
        <w:tc>
          <w:tcPr>
            <w:tcW w:w="1390" w:type="dxa"/>
            <w:vAlign w:val="top"/>
          </w:tcPr>
          <w:p w14:paraId="428154D6">
            <w:pPr>
              <w:spacing w:line="258" w:lineRule="auto"/>
              <w:rPr>
                <w:rFonts w:ascii="Arial"/>
                <w:color w:val="auto"/>
                <w:sz w:val="21"/>
                <w:highlight w:val="none"/>
              </w:rPr>
            </w:pPr>
          </w:p>
          <w:p w14:paraId="552B4266">
            <w:pPr>
              <w:spacing w:line="259" w:lineRule="auto"/>
              <w:rPr>
                <w:rFonts w:ascii="Arial"/>
                <w:color w:val="auto"/>
                <w:sz w:val="21"/>
                <w:highlight w:val="none"/>
              </w:rPr>
            </w:pPr>
          </w:p>
          <w:p w14:paraId="0ECF9B16">
            <w:pPr>
              <w:pStyle w:val="257"/>
              <w:spacing w:before="62" w:line="256" w:lineRule="exact"/>
              <w:ind w:left="67"/>
              <w:rPr>
                <w:color w:val="auto"/>
                <w:highlight w:val="none"/>
              </w:rPr>
            </w:pPr>
            <w:r>
              <w:rPr>
                <w:color w:val="auto"/>
                <w:spacing w:val="8"/>
                <w:position w:val="1"/>
                <w:highlight w:val="none"/>
              </w:rPr>
              <w:t>011707007001</w:t>
            </w:r>
          </w:p>
        </w:tc>
        <w:tc>
          <w:tcPr>
            <w:tcW w:w="1839" w:type="dxa"/>
            <w:vAlign w:val="top"/>
          </w:tcPr>
          <w:p w14:paraId="60370497">
            <w:pPr>
              <w:spacing w:line="258" w:lineRule="auto"/>
              <w:rPr>
                <w:rFonts w:ascii="Arial"/>
                <w:color w:val="auto"/>
                <w:sz w:val="21"/>
                <w:highlight w:val="none"/>
              </w:rPr>
            </w:pPr>
          </w:p>
          <w:p w14:paraId="69828F9A">
            <w:pPr>
              <w:spacing w:line="259" w:lineRule="auto"/>
              <w:rPr>
                <w:rFonts w:ascii="Arial"/>
                <w:color w:val="auto"/>
                <w:sz w:val="21"/>
                <w:highlight w:val="none"/>
              </w:rPr>
            </w:pPr>
          </w:p>
          <w:p w14:paraId="6983C267">
            <w:pPr>
              <w:pStyle w:val="257"/>
              <w:spacing w:before="62" w:line="229" w:lineRule="auto"/>
              <w:ind w:left="44"/>
              <w:rPr>
                <w:color w:val="auto"/>
                <w:highlight w:val="none"/>
              </w:rPr>
            </w:pPr>
            <w:r>
              <w:rPr>
                <w:color w:val="auto"/>
                <w:spacing w:val="1"/>
                <w:highlight w:val="none"/>
              </w:rPr>
              <w:t>已完工程及设备保护</w:t>
            </w:r>
          </w:p>
        </w:tc>
        <w:tc>
          <w:tcPr>
            <w:tcW w:w="1612" w:type="dxa"/>
            <w:gridSpan w:val="2"/>
            <w:vAlign w:val="top"/>
          </w:tcPr>
          <w:p w14:paraId="3372FFDB">
            <w:pPr>
              <w:pStyle w:val="257"/>
              <w:spacing w:before="194"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7" w:type="dxa"/>
            <w:vAlign w:val="top"/>
          </w:tcPr>
          <w:p w14:paraId="24ECFDE3">
            <w:pPr>
              <w:spacing w:line="258" w:lineRule="auto"/>
              <w:rPr>
                <w:rFonts w:ascii="Arial"/>
                <w:color w:val="auto"/>
                <w:sz w:val="21"/>
                <w:highlight w:val="none"/>
              </w:rPr>
            </w:pPr>
          </w:p>
          <w:p w14:paraId="69DBFE7B">
            <w:pPr>
              <w:spacing w:line="259" w:lineRule="auto"/>
              <w:rPr>
                <w:rFonts w:ascii="Arial"/>
                <w:color w:val="auto"/>
                <w:sz w:val="21"/>
                <w:highlight w:val="none"/>
              </w:rPr>
            </w:pPr>
          </w:p>
          <w:p w14:paraId="6B2ED77E">
            <w:pPr>
              <w:pStyle w:val="257"/>
              <w:spacing w:before="62" w:line="256" w:lineRule="exact"/>
              <w:ind w:left="257"/>
              <w:rPr>
                <w:color w:val="auto"/>
                <w:highlight w:val="none"/>
              </w:rPr>
            </w:pPr>
            <w:r>
              <w:rPr>
                <w:color w:val="auto"/>
                <w:position w:val="1"/>
                <w:highlight w:val="none"/>
              </w:rPr>
              <w:t>0</w:t>
            </w:r>
          </w:p>
        </w:tc>
        <w:tc>
          <w:tcPr>
            <w:tcW w:w="1224" w:type="dxa"/>
            <w:vAlign w:val="top"/>
          </w:tcPr>
          <w:p w14:paraId="1A4EB5A7">
            <w:pPr>
              <w:rPr>
                <w:rFonts w:ascii="Arial"/>
                <w:color w:val="auto"/>
                <w:sz w:val="21"/>
                <w:highlight w:val="none"/>
              </w:rPr>
            </w:pPr>
          </w:p>
        </w:tc>
        <w:tc>
          <w:tcPr>
            <w:tcW w:w="865" w:type="dxa"/>
            <w:gridSpan w:val="2"/>
            <w:vAlign w:val="top"/>
          </w:tcPr>
          <w:p w14:paraId="4D9B7BBF">
            <w:pPr>
              <w:rPr>
                <w:rFonts w:ascii="Arial"/>
                <w:color w:val="auto"/>
                <w:sz w:val="21"/>
                <w:highlight w:val="none"/>
              </w:rPr>
            </w:pPr>
          </w:p>
        </w:tc>
        <w:tc>
          <w:tcPr>
            <w:tcW w:w="1194" w:type="dxa"/>
            <w:vAlign w:val="top"/>
          </w:tcPr>
          <w:p w14:paraId="1E5899B0">
            <w:pPr>
              <w:rPr>
                <w:rFonts w:ascii="Arial"/>
                <w:color w:val="auto"/>
                <w:sz w:val="21"/>
                <w:highlight w:val="none"/>
              </w:rPr>
            </w:pPr>
          </w:p>
        </w:tc>
        <w:tc>
          <w:tcPr>
            <w:tcW w:w="1091" w:type="dxa"/>
            <w:tcBorders>
              <w:right w:val="single" w:color="000000" w:sz="10" w:space="0"/>
            </w:tcBorders>
            <w:vAlign w:val="top"/>
          </w:tcPr>
          <w:p w14:paraId="178C52D1">
            <w:pPr>
              <w:rPr>
                <w:rFonts w:ascii="Arial"/>
                <w:color w:val="auto"/>
                <w:sz w:val="21"/>
                <w:highlight w:val="none"/>
              </w:rPr>
            </w:pPr>
          </w:p>
        </w:tc>
      </w:tr>
      <w:tr w14:paraId="03C6F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5" w:hRule="atLeast"/>
        </w:trPr>
        <w:tc>
          <w:tcPr>
            <w:tcW w:w="599" w:type="dxa"/>
            <w:tcBorders>
              <w:left w:val="single" w:color="000000" w:sz="10" w:space="0"/>
            </w:tcBorders>
            <w:vAlign w:val="top"/>
          </w:tcPr>
          <w:p w14:paraId="09DF7D40">
            <w:pPr>
              <w:spacing w:line="260" w:lineRule="auto"/>
              <w:rPr>
                <w:rFonts w:ascii="Arial"/>
                <w:color w:val="auto"/>
                <w:sz w:val="21"/>
                <w:highlight w:val="none"/>
              </w:rPr>
            </w:pPr>
          </w:p>
          <w:p w14:paraId="398EF1F5">
            <w:pPr>
              <w:spacing w:line="260" w:lineRule="auto"/>
              <w:rPr>
                <w:rFonts w:ascii="Arial"/>
                <w:color w:val="auto"/>
                <w:sz w:val="21"/>
                <w:highlight w:val="none"/>
              </w:rPr>
            </w:pPr>
          </w:p>
          <w:p w14:paraId="0E9CB47E">
            <w:pPr>
              <w:pStyle w:val="257"/>
              <w:spacing w:before="62" w:line="256" w:lineRule="exact"/>
              <w:ind w:left="238"/>
              <w:rPr>
                <w:color w:val="auto"/>
                <w:highlight w:val="none"/>
              </w:rPr>
            </w:pPr>
            <w:r>
              <w:rPr>
                <w:color w:val="auto"/>
                <w:position w:val="1"/>
                <w:highlight w:val="none"/>
              </w:rPr>
              <w:t>9</w:t>
            </w:r>
          </w:p>
        </w:tc>
        <w:tc>
          <w:tcPr>
            <w:tcW w:w="1390" w:type="dxa"/>
            <w:vAlign w:val="top"/>
          </w:tcPr>
          <w:p w14:paraId="4A1FB4CB">
            <w:pPr>
              <w:spacing w:line="260" w:lineRule="auto"/>
              <w:rPr>
                <w:rFonts w:ascii="Arial"/>
                <w:color w:val="auto"/>
                <w:sz w:val="21"/>
                <w:highlight w:val="none"/>
              </w:rPr>
            </w:pPr>
          </w:p>
          <w:p w14:paraId="4F285CBE">
            <w:pPr>
              <w:spacing w:line="260" w:lineRule="auto"/>
              <w:rPr>
                <w:rFonts w:ascii="Arial"/>
                <w:color w:val="auto"/>
                <w:sz w:val="21"/>
                <w:highlight w:val="none"/>
              </w:rPr>
            </w:pPr>
          </w:p>
          <w:p w14:paraId="55E30128">
            <w:pPr>
              <w:pStyle w:val="257"/>
              <w:spacing w:before="62" w:line="256" w:lineRule="exact"/>
              <w:ind w:left="67"/>
              <w:rPr>
                <w:color w:val="auto"/>
                <w:highlight w:val="none"/>
              </w:rPr>
            </w:pPr>
            <w:r>
              <w:rPr>
                <w:color w:val="auto"/>
                <w:spacing w:val="8"/>
                <w:position w:val="1"/>
                <w:highlight w:val="none"/>
              </w:rPr>
              <w:t>011707008001</w:t>
            </w:r>
          </w:p>
        </w:tc>
        <w:tc>
          <w:tcPr>
            <w:tcW w:w="1839" w:type="dxa"/>
            <w:vAlign w:val="top"/>
          </w:tcPr>
          <w:p w14:paraId="1FDF647D">
            <w:pPr>
              <w:spacing w:line="260" w:lineRule="auto"/>
              <w:rPr>
                <w:rFonts w:ascii="Arial"/>
                <w:color w:val="auto"/>
                <w:sz w:val="21"/>
                <w:highlight w:val="none"/>
              </w:rPr>
            </w:pPr>
          </w:p>
          <w:p w14:paraId="4C5D815E">
            <w:pPr>
              <w:spacing w:line="260" w:lineRule="auto"/>
              <w:rPr>
                <w:rFonts w:ascii="Arial"/>
                <w:color w:val="auto"/>
                <w:sz w:val="21"/>
                <w:highlight w:val="none"/>
              </w:rPr>
            </w:pPr>
          </w:p>
          <w:p w14:paraId="6C81F233">
            <w:pPr>
              <w:pStyle w:val="257"/>
              <w:spacing w:before="62" w:line="229" w:lineRule="auto"/>
              <w:ind w:left="34"/>
              <w:rPr>
                <w:color w:val="auto"/>
                <w:highlight w:val="none"/>
              </w:rPr>
            </w:pPr>
            <w:r>
              <w:rPr>
                <w:color w:val="auto"/>
                <w:spacing w:val="1"/>
                <w:highlight w:val="none"/>
              </w:rPr>
              <w:t>临时设施</w:t>
            </w:r>
          </w:p>
        </w:tc>
        <w:tc>
          <w:tcPr>
            <w:tcW w:w="1612" w:type="dxa"/>
            <w:gridSpan w:val="2"/>
            <w:vAlign w:val="top"/>
          </w:tcPr>
          <w:p w14:paraId="29B59127">
            <w:pPr>
              <w:pStyle w:val="257"/>
              <w:spacing w:before="197"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7" w:type="dxa"/>
            <w:vAlign w:val="top"/>
          </w:tcPr>
          <w:p w14:paraId="4C84C96F">
            <w:pPr>
              <w:spacing w:line="260" w:lineRule="auto"/>
              <w:rPr>
                <w:rFonts w:ascii="Arial"/>
                <w:color w:val="auto"/>
                <w:sz w:val="21"/>
                <w:highlight w:val="none"/>
              </w:rPr>
            </w:pPr>
          </w:p>
          <w:p w14:paraId="308F3A48">
            <w:pPr>
              <w:spacing w:line="260" w:lineRule="auto"/>
              <w:rPr>
                <w:rFonts w:ascii="Arial"/>
                <w:color w:val="auto"/>
                <w:sz w:val="21"/>
                <w:highlight w:val="none"/>
              </w:rPr>
            </w:pPr>
          </w:p>
          <w:p w14:paraId="78C1577D">
            <w:pPr>
              <w:pStyle w:val="257"/>
              <w:spacing w:before="62" w:line="256" w:lineRule="exact"/>
              <w:ind w:left="257"/>
              <w:rPr>
                <w:color w:val="auto"/>
                <w:highlight w:val="none"/>
              </w:rPr>
            </w:pPr>
            <w:r>
              <w:rPr>
                <w:color w:val="auto"/>
                <w:position w:val="1"/>
                <w:highlight w:val="none"/>
              </w:rPr>
              <w:t>0</w:t>
            </w:r>
          </w:p>
        </w:tc>
        <w:tc>
          <w:tcPr>
            <w:tcW w:w="1224" w:type="dxa"/>
            <w:vAlign w:val="top"/>
          </w:tcPr>
          <w:p w14:paraId="37E1DDF4">
            <w:pPr>
              <w:rPr>
                <w:rFonts w:ascii="Arial"/>
                <w:color w:val="auto"/>
                <w:sz w:val="21"/>
                <w:highlight w:val="none"/>
              </w:rPr>
            </w:pPr>
          </w:p>
        </w:tc>
        <w:tc>
          <w:tcPr>
            <w:tcW w:w="865" w:type="dxa"/>
            <w:gridSpan w:val="2"/>
            <w:vAlign w:val="top"/>
          </w:tcPr>
          <w:p w14:paraId="7B89AF2B">
            <w:pPr>
              <w:rPr>
                <w:rFonts w:ascii="Arial"/>
                <w:color w:val="auto"/>
                <w:sz w:val="21"/>
                <w:highlight w:val="none"/>
              </w:rPr>
            </w:pPr>
          </w:p>
        </w:tc>
        <w:tc>
          <w:tcPr>
            <w:tcW w:w="1194" w:type="dxa"/>
            <w:vAlign w:val="top"/>
          </w:tcPr>
          <w:p w14:paraId="191A8EEE">
            <w:pPr>
              <w:rPr>
                <w:rFonts w:ascii="Arial"/>
                <w:color w:val="auto"/>
                <w:sz w:val="21"/>
                <w:highlight w:val="none"/>
              </w:rPr>
            </w:pPr>
          </w:p>
        </w:tc>
        <w:tc>
          <w:tcPr>
            <w:tcW w:w="1091" w:type="dxa"/>
            <w:tcBorders>
              <w:right w:val="single" w:color="000000" w:sz="10" w:space="0"/>
            </w:tcBorders>
            <w:vAlign w:val="top"/>
          </w:tcPr>
          <w:p w14:paraId="29A9BDBD">
            <w:pPr>
              <w:rPr>
                <w:rFonts w:ascii="Arial"/>
                <w:color w:val="auto"/>
                <w:sz w:val="21"/>
                <w:highlight w:val="none"/>
              </w:rPr>
            </w:pPr>
          </w:p>
        </w:tc>
      </w:tr>
      <w:tr w14:paraId="17DB1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5" w:hRule="atLeast"/>
        </w:trPr>
        <w:tc>
          <w:tcPr>
            <w:tcW w:w="599" w:type="dxa"/>
            <w:tcBorders>
              <w:left w:val="single" w:color="000000" w:sz="10" w:space="0"/>
            </w:tcBorders>
            <w:vAlign w:val="top"/>
          </w:tcPr>
          <w:p w14:paraId="2394ED46">
            <w:pPr>
              <w:spacing w:line="261" w:lineRule="auto"/>
              <w:rPr>
                <w:rFonts w:ascii="Arial"/>
                <w:color w:val="auto"/>
                <w:sz w:val="21"/>
                <w:highlight w:val="none"/>
              </w:rPr>
            </w:pPr>
          </w:p>
          <w:p w14:paraId="30D2CFB1">
            <w:pPr>
              <w:spacing w:line="262" w:lineRule="auto"/>
              <w:rPr>
                <w:rFonts w:ascii="Arial"/>
                <w:color w:val="auto"/>
                <w:sz w:val="21"/>
                <w:highlight w:val="none"/>
              </w:rPr>
            </w:pPr>
          </w:p>
          <w:p w14:paraId="3E78FA9C">
            <w:pPr>
              <w:pStyle w:val="257"/>
              <w:spacing w:before="61" w:line="257" w:lineRule="exact"/>
              <w:ind w:left="207"/>
              <w:rPr>
                <w:color w:val="auto"/>
                <w:highlight w:val="none"/>
              </w:rPr>
            </w:pPr>
            <w:r>
              <w:rPr>
                <w:color w:val="auto"/>
                <w:spacing w:val="-2"/>
                <w:position w:val="1"/>
                <w:highlight w:val="none"/>
              </w:rPr>
              <w:t>10</w:t>
            </w:r>
          </w:p>
        </w:tc>
        <w:tc>
          <w:tcPr>
            <w:tcW w:w="1390" w:type="dxa"/>
            <w:vAlign w:val="top"/>
          </w:tcPr>
          <w:p w14:paraId="3735E867">
            <w:pPr>
              <w:spacing w:line="261" w:lineRule="auto"/>
              <w:rPr>
                <w:rFonts w:ascii="Arial"/>
                <w:color w:val="auto"/>
                <w:sz w:val="21"/>
                <w:highlight w:val="none"/>
              </w:rPr>
            </w:pPr>
          </w:p>
          <w:p w14:paraId="18F6618E">
            <w:pPr>
              <w:spacing w:line="262" w:lineRule="auto"/>
              <w:rPr>
                <w:rFonts w:ascii="Arial"/>
                <w:color w:val="auto"/>
                <w:sz w:val="21"/>
                <w:highlight w:val="none"/>
              </w:rPr>
            </w:pPr>
          </w:p>
          <w:p w14:paraId="4E088564">
            <w:pPr>
              <w:pStyle w:val="257"/>
              <w:spacing w:before="61" w:line="257" w:lineRule="exact"/>
              <w:ind w:left="67"/>
              <w:rPr>
                <w:color w:val="auto"/>
                <w:highlight w:val="none"/>
              </w:rPr>
            </w:pPr>
            <w:r>
              <w:rPr>
                <w:color w:val="auto"/>
                <w:spacing w:val="8"/>
                <w:position w:val="1"/>
                <w:highlight w:val="none"/>
              </w:rPr>
              <w:t>011707009001</w:t>
            </w:r>
          </w:p>
        </w:tc>
        <w:tc>
          <w:tcPr>
            <w:tcW w:w="1839" w:type="dxa"/>
            <w:vAlign w:val="top"/>
          </w:tcPr>
          <w:p w14:paraId="78543210">
            <w:pPr>
              <w:spacing w:line="261" w:lineRule="auto"/>
              <w:rPr>
                <w:rFonts w:ascii="Arial"/>
                <w:color w:val="auto"/>
                <w:sz w:val="21"/>
                <w:highlight w:val="none"/>
              </w:rPr>
            </w:pPr>
          </w:p>
          <w:p w14:paraId="1A604546">
            <w:pPr>
              <w:spacing w:line="261" w:lineRule="auto"/>
              <w:rPr>
                <w:rFonts w:ascii="Arial"/>
                <w:color w:val="auto"/>
                <w:sz w:val="21"/>
                <w:highlight w:val="none"/>
              </w:rPr>
            </w:pPr>
          </w:p>
          <w:p w14:paraId="046A2470">
            <w:pPr>
              <w:pStyle w:val="257"/>
              <w:spacing w:before="62" w:line="230" w:lineRule="auto"/>
              <w:ind w:left="22"/>
              <w:rPr>
                <w:color w:val="auto"/>
                <w:highlight w:val="none"/>
              </w:rPr>
            </w:pPr>
            <w:r>
              <w:rPr>
                <w:color w:val="auto"/>
                <w:spacing w:val="4"/>
                <w:highlight w:val="none"/>
              </w:rPr>
              <w:t>赶工措施</w:t>
            </w:r>
          </w:p>
        </w:tc>
        <w:tc>
          <w:tcPr>
            <w:tcW w:w="1612" w:type="dxa"/>
            <w:gridSpan w:val="2"/>
            <w:vAlign w:val="top"/>
          </w:tcPr>
          <w:p w14:paraId="074F88F6">
            <w:pPr>
              <w:pStyle w:val="257"/>
              <w:spacing w:before="199"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7" w:type="dxa"/>
            <w:vAlign w:val="top"/>
          </w:tcPr>
          <w:p w14:paraId="4B7D6460">
            <w:pPr>
              <w:spacing w:line="261" w:lineRule="auto"/>
              <w:rPr>
                <w:rFonts w:ascii="Arial"/>
                <w:color w:val="auto"/>
                <w:sz w:val="21"/>
                <w:highlight w:val="none"/>
              </w:rPr>
            </w:pPr>
          </w:p>
          <w:p w14:paraId="6D1AA571">
            <w:pPr>
              <w:spacing w:line="262" w:lineRule="auto"/>
              <w:rPr>
                <w:rFonts w:ascii="Arial"/>
                <w:color w:val="auto"/>
                <w:sz w:val="21"/>
                <w:highlight w:val="none"/>
              </w:rPr>
            </w:pPr>
          </w:p>
          <w:p w14:paraId="6326B123">
            <w:pPr>
              <w:pStyle w:val="257"/>
              <w:spacing w:before="61" w:line="257" w:lineRule="exact"/>
              <w:ind w:left="257"/>
              <w:rPr>
                <w:color w:val="auto"/>
                <w:highlight w:val="none"/>
              </w:rPr>
            </w:pPr>
            <w:r>
              <w:rPr>
                <w:color w:val="auto"/>
                <w:position w:val="1"/>
                <w:highlight w:val="none"/>
              </w:rPr>
              <w:t>0</w:t>
            </w:r>
          </w:p>
        </w:tc>
        <w:tc>
          <w:tcPr>
            <w:tcW w:w="1224" w:type="dxa"/>
            <w:vAlign w:val="top"/>
          </w:tcPr>
          <w:p w14:paraId="0BB5AA7B">
            <w:pPr>
              <w:rPr>
                <w:rFonts w:ascii="Arial"/>
                <w:color w:val="auto"/>
                <w:sz w:val="21"/>
                <w:highlight w:val="none"/>
              </w:rPr>
            </w:pPr>
          </w:p>
        </w:tc>
        <w:tc>
          <w:tcPr>
            <w:tcW w:w="865" w:type="dxa"/>
            <w:gridSpan w:val="2"/>
            <w:vAlign w:val="top"/>
          </w:tcPr>
          <w:p w14:paraId="195A3175">
            <w:pPr>
              <w:rPr>
                <w:rFonts w:ascii="Arial"/>
                <w:color w:val="auto"/>
                <w:sz w:val="21"/>
                <w:highlight w:val="none"/>
              </w:rPr>
            </w:pPr>
          </w:p>
        </w:tc>
        <w:tc>
          <w:tcPr>
            <w:tcW w:w="1194" w:type="dxa"/>
            <w:vAlign w:val="top"/>
          </w:tcPr>
          <w:p w14:paraId="18671B2E">
            <w:pPr>
              <w:rPr>
                <w:rFonts w:ascii="Arial"/>
                <w:color w:val="auto"/>
                <w:sz w:val="21"/>
                <w:highlight w:val="none"/>
              </w:rPr>
            </w:pPr>
          </w:p>
        </w:tc>
        <w:tc>
          <w:tcPr>
            <w:tcW w:w="1091" w:type="dxa"/>
            <w:tcBorders>
              <w:right w:val="single" w:color="000000" w:sz="10" w:space="0"/>
            </w:tcBorders>
            <w:vAlign w:val="top"/>
          </w:tcPr>
          <w:p w14:paraId="014654F0">
            <w:pPr>
              <w:rPr>
                <w:rFonts w:ascii="Arial"/>
                <w:color w:val="auto"/>
                <w:sz w:val="21"/>
                <w:highlight w:val="none"/>
              </w:rPr>
            </w:pPr>
          </w:p>
        </w:tc>
      </w:tr>
      <w:tr w14:paraId="3E8C8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9" w:hRule="atLeast"/>
        </w:trPr>
        <w:tc>
          <w:tcPr>
            <w:tcW w:w="599" w:type="dxa"/>
            <w:tcBorders>
              <w:left w:val="single" w:color="000000" w:sz="10" w:space="0"/>
            </w:tcBorders>
            <w:vAlign w:val="top"/>
          </w:tcPr>
          <w:p w14:paraId="504A3BA9">
            <w:pPr>
              <w:spacing w:line="299" w:lineRule="auto"/>
              <w:rPr>
                <w:rFonts w:ascii="Arial"/>
                <w:color w:val="auto"/>
                <w:sz w:val="21"/>
                <w:highlight w:val="none"/>
              </w:rPr>
            </w:pPr>
          </w:p>
          <w:p w14:paraId="4A698ABC">
            <w:pPr>
              <w:spacing w:line="299" w:lineRule="auto"/>
              <w:rPr>
                <w:rFonts w:ascii="Arial"/>
                <w:color w:val="auto"/>
                <w:sz w:val="21"/>
                <w:highlight w:val="none"/>
              </w:rPr>
            </w:pPr>
          </w:p>
          <w:p w14:paraId="01DB92D5">
            <w:pPr>
              <w:spacing w:line="299" w:lineRule="auto"/>
              <w:rPr>
                <w:rFonts w:ascii="Arial"/>
                <w:color w:val="auto"/>
                <w:sz w:val="21"/>
                <w:highlight w:val="none"/>
              </w:rPr>
            </w:pPr>
          </w:p>
          <w:p w14:paraId="6748E80F">
            <w:pPr>
              <w:pStyle w:val="257"/>
              <w:spacing w:before="62" w:line="258" w:lineRule="exact"/>
              <w:ind w:left="207"/>
              <w:rPr>
                <w:color w:val="auto"/>
                <w:highlight w:val="none"/>
              </w:rPr>
            </w:pPr>
            <w:r>
              <w:rPr>
                <w:color w:val="auto"/>
                <w:spacing w:val="-2"/>
                <w:position w:val="1"/>
                <w:highlight w:val="none"/>
              </w:rPr>
              <w:t>11</w:t>
            </w:r>
          </w:p>
        </w:tc>
        <w:tc>
          <w:tcPr>
            <w:tcW w:w="1390" w:type="dxa"/>
            <w:vAlign w:val="top"/>
          </w:tcPr>
          <w:p w14:paraId="1673EFFF">
            <w:pPr>
              <w:spacing w:line="299" w:lineRule="auto"/>
              <w:rPr>
                <w:rFonts w:ascii="Arial"/>
                <w:color w:val="auto"/>
                <w:sz w:val="21"/>
                <w:highlight w:val="none"/>
              </w:rPr>
            </w:pPr>
          </w:p>
          <w:p w14:paraId="7EC987DF">
            <w:pPr>
              <w:spacing w:line="299" w:lineRule="auto"/>
              <w:rPr>
                <w:rFonts w:ascii="Arial"/>
                <w:color w:val="auto"/>
                <w:sz w:val="21"/>
                <w:highlight w:val="none"/>
              </w:rPr>
            </w:pPr>
          </w:p>
          <w:p w14:paraId="606BC298">
            <w:pPr>
              <w:spacing w:line="299" w:lineRule="auto"/>
              <w:rPr>
                <w:rFonts w:ascii="Arial"/>
                <w:color w:val="auto"/>
                <w:sz w:val="21"/>
                <w:highlight w:val="none"/>
              </w:rPr>
            </w:pPr>
          </w:p>
          <w:p w14:paraId="551D2F1A">
            <w:pPr>
              <w:pStyle w:val="257"/>
              <w:spacing w:before="62" w:line="256" w:lineRule="exact"/>
              <w:ind w:left="67"/>
              <w:rPr>
                <w:color w:val="auto"/>
                <w:highlight w:val="none"/>
              </w:rPr>
            </w:pPr>
            <w:r>
              <w:rPr>
                <w:color w:val="auto"/>
                <w:spacing w:val="8"/>
                <w:position w:val="1"/>
                <w:highlight w:val="none"/>
              </w:rPr>
              <w:t>011707011001</w:t>
            </w:r>
          </w:p>
        </w:tc>
        <w:tc>
          <w:tcPr>
            <w:tcW w:w="1839" w:type="dxa"/>
            <w:vAlign w:val="top"/>
          </w:tcPr>
          <w:p w14:paraId="5518553B">
            <w:pPr>
              <w:spacing w:line="299" w:lineRule="auto"/>
              <w:rPr>
                <w:rFonts w:ascii="Arial"/>
                <w:color w:val="auto"/>
                <w:sz w:val="21"/>
                <w:highlight w:val="none"/>
              </w:rPr>
            </w:pPr>
          </w:p>
          <w:p w14:paraId="19ABAD02">
            <w:pPr>
              <w:spacing w:line="299" w:lineRule="auto"/>
              <w:rPr>
                <w:rFonts w:ascii="Arial"/>
                <w:color w:val="auto"/>
                <w:sz w:val="21"/>
                <w:highlight w:val="none"/>
              </w:rPr>
            </w:pPr>
          </w:p>
          <w:p w14:paraId="0B181FF5">
            <w:pPr>
              <w:spacing w:line="299" w:lineRule="auto"/>
              <w:rPr>
                <w:rFonts w:ascii="Arial"/>
                <w:color w:val="auto"/>
                <w:sz w:val="21"/>
                <w:highlight w:val="none"/>
              </w:rPr>
            </w:pPr>
          </w:p>
          <w:p w14:paraId="3897FCAE">
            <w:pPr>
              <w:pStyle w:val="257"/>
              <w:spacing w:before="62" w:line="229" w:lineRule="auto"/>
              <w:ind w:left="22"/>
              <w:rPr>
                <w:color w:val="auto"/>
                <w:highlight w:val="none"/>
              </w:rPr>
            </w:pPr>
            <w:r>
              <w:rPr>
                <w:color w:val="auto"/>
                <w:spacing w:val="4"/>
                <w:highlight w:val="none"/>
              </w:rPr>
              <w:t>住宅分户验收</w:t>
            </w:r>
          </w:p>
        </w:tc>
        <w:tc>
          <w:tcPr>
            <w:tcW w:w="1612" w:type="dxa"/>
            <w:gridSpan w:val="2"/>
            <w:vAlign w:val="top"/>
          </w:tcPr>
          <w:p w14:paraId="6E7823B5">
            <w:pPr>
              <w:spacing w:line="256" w:lineRule="auto"/>
              <w:rPr>
                <w:rFonts w:ascii="Arial"/>
                <w:color w:val="auto"/>
                <w:sz w:val="21"/>
                <w:highlight w:val="none"/>
              </w:rPr>
            </w:pPr>
          </w:p>
          <w:p w14:paraId="3D142910">
            <w:pPr>
              <w:spacing w:line="256" w:lineRule="auto"/>
              <w:rPr>
                <w:rFonts w:ascii="Arial"/>
                <w:color w:val="auto"/>
                <w:sz w:val="21"/>
                <w:highlight w:val="none"/>
              </w:rPr>
            </w:pPr>
          </w:p>
          <w:p w14:paraId="324B4B6F">
            <w:pPr>
              <w:pStyle w:val="257"/>
              <w:spacing w:before="61"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7" w:type="dxa"/>
            <w:vAlign w:val="top"/>
          </w:tcPr>
          <w:p w14:paraId="00DF0F3F">
            <w:pPr>
              <w:spacing w:line="299" w:lineRule="auto"/>
              <w:rPr>
                <w:rFonts w:ascii="Arial"/>
                <w:color w:val="auto"/>
                <w:sz w:val="21"/>
                <w:highlight w:val="none"/>
              </w:rPr>
            </w:pPr>
          </w:p>
          <w:p w14:paraId="1ABFF1BB">
            <w:pPr>
              <w:spacing w:line="299" w:lineRule="auto"/>
              <w:rPr>
                <w:rFonts w:ascii="Arial"/>
                <w:color w:val="auto"/>
                <w:sz w:val="21"/>
                <w:highlight w:val="none"/>
              </w:rPr>
            </w:pPr>
          </w:p>
          <w:p w14:paraId="14D48BBA">
            <w:pPr>
              <w:spacing w:line="299" w:lineRule="auto"/>
              <w:rPr>
                <w:rFonts w:ascii="Arial"/>
                <w:color w:val="auto"/>
                <w:sz w:val="21"/>
                <w:highlight w:val="none"/>
              </w:rPr>
            </w:pPr>
          </w:p>
          <w:p w14:paraId="3F98C15E">
            <w:pPr>
              <w:pStyle w:val="257"/>
              <w:spacing w:before="62" w:line="256" w:lineRule="exact"/>
              <w:ind w:left="257"/>
              <w:rPr>
                <w:color w:val="auto"/>
                <w:highlight w:val="none"/>
              </w:rPr>
            </w:pPr>
            <w:r>
              <w:rPr>
                <w:color w:val="auto"/>
                <w:position w:val="1"/>
                <w:highlight w:val="none"/>
              </w:rPr>
              <w:t>0</w:t>
            </w:r>
          </w:p>
        </w:tc>
        <w:tc>
          <w:tcPr>
            <w:tcW w:w="1224" w:type="dxa"/>
            <w:vAlign w:val="top"/>
          </w:tcPr>
          <w:p w14:paraId="3AC62649">
            <w:pPr>
              <w:rPr>
                <w:rFonts w:ascii="Arial"/>
                <w:color w:val="auto"/>
                <w:sz w:val="21"/>
                <w:highlight w:val="none"/>
              </w:rPr>
            </w:pPr>
          </w:p>
        </w:tc>
        <w:tc>
          <w:tcPr>
            <w:tcW w:w="865" w:type="dxa"/>
            <w:gridSpan w:val="2"/>
            <w:vAlign w:val="top"/>
          </w:tcPr>
          <w:p w14:paraId="35485AF3">
            <w:pPr>
              <w:rPr>
                <w:rFonts w:ascii="Arial"/>
                <w:color w:val="auto"/>
                <w:sz w:val="21"/>
                <w:highlight w:val="none"/>
              </w:rPr>
            </w:pPr>
          </w:p>
        </w:tc>
        <w:tc>
          <w:tcPr>
            <w:tcW w:w="1194" w:type="dxa"/>
            <w:vAlign w:val="top"/>
          </w:tcPr>
          <w:p w14:paraId="60D11831">
            <w:pPr>
              <w:rPr>
                <w:rFonts w:ascii="Arial"/>
                <w:color w:val="auto"/>
                <w:sz w:val="21"/>
                <w:highlight w:val="none"/>
              </w:rPr>
            </w:pPr>
          </w:p>
        </w:tc>
        <w:tc>
          <w:tcPr>
            <w:tcW w:w="1091" w:type="dxa"/>
            <w:tcBorders>
              <w:right w:val="single" w:color="000000" w:sz="10" w:space="0"/>
            </w:tcBorders>
            <w:vAlign w:val="top"/>
          </w:tcPr>
          <w:p w14:paraId="25635851">
            <w:pPr>
              <w:pStyle w:val="257"/>
              <w:spacing w:before="290" w:line="192" w:lineRule="auto"/>
              <w:ind w:left="58"/>
              <w:rPr>
                <w:color w:val="auto"/>
                <w:highlight w:val="none"/>
              </w:rPr>
            </w:pPr>
            <w:r>
              <w:rPr>
                <w:color w:val="auto"/>
                <w:spacing w:val="4"/>
                <w:highlight w:val="none"/>
              </w:rPr>
              <w:t>在计取住宅</w:t>
            </w:r>
          </w:p>
          <w:p w14:paraId="60692288">
            <w:pPr>
              <w:pStyle w:val="257"/>
              <w:spacing w:line="189" w:lineRule="auto"/>
              <w:ind w:left="61"/>
              <w:rPr>
                <w:color w:val="auto"/>
                <w:highlight w:val="none"/>
              </w:rPr>
            </w:pPr>
            <w:r>
              <w:rPr>
                <w:color w:val="auto"/>
                <w:spacing w:val="3"/>
                <w:highlight w:val="none"/>
              </w:rPr>
              <w:t>分户验收时</w:t>
            </w:r>
          </w:p>
          <w:p w14:paraId="77748458">
            <w:pPr>
              <w:pStyle w:val="257"/>
              <w:spacing w:line="189" w:lineRule="auto"/>
              <w:ind w:left="75"/>
              <w:rPr>
                <w:color w:val="auto"/>
                <w:highlight w:val="none"/>
              </w:rPr>
            </w:pPr>
            <w:r>
              <w:rPr>
                <w:color w:val="auto"/>
                <w:spacing w:val="17"/>
                <w:highlight w:val="none"/>
              </w:rPr>
              <w:t>,大型土石</w:t>
            </w:r>
          </w:p>
          <w:p w14:paraId="2351DED1">
            <w:pPr>
              <w:pStyle w:val="257"/>
              <w:spacing w:line="189" w:lineRule="auto"/>
              <w:ind w:left="59"/>
              <w:rPr>
                <w:color w:val="auto"/>
                <w:highlight w:val="none"/>
              </w:rPr>
            </w:pPr>
            <w:r>
              <w:rPr>
                <w:color w:val="auto"/>
                <w:spacing w:val="3"/>
                <w:highlight w:val="none"/>
              </w:rPr>
              <w:t>方工程、桩</w:t>
            </w:r>
          </w:p>
          <w:p w14:paraId="63126772">
            <w:pPr>
              <w:pStyle w:val="257"/>
              <w:spacing w:line="189" w:lineRule="auto"/>
              <w:ind w:left="58"/>
              <w:rPr>
                <w:color w:val="auto"/>
                <w:highlight w:val="none"/>
              </w:rPr>
            </w:pPr>
            <w:r>
              <w:rPr>
                <w:color w:val="auto"/>
                <w:spacing w:val="4"/>
                <w:highlight w:val="none"/>
              </w:rPr>
              <w:t>基工程和地</w:t>
            </w:r>
          </w:p>
          <w:p w14:paraId="4A3F384D">
            <w:pPr>
              <w:pStyle w:val="257"/>
              <w:spacing w:line="189" w:lineRule="auto"/>
              <w:ind w:left="65"/>
              <w:rPr>
                <w:color w:val="auto"/>
                <w:highlight w:val="none"/>
              </w:rPr>
            </w:pPr>
            <w:r>
              <w:rPr>
                <w:color w:val="auto"/>
                <w:spacing w:val="2"/>
                <w:highlight w:val="none"/>
              </w:rPr>
              <w:t>下室部分不</w:t>
            </w:r>
          </w:p>
          <w:p w14:paraId="228675B0">
            <w:pPr>
              <w:pStyle w:val="257"/>
              <w:spacing w:before="1" w:line="210" w:lineRule="auto"/>
              <w:ind w:left="446" w:right="43" w:hanging="388"/>
              <w:rPr>
                <w:color w:val="auto"/>
                <w:highlight w:val="none"/>
              </w:rPr>
            </w:pPr>
            <w:r>
              <w:rPr>
                <w:color w:val="auto"/>
                <w:spacing w:val="4"/>
                <w:highlight w:val="none"/>
              </w:rPr>
              <w:t>计入计费基</w:t>
            </w:r>
            <w:r>
              <w:rPr>
                <w:color w:val="auto"/>
                <w:spacing w:val="2"/>
                <w:highlight w:val="none"/>
              </w:rPr>
              <w:t>础</w:t>
            </w:r>
          </w:p>
        </w:tc>
      </w:tr>
      <w:tr w14:paraId="49483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1" w:hRule="atLeast"/>
        </w:trPr>
        <w:tc>
          <w:tcPr>
            <w:tcW w:w="599" w:type="dxa"/>
            <w:tcBorders>
              <w:left w:val="single" w:color="000000" w:sz="10" w:space="0"/>
              <w:bottom w:val="single" w:color="000000" w:sz="8" w:space="0"/>
            </w:tcBorders>
            <w:vAlign w:val="top"/>
          </w:tcPr>
          <w:p w14:paraId="0E9FEBCD">
            <w:pPr>
              <w:spacing w:line="254" w:lineRule="auto"/>
              <w:rPr>
                <w:rFonts w:ascii="Arial"/>
                <w:color w:val="auto"/>
                <w:sz w:val="21"/>
                <w:highlight w:val="none"/>
              </w:rPr>
            </w:pPr>
          </w:p>
          <w:p w14:paraId="6C848721">
            <w:pPr>
              <w:spacing w:line="254" w:lineRule="auto"/>
              <w:rPr>
                <w:rFonts w:ascii="Arial"/>
                <w:color w:val="auto"/>
                <w:sz w:val="21"/>
                <w:highlight w:val="none"/>
              </w:rPr>
            </w:pPr>
          </w:p>
          <w:p w14:paraId="1A972888">
            <w:pPr>
              <w:spacing w:line="254" w:lineRule="auto"/>
              <w:rPr>
                <w:rFonts w:ascii="Arial"/>
                <w:color w:val="auto"/>
                <w:sz w:val="21"/>
                <w:highlight w:val="none"/>
              </w:rPr>
            </w:pPr>
          </w:p>
          <w:p w14:paraId="3729E5A5">
            <w:pPr>
              <w:spacing w:line="255" w:lineRule="auto"/>
              <w:rPr>
                <w:rFonts w:ascii="Arial"/>
                <w:color w:val="auto"/>
                <w:sz w:val="21"/>
                <w:highlight w:val="none"/>
              </w:rPr>
            </w:pPr>
          </w:p>
          <w:p w14:paraId="10ED94B1">
            <w:pPr>
              <w:spacing w:line="255" w:lineRule="auto"/>
              <w:rPr>
                <w:rFonts w:ascii="Arial"/>
                <w:color w:val="auto"/>
                <w:sz w:val="21"/>
                <w:highlight w:val="none"/>
              </w:rPr>
            </w:pPr>
          </w:p>
          <w:p w14:paraId="1B93B590">
            <w:pPr>
              <w:pStyle w:val="257"/>
              <w:spacing w:before="61" w:line="258" w:lineRule="exact"/>
              <w:ind w:left="207"/>
              <w:rPr>
                <w:color w:val="auto"/>
                <w:highlight w:val="none"/>
              </w:rPr>
            </w:pPr>
            <w:r>
              <w:rPr>
                <w:color w:val="auto"/>
                <w:spacing w:val="-2"/>
                <w:position w:val="1"/>
                <w:highlight w:val="none"/>
              </w:rPr>
              <w:t>12</w:t>
            </w:r>
          </w:p>
        </w:tc>
        <w:tc>
          <w:tcPr>
            <w:tcW w:w="1390" w:type="dxa"/>
            <w:tcBorders>
              <w:bottom w:val="single" w:color="000000" w:sz="8" w:space="0"/>
            </w:tcBorders>
            <w:vAlign w:val="top"/>
          </w:tcPr>
          <w:p w14:paraId="281AF1E1">
            <w:pPr>
              <w:spacing w:line="254" w:lineRule="auto"/>
              <w:rPr>
                <w:rFonts w:ascii="Arial"/>
                <w:color w:val="auto"/>
                <w:sz w:val="21"/>
                <w:highlight w:val="none"/>
              </w:rPr>
            </w:pPr>
          </w:p>
          <w:p w14:paraId="77F66B66">
            <w:pPr>
              <w:spacing w:line="254" w:lineRule="auto"/>
              <w:rPr>
                <w:rFonts w:ascii="Arial"/>
                <w:color w:val="auto"/>
                <w:sz w:val="21"/>
                <w:highlight w:val="none"/>
              </w:rPr>
            </w:pPr>
          </w:p>
          <w:p w14:paraId="39486713">
            <w:pPr>
              <w:spacing w:line="254" w:lineRule="auto"/>
              <w:rPr>
                <w:rFonts w:ascii="Arial"/>
                <w:color w:val="auto"/>
                <w:sz w:val="21"/>
                <w:highlight w:val="none"/>
              </w:rPr>
            </w:pPr>
          </w:p>
          <w:p w14:paraId="7B765961">
            <w:pPr>
              <w:spacing w:line="255" w:lineRule="auto"/>
              <w:rPr>
                <w:rFonts w:ascii="Arial"/>
                <w:color w:val="auto"/>
                <w:sz w:val="21"/>
                <w:highlight w:val="none"/>
              </w:rPr>
            </w:pPr>
          </w:p>
          <w:p w14:paraId="11AE098B">
            <w:pPr>
              <w:spacing w:line="255" w:lineRule="auto"/>
              <w:rPr>
                <w:rFonts w:ascii="Arial"/>
                <w:color w:val="auto"/>
                <w:sz w:val="21"/>
                <w:highlight w:val="none"/>
              </w:rPr>
            </w:pPr>
          </w:p>
          <w:p w14:paraId="5828CFB9">
            <w:pPr>
              <w:pStyle w:val="257"/>
              <w:spacing w:before="61" w:line="257" w:lineRule="exact"/>
              <w:ind w:left="67"/>
              <w:rPr>
                <w:color w:val="auto"/>
                <w:highlight w:val="none"/>
              </w:rPr>
            </w:pPr>
            <w:r>
              <w:rPr>
                <w:color w:val="auto"/>
                <w:spacing w:val="8"/>
                <w:position w:val="1"/>
                <w:highlight w:val="none"/>
              </w:rPr>
              <w:t>011707012001</w:t>
            </w:r>
          </w:p>
        </w:tc>
        <w:tc>
          <w:tcPr>
            <w:tcW w:w="1839" w:type="dxa"/>
            <w:tcBorders>
              <w:bottom w:val="single" w:color="000000" w:sz="8" w:space="0"/>
            </w:tcBorders>
            <w:vAlign w:val="top"/>
          </w:tcPr>
          <w:p w14:paraId="0B131155">
            <w:pPr>
              <w:spacing w:line="254" w:lineRule="auto"/>
              <w:rPr>
                <w:rFonts w:ascii="Arial"/>
                <w:color w:val="auto"/>
                <w:sz w:val="21"/>
                <w:highlight w:val="none"/>
              </w:rPr>
            </w:pPr>
          </w:p>
          <w:p w14:paraId="5957BCE5">
            <w:pPr>
              <w:spacing w:line="254" w:lineRule="auto"/>
              <w:rPr>
                <w:rFonts w:ascii="Arial"/>
                <w:color w:val="auto"/>
                <w:sz w:val="21"/>
                <w:highlight w:val="none"/>
              </w:rPr>
            </w:pPr>
          </w:p>
          <w:p w14:paraId="3A2C5D8F">
            <w:pPr>
              <w:spacing w:line="254" w:lineRule="auto"/>
              <w:rPr>
                <w:rFonts w:ascii="Arial"/>
                <w:color w:val="auto"/>
                <w:sz w:val="21"/>
                <w:highlight w:val="none"/>
              </w:rPr>
            </w:pPr>
          </w:p>
          <w:p w14:paraId="15AEB58B">
            <w:pPr>
              <w:spacing w:line="254" w:lineRule="auto"/>
              <w:rPr>
                <w:rFonts w:ascii="Arial"/>
                <w:color w:val="auto"/>
                <w:sz w:val="21"/>
                <w:highlight w:val="none"/>
              </w:rPr>
            </w:pPr>
          </w:p>
          <w:p w14:paraId="7779B78D">
            <w:pPr>
              <w:spacing w:line="255" w:lineRule="auto"/>
              <w:rPr>
                <w:rFonts w:ascii="Arial"/>
                <w:color w:val="auto"/>
                <w:sz w:val="21"/>
                <w:highlight w:val="none"/>
              </w:rPr>
            </w:pPr>
          </w:p>
          <w:p w14:paraId="2F6B67B1">
            <w:pPr>
              <w:pStyle w:val="257"/>
              <w:spacing w:before="62" w:line="230" w:lineRule="auto"/>
              <w:ind w:left="25"/>
              <w:rPr>
                <w:color w:val="auto"/>
                <w:highlight w:val="none"/>
              </w:rPr>
            </w:pPr>
            <w:r>
              <w:rPr>
                <w:color w:val="auto"/>
                <w:spacing w:val="3"/>
                <w:highlight w:val="none"/>
              </w:rPr>
              <w:t>建筑工人实名制</w:t>
            </w:r>
          </w:p>
        </w:tc>
        <w:tc>
          <w:tcPr>
            <w:tcW w:w="1612" w:type="dxa"/>
            <w:gridSpan w:val="2"/>
            <w:tcBorders>
              <w:bottom w:val="single" w:color="000000" w:sz="8" w:space="0"/>
            </w:tcBorders>
            <w:vAlign w:val="top"/>
          </w:tcPr>
          <w:p w14:paraId="7C34874E">
            <w:pPr>
              <w:spacing w:line="295" w:lineRule="auto"/>
              <w:rPr>
                <w:rFonts w:ascii="Arial"/>
                <w:color w:val="auto"/>
                <w:sz w:val="21"/>
                <w:highlight w:val="none"/>
              </w:rPr>
            </w:pPr>
          </w:p>
          <w:p w14:paraId="6E8E8A93">
            <w:pPr>
              <w:spacing w:line="295" w:lineRule="auto"/>
              <w:rPr>
                <w:rFonts w:ascii="Arial"/>
                <w:color w:val="auto"/>
                <w:sz w:val="21"/>
                <w:highlight w:val="none"/>
              </w:rPr>
            </w:pPr>
          </w:p>
          <w:p w14:paraId="7218822B">
            <w:pPr>
              <w:spacing w:line="296" w:lineRule="auto"/>
              <w:rPr>
                <w:rFonts w:ascii="Arial"/>
                <w:color w:val="auto"/>
                <w:sz w:val="21"/>
                <w:highlight w:val="none"/>
              </w:rPr>
            </w:pPr>
          </w:p>
          <w:p w14:paraId="7D08DA6F">
            <w:pPr>
              <w:pStyle w:val="257"/>
              <w:spacing w:before="62" w:line="197" w:lineRule="auto"/>
              <w:ind w:left="26" w:right="21"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7" w:type="dxa"/>
            <w:tcBorders>
              <w:bottom w:val="single" w:color="000000" w:sz="8" w:space="0"/>
            </w:tcBorders>
            <w:vAlign w:val="top"/>
          </w:tcPr>
          <w:p w14:paraId="5A9AC153">
            <w:pPr>
              <w:spacing w:line="254" w:lineRule="auto"/>
              <w:rPr>
                <w:rFonts w:ascii="Arial"/>
                <w:color w:val="auto"/>
                <w:sz w:val="21"/>
                <w:highlight w:val="none"/>
              </w:rPr>
            </w:pPr>
          </w:p>
          <w:p w14:paraId="2EF7A646">
            <w:pPr>
              <w:spacing w:line="254" w:lineRule="auto"/>
              <w:rPr>
                <w:rFonts w:ascii="Arial"/>
                <w:color w:val="auto"/>
                <w:sz w:val="21"/>
                <w:highlight w:val="none"/>
              </w:rPr>
            </w:pPr>
          </w:p>
          <w:p w14:paraId="25565BAF">
            <w:pPr>
              <w:spacing w:line="254" w:lineRule="auto"/>
              <w:rPr>
                <w:rFonts w:ascii="Arial"/>
                <w:color w:val="auto"/>
                <w:sz w:val="21"/>
                <w:highlight w:val="none"/>
              </w:rPr>
            </w:pPr>
          </w:p>
          <w:p w14:paraId="128B975C">
            <w:pPr>
              <w:spacing w:line="255" w:lineRule="auto"/>
              <w:rPr>
                <w:rFonts w:ascii="Arial"/>
                <w:color w:val="auto"/>
                <w:sz w:val="21"/>
                <w:highlight w:val="none"/>
              </w:rPr>
            </w:pPr>
          </w:p>
          <w:p w14:paraId="7EFEA8CE">
            <w:pPr>
              <w:spacing w:line="255" w:lineRule="auto"/>
              <w:rPr>
                <w:rFonts w:ascii="Arial"/>
                <w:color w:val="auto"/>
                <w:sz w:val="21"/>
                <w:highlight w:val="none"/>
              </w:rPr>
            </w:pPr>
          </w:p>
          <w:p w14:paraId="6EE1B0FD">
            <w:pPr>
              <w:pStyle w:val="257"/>
              <w:spacing w:before="61" w:line="257" w:lineRule="exact"/>
              <w:ind w:left="257"/>
              <w:rPr>
                <w:color w:val="auto"/>
                <w:highlight w:val="none"/>
              </w:rPr>
            </w:pPr>
            <w:r>
              <w:rPr>
                <w:color w:val="auto"/>
                <w:position w:val="1"/>
                <w:highlight w:val="none"/>
              </w:rPr>
              <w:t>0</w:t>
            </w:r>
          </w:p>
        </w:tc>
        <w:tc>
          <w:tcPr>
            <w:tcW w:w="1224" w:type="dxa"/>
            <w:tcBorders>
              <w:bottom w:val="single" w:color="000000" w:sz="8" w:space="0"/>
            </w:tcBorders>
            <w:vAlign w:val="top"/>
          </w:tcPr>
          <w:p w14:paraId="0A098187">
            <w:pPr>
              <w:rPr>
                <w:rFonts w:ascii="Arial"/>
                <w:color w:val="auto"/>
                <w:sz w:val="21"/>
                <w:highlight w:val="none"/>
              </w:rPr>
            </w:pPr>
          </w:p>
        </w:tc>
        <w:tc>
          <w:tcPr>
            <w:tcW w:w="865" w:type="dxa"/>
            <w:gridSpan w:val="2"/>
            <w:tcBorders>
              <w:bottom w:val="single" w:color="000000" w:sz="8" w:space="0"/>
            </w:tcBorders>
            <w:vAlign w:val="top"/>
          </w:tcPr>
          <w:p w14:paraId="38D24746">
            <w:pPr>
              <w:rPr>
                <w:rFonts w:ascii="Arial"/>
                <w:color w:val="auto"/>
                <w:sz w:val="21"/>
                <w:highlight w:val="none"/>
              </w:rPr>
            </w:pPr>
          </w:p>
        </w:tc>
        <w:tc>
          <w:tcPr>
            <w:tcW w:w="1194" w:type="dxa"/>
            <w:tcBorders>
              <w:bottom w:val="single" w:color="000000" w:sz="8" w:space="0"/>
            </w:tcBorders>
            <w:vAlign w:val="top"/>
          </w:tcPr>
          <w:p w14:paraId="2BACCC50">
            <w:pPr>
              <w:rPr>
                <w:rFonts w:ascii="Arial"/>
                <w:color w:val="auto"/>
                <w:sz w:val="21"/>
                <w:highlight w:val="none"/>
              </w:rPr>
            </w:pPr>
          </w:p>
        </w:tc>
        <w:tc>
          <w:tcPr>
            <w:tcW w:w="1091" w:type="dxa"/>
            <w:tcBorders>
              <w:bottom w:val="single" w:color="000000" w:sz="8" w:space="0"/>
              <w:right w:val="single" w:color="000000" w:sz="10" w:space="0"/>
            </w:tcBorders>
            <w:vAlign w:val="top"/>
          </w:tcPr>
          <w:p w14:paraId="137CB85E">
            <w:pPr>
              <w:spacing w:line="304" w:lineRule="auto"/>
              <w:rPr>
                <w:rFonts w:ascii="Arial"/>
                <w:color w:val="auto"/>
                <w:sz w:val="21"/>
                <w:highlight w:val="none"/>
              </w:rPr>
            </w:pPr>
          </w:p>
          <w:p w14:paraId="365FB3BC">
            <w:pPr>
              <w:pStyle w:val="257"/>
              <w:spacing w:before="62" w:line="192" w:lineRule="auto"/>
              <w:ind w:left="61"/>
              <w:rPr>
                <w:color w:val="auto"/>
                <w:highlight w:val="none"/>
              </w:rPr>
            </w:pPr>
            <w:r>
              <w:rPr>
                <w:color w:val="auto"/>
                <w:spacing w:val="3"/>
                <w:highlight w:val="none"/>
              </w:rPr>
              <w:t>建筑工人实</w:t>
            </w:r>
          </w:p>
          <w:p w14:paraId="7494356B">
            <w:pPr>
              <w:pStyle w:val="257"/>
              <w:spacing w:line="189" w:lineRule="auto"/>
              <w:ind w:left="61"/>
              <w:rPr>
                <w:color w:val="auto"/>
                <w:highlight w:val="none"/>
              </w:rPr>
            </w:pPr>
            <w:r>
              <w:rPr>
                <w:color w:val="auto"/>
                <w:spacing w:val="3"/>
                <w:highlight w:val="none"/>
              </w:rPr>
              <w:t>名制设备由</w:t>
            </w:r>
          </w:p>
          <w:p w14:paraId="36E77B0E">
            <w:pPr>
              <w:pStyle w:val="257"/>
              <w:spacing w:line="189" w:lineRule="auto"/>
              <w:ind w:left="61"/>
              <w:rPr>
                <w:color w:val="auto"/>
                <w:highlight w:val="none"/>
              </w:rPr>
            </w:pPr>
            <w:r>
              <w:rPr>
                <w:color w:val="auto"/>
                <w:spacing w:val="3"/>
                <w:highlight w:val="none"/>
              </w:rPr>
              <w:t>建筑工人工</w:t>
            </w:r>
          </w:p>
          <w:p w14:paraId="5FB3C8AC">
            <w:pPr>
              <w:pStyle w:val="257"/>
              <w:spacing w:line="189" w:lineRule="auto"/>
              <w:ind w:left="67"/>
              <w:rPr>
                <w:color w:val="auto"/>
                <w:highlight w:val="none"/>
              </w:rPr>
            </w:pPr>
            <w:r>
              <w:rPr>
                <w:color w:val="auto"/>
                <w:spacing w:val="2"/>
                <w:highlight w:val="none"/>
              </w:rPr>
              <w:t>资专用账户</w:t>
            </w:r>
          </w:p>
          <w:p w14:paraId="4F502AD3">
            <w:pPr>
              <w:pStyle w:val="257"/>
              <w:spacing w:line="189" w:lineRule="auto"/>
              <w:ind w:left="59"/>
              <w:rPr>
                <w:color w:val="auto"/>
                <w:highlight w:val="none"/>
              </w:rPr>
            </w:pPr>
            <w:r>
              <w:rPr>
                <w:color w:val="auto"/>
                <w:spacing w:val="3"/>
                <w:highlight w:val="none"/>
              </w:rPr>
              <w:t>开户银行提</w:t>
            </w:r>
          </w:p>
          <w:p w14:paraId="5B8D098E">
            <w:pPr>
              <w:pStyle w:val="257"/>
              <w:spacing w:line="189" w:lineRule="auto"/>
              <w:ind w:left="58"/>
              <w:rPr>
                <w:color w:val="auto"/>
                <w:highlight w:val="none"/>
              </w:rPr>
            </w:pPr>
            <w:r>
              <w:rPr>
                <w:color w:val="auto"/>
                <w:spacing w:val="4"/>
                <w:highlight w:val="none"/>
              </w:rPr>
              <w:t>供的，建筑</w:t>
            </w:r>
          </w:p>
          <w:p w14:paraId="13172458">
            <w:pPr>
              <w:pStyle w:val="257"/>
              <w:spacing w:line="189" w:lineRule="auto"/>
              <w:ind w:left="61"/>
              <w:rPr>
                <w:color w:val="auto"/>
                <w:highlight w:val="none"/>
              </w:rPr>
            </w:pPr>
            <w:r>
              <w:rPr>
                <w:color w:val="auto"/>
                <w:spacing w:val="3"/>
                <w:highlight w:val="none"/>
              </w:rPr>
              <w:t>工人实名制</w:t>
            </w:r>
          </w:p>
          <w:p w14:paraId="73147814">
            <w:pPr>
              <w:pStyle w:val="257"/>
              <w:spacing w:before="1" w:line="201" w:lineRule="auto"/>
              <w:ind w:left="69" w:right="38"/>
              <w:jc w:val="both"/>
              <w:rPr>
                <w:color w:val="auto"/>
                <w:highlight w:val="none"/>
              </w:rPr>
            </w:pPr>
            <w:r>
              <w:rPr>
                <w:color w:val="auto"/>
                <w:spacing w:val="1"/>
                <w:highlight w:val="none"/>
              </w:rPr>
              <w:t>费用按表中</w:t>
            </w:r>
            <w:r>
              <w:rPr>
                <w:color w:val="auto"/>
                <w:spacing w:val="2"/>
                <w:highlight w:val="none"/>
              </w:rPr>
              <w:t>费率乘以0.</w:t>
            </w:r>
            <w:r>
              <w:rPr>
                <w:color w:val="auto"/>
                <w:spacing w:val="1"/>
                <w:highlight w:val="none"/>
              </w:rPr>
              <w:t xml:space="preserve"> </w:t>
            </w:r>
            <w:r>
              <w:rPr>
                <w:color w:val="auto"/>
                <w:spacing w:val="11"/>
                <w:highlight w:val="none"/>
              </w:rPr>
              <w:t>5系数计取</w:t>
            </w:r>
          </w:p>
        </w:tc>
      </w:tr>
    </w:tbl>
    <w:p w14:paraId="6D5B53B6">
      <w:pPr>
        <w:spacing w:line="93" w:lineRule="exact"/>
        <w:rPr>
          <w:color w:val="auto"/>
          <w:highlight w:val="none"/>
        </w:rPr>
      </w:pPr>
    </w:p>
    <w:tbl>
      <w:tblPr>
        <w:tblStyle w:val="252"/>
        <w:tblW w:w="10402"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910"/>
        <w:gridCol w:w="2560"/>
        <w:gridCol w:w="2932"/>
      </w:tblGrid>
      <w:tr w14:paraId="58B7874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75" w:hRule="atLeast"/>
        </w:trPr>
        <w:tc>
          <w:tcPr>
            <w:tcW w:w="4910" w:type="dxa"/>
            <w:tcBorders>
              <w:top w:val="nil"/>
              <w:left w:val="nil"/>
            </w:tcBorders>
            <w:vAlign w:val="top"/>
          </w:tcPr>
          <w:p w14:paraId="1CAC31BF">
            <w:pPr>
              <w:pStyle w:val="257"/>
              <w:spacing w:before="93" w:line="229" w:lineRule="auto"/>
              <w:ind w:left="38"/>
              <w:rPr>
                <w:color w:val="auto"/>
                <w:sz w:val="17"/>
                <w:szCs w:val="17"/>
                <w:highlight w:val="none"/>
              </w:rPr>
            </w:pPr>
            <w:r>
              <w:rPr>
                <w:color w:val="auto"/>
                <w:spacing w:val="4"/>
                <w:sz w:val="17"/>
                <w:szCs w:val="17"/>
                <w:highlight w:val="none"/>
              </w:rPr>
              <w:t>编制人（造价人员）：</w:t>
            </w:r>
          </w:p>
        </w:tc>
        <w:tc>
          <w:tcPr>
            <w:tcW w:w="2560" w:type="dxa"/>
            <w:tcBorders>
              <w:top w:val="nil"/>
            </w:tcBorders>
            <w:vAlign w:val="top"/>
          </w:tcPr>
          <w:p w14:paraId="2AFBDC02">
            <w:pPr>
              <w:pStyle w:val="257"/>
              <w:spacing w:before="93" w:line="229" w:lineRule="auto"/>
              <w:ind w:left="562"/>
              <w:rPr>
                <w:color w:val="auto"/>
                <w:sz w:val="17"/>
                <w:szCs w:val="17"/>
                <w:highlight w:val="none"/>
              </w:rPr>
            </w:pPr>
            <w:r>
              <w:rPr>
                <w:color w:val="auto"/>
                <w:spacing w:val="4"/>
                <w:sz w:val="17"/>
                <w:szCs w:val="17"/>
                <w:highlight w:val="none"/>
              </w:rPr>
              <w:t>复核人（造价工程师</w:t>
            </w:r>
            <w:r>
              <w:rPr>
                <w:color w:val="auto"/>
                <w:spacing w:val="5"/>
                <w:sz w:val="17"/>
                <w:szCs w:val="17"/>
                <w:highlight w:val="none"/>
              </w:rPr>
              <w:t>）：</w:t>
            </w:r>
          </w:p>
        </w:tc>
        <w:tc>
          <w:tcPr>
            <w:tcW w:w="2932" w:type="dxa"/>
            <w:tcBorders>
              <w:top w:val="nil"/>
              <w:right w:val="single" w:color="FFFFFF" w:sz="2" w:space="0"/>
            </w:tcBorders>
            <w:vAlign w:val="top"/>
          </w:tcPr>
          <w:p w14:paraId="18EAC022">
            <w:pPr>
              <w:rPr>
                <w:rFonts w:ascii="Arial"/>
                <w:color w:val="auto"/>
                <w:sz w:val="21"/>
                <w:highlight w:val="none"/>
              </w:rPr>
            </w:pPr>
          </w:p>
        </w:tc>
      </w:tr>
      <w:tr w14:paraId="1C401A8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58" w:hRule="atLeast"/>
        </w:trPr>
        <w:tc>
          <w:tcPr>
            <w:tcW w:w="4910" w:type="dxa"/>
            <w:tcBorders>
              <w:left w:val="nil"/>
              <w:bottom w:val="single" w:color="FFFFFF" w:sz="2" w:space="0"/>
            </w:tcBorders>
            <w:vAlign w:val="top"/>
          </w:tcPr>
          <w:p w14:paraId="2EA6BBEC">
            <w:pPr>
              <w:rPr>
                <w:rFonts w:ascii="Arial"/>
                <w:color w:val="auto"/>
                <w:sz w:val="21"/>
                <w:highlight w:val="none"/>
              </w:rPr>
            </w:pPr>
          </w:p>
        </w:tc>
        <w:tc>
          <w:tcPr>
            <w:tcW w:w="2560" w:type="dxa"/>
            <w:tcBorders>
              <w:bottom w:val="single" w:color="FFFFFF" w:sz="2" w:space="0"/>
            </w:tcBorders>
            <w:vAlign w:val="top"/>
          </w:tcPr>
          <w:p w14:paraId="56AF19E1">
            <w:pPr>
              <w:rPr>
                <w:rFonts w:ascii="Arial"/>
                <w:color w:val="auto"/>
                <w:sz w:val="21"/>
                <w:highlight w:val="none"/>
              </w:rPr>
            </w:pPr>
          </w:p>
        </w:tc>
        <w:tc>
          <w:tcPr>
            <w:tcW w:w="2932" w:type="dxa"/>
            <w:tcBorders>
              <w:bottom w:val="single" w:color="FFFFFF" w:sz="2" w:space="0"/>
              <w:right w:val="single" w:color="FFFFFF" w:sz="2" w:space="0"/>
            </w:tcBorders>
            <w:vAlign w:val="top"/>
          </w:tcPr>
          <w:p w14:paraId="48132208">
            <w:pPr>
              <w:pStyle w:val="257"/>
              <w:spacing w:before="157" w:line="207" w:lineRule="auto"/>
              <w:ind w:right="22"/>
              <w:jc w:val="right"/>
              <w:rPr>
                <w:color w:val="auto"/>
                <w:sz w:val="17"/>
                <w:szCs w:val="17"/>
                <w:highlight w:val="none"/>
              </w:rPr>
            </w:pPr>
            <w:r>
              <w:rPr>
                <w:color w:val="auto"/>
                <w:spacing w:val="4"/>
                <w:sz w:val="17"/>
                <w:szCs w:val="17"/>
                <w:highlight w:val="none"/>
              </w:rPr>
              <w:t>表-11</w:t>
            </w:r>
          </w:p>
        </w:tc>
      </w:tr>
    </w:tbl>
    <w:p w14:paraId="602BBFC5">
      <w:pPr>
        <w:rPr>
          <w:rFonts w:ascii="Arial"/>
          <w:color w:val="auto"/>
          <w:sz w:val="21"/>
          <w:highlight w:val="none"/>
        </w:rPr>
      </w:pPr>
    </w:p>
    <w:p w14:paraId="191B368B">
      <w:pPr>
        <w:rPr>
          <w:rFonts w:ascii="Arial" w:hAnsi="Arial" w:eastAsia="Arial" w:cs="Arial"/>
          <w:color w:val="auto"/>
          <w:sz w:val="21"/>
          <w:szCs w:val="21"/>
          <w:highlight w:val="none"/>
        </w:rPr>
        <w:sectPr>
          <w:pgSz w:w="11960" w:h="16880"/>
          <w:pgMar w:top="850" w:right="790" w:bottom="0" w:left="733" w:header="0" w:footer="0" w:gutter="0"/>
          <w:cols w:space="720" w:num="1"/>
        </w:sectPr>
      </w:pPr>
    </w:p>
    <w:tbl>
      <w:tblPr>
        <w:tblStyle w:val="252"/>
        <w:tblW w:w="1041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1389"/>
        <w:gridCol w:w="1838"/>
        <w:gridCol w:w="1076"/>
        <w:gridCol w:w="537"/>
        <w:gridCol w:w="597"/>
        <w:gridCol w:w="1225"/>
        <w:gridCol w:w="196"/>
        <w:gridCol w:w="670"/>
        <w:gridCol w:w="1195"/>
        <w:gridCol w:w="1090"/>
      </w:tblGrid>
      <w:tr w14:paraId="2AEDE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10411" w:type="dxa"/>
            <w:gridSpan w:val="11"/>
            <w:tcBorders>
              <w:top w:val="nil"/>
              <w:left w:val="nil"/>
              <w:bottom w:val="single" w:color="FFFFFF" w:sz="4" w:space="0"/>
              <w:right w:val="single" w:color="FFFFFF" w:sz="2" w:space="0"/>
            </w:tcBorders>
            <w:vAlign w:val="top"/>
          </w:tcPr>
          <w:p w14:paraId="6F3349D6">
            <w:pPr>
              <w:pStyle w:val="257"/>
              <w:spacing w:before="133" w:line="223" w:lineRule="auto"/>
              <w:ind w:left="2694"/>
              <w:rPr>
                <w:color w:val="auto"/>
                <w:sz w:val="39"/>
                <w:szCs w:val="39"/>
                <w:highlight w:val="none"/>
              </w:rPr>
            </w:pPr>
            <w:r>
              <w:rPr>
                <w:color w:val="auto"/>
                <w:spacing w:val="25"/>
                <w:sz w:val="39"/>
                <w:szCs w:val="39"/>
                <w:highlight w:val="none"/>
              </w:rPr>
              <w:t>总价措施项目清单与计价表</w:t>
            </w:r>
          </w:p>
        </w:tc>
      </w:tr>
      <w:tr w14:paraId="05117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4901" w:type="dxa"/>
            <w:gridSpan w:val="4"/>
            <w:tcBorders>
              <w:top w:val="single" w:color="FFFFFF" w:sz="4" w:space="0"/>
              <w:left w:val="nil"/>
              <w:bottom w:val="single" w:color="000000" w:sz="10" w:space="0"/>
              <w:right w:val="single" w:color="FFFFFF" w:sz="4" w:space="0"/>
            </w:tcBorders>
            <w:vAlign w:val="top"/>
          </w:tcPr>
          <w:p w14:paraId="20167E55">
            <w:pPr>
              <w:spacing w:line="284" w:lineRule="auto"/>
              <w:rPr>
                <w:rFonts w:ascii="Arial"/>
                <w:color w:val="auto"/>
                <w:sz w:val="21"/>
                <w:highlight w:val="none"/>
              </w:rPr>
            </w:pPr>
          </w:p>
          <w:p w14:paraId="376F07B0">
            <w:pPr>
              <w:pStyle w:val="257"/>
              <w:spacing w:before="62" w:line="205" w:lineRule="auto"/>
              <w:ind w:left="28"/>
              <w:rPr>
                <w:color w:val="auto"/>
                <w:highlight w:val="none"/>
              </w:rPr>
            </w:pPr>
            <w:r>
              <w:rPr>
                <w:color w:val="auto"/>
                <w:spacing w:val="4"/>
                <w:highlight w:val="none"/>
              </w:rPr>
              <w:t>工程名称：装饰工程</w:t>
            </w:r>
          </w:p>
        </w:tc>
        <w:tc>
          <w:tcPr>
            <w:tcW w:w="2555" w:type="dxa"/>
            <w:gridSpan w:val="4"/>
            <w:tcBorders>
              <w:top w:val="single" w:color="FFFFFF" w:sz="4" w:space="0"/>
              <w:left w:val="single" w:color="FFFFFF" w:sz="4" w:space="0"/>
              <w:bottom w:val="single" w:color="000000" w:sz="10" w:space="0"/>
              <w:right w:val="single" w:color="FFFFFF" w:sz="4" w:space="0"/>
            </w:tcBorders>
            <w:vAlign w:val="top"/>
          </w:tcPr>
          <w:p w14:paraId="1DB7B450">
            <w:pPr>
              <w:spacing w:line="284" w:lineRule="auto"/>
              <w:rPr>
                <w:rFonts w:ascii="Arial"/>
                <w:color w:val="auto"/>
                <w:sz w:val="21"/>
                <w:highlight w:val="none"/>
              </w:rPr>
            </w:pPr>
          </w:p>
          <w:p w14:paraId="508FF5F9">
            <w:pPr>
              <w:pStyle w:val="257"/>
              <w:spacing w:before="62" w:line="205" w:lineRule="auto"/>
              <w:ind w:left="31"/>
              <w:rPr>
                <w:color w:val="auto"/>
                <w:highlight w:val="none"/>
              </w:rPr>
            </w:pPr>
            <w:r>
              <w:rPr>
                <w:color w:val="auto"/>
                <w:spacing w:val="4"/>
                <w:highlight w:val="none"/>
              </w:rPr>
              <w:t>标段：未命名</w:t>
            </w:r>
          </w:p>
        </w:tc>
        <w:tc>
          <w:tcPr>
            <w:tcW w:w="2955" w:type="dxa"/>
            <w:gridSpan w:val="3"/>
            <w:tcBorders>
              <w:top w:val="single" w:color="FFFFFF" w:sz="4" w:space="0"/>
              <w:left w:val="single" w:color="FFFFFF" w:sz="4" w:space="0"/>
              <w:bottom w:val="single" w:color="000000" w:sz="10" w:space="0"/>
              <w:right w:val="single" w:color="FFFFFF" w:sz="2" w:space="0"/>
            </w:tcBorders>
            <w:vAlign w:val="top"/>
          </w:tcPr>
          <w:p w14:paraId="383C2CBB">
            <w:pPr>
              <w:spacing w:line="284" w:lineRule="auto"/>
              <w:rPr>
                <w:rFonts w:ascii="Arial"/>
                <w:color w:val="auto"/>
                <w:sz w:val="21"/>
                <w:highlight w:val="none"/>
              </w:rPr>
            </w:pPr>
          </w:p>
          <w:p w14:paraId="7C82F96E">
            <w:pPr>
              <w:pStyle w:val="257"/>
              <w:spacing w:before="62" w:line="205" w:lineRule="auto"/>
              <w:ind w:left="1293"/>
              <w:rPr>
                <w:color w:val="auto"/>
                <w:highlight w:val="none"/>
              </w:rPr>
            </w:pPr>
            <w:r>
              <w:rPr>
                <w:color w:val="auto"/>
                <w:spacing w:val="-3"/>
                <w:highlight w:val="none"/>
              </w:rPr>
              <w:t>第</w:t>
            </w:r>
            <w:r>
              <w:rPr>
                <w:color w:val="auto"/>
                <w:spacing w:val="22"/>
                <w:highlight w:val="none"/>
              </w:rPr>
              <w:t xml:space="preserve"> </w:t>
            </w:r>
            <w:r>
              <w:rPr>
                <w:color w:val="auto"/>
                <w:spacing w:val="-3"/>
                <w:highlight w:val="none"/>
              </w:rPr>
              <w:t>3</w:t>
            </w:r>
            <w:r>
              <w:rPr>
                <w:color w:val="auto"/>
                <w:spacing w:val="26"/>
                <w:highlight w:val="none"/>
              </w:rPr>
              <w:t xml:space="preserve"> </w:t>
            </w:r>
            <w:r>
              <w:rPr>
                <w:color w:val="auto"/>
                <w:spacing w:val="-3"/>
                <w:highlight w:val="none"/>
              </w:rPr>
              <w:t>页</w:t>
            </w:r>
            <w:r>
              <w:rPr>
                <w:color w:val="auto"/>
                <w:spacing w:val="11"/>
                <w:highlight w:val="none"/>
              </w:rPr>
              <w:t xml:space="preserve">  </w:t>
            </w:r>
            <w:r>
              <w:rPr>
                <w:color w:val="auto"/>
                <w:spacing w:val="-3"/>
                <w:highlight w:val="none"/>
              </w:rPr>
              <w:t>共</w:t>
            </w:r>
            <w:r>
              <w:rPr>
                <w:color w:val="auto"/>
                <w:spacing w:val="19"/>
                <w:highlight w:val="none"/>
              </w:rPr>
              <w:t xml:space="preserve"> </w:t>
            </w:r>
            <w:r>
              <w:rPr>
                <w:color w:val="auto"/>
                <w:spacing w:val="-3"/>
                <w:highlight w:val="none"/>
              </w:rPr>
              <w:t>3</w:t>
            </w:r>
            <w:r>
              <w:rPr>
                <w:color w:val="auto"/>
                <w:spacing w:val="26"/>
                <w:highlight w:val="none"/>
              </w:rPr>
              <w:t xml:space="preserve"> </w:t>
            </w:r>
            <w:r>
              <w:rPr>
                <w:color w:val="auto"/>
                <w:spacing w:val="-3"/>
                <w:highlight w:val="none"/>
              </w:rPr>
              <w:t>页</w:t>
            </w:r>
          </w:p>
        </w:tc>
      </w:tr>
      <w:tr w14:paraId="2F1CE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598" w:type="dxa"/>
            <w:tcBorders>
              <w:top w:val="single" w:color="000000" w:sz="10" w:space="0"/>
              <w:left w:val="single" w:color="000000" w:sz="10" w:space="0"/>
            </w:tcBorders>
            <w:vAlign w:val="top"/>
          </w:tcPr>
          <w:p w14:paraId="42217E99">
            <w:pPr>
              <w:pStyle w:val="257"/>
              <w:spacing w:before="203" w:line="230" w:lineRule="auto"/>
              <w:ind w:left="102"/>
              <w:rPr>
                <w:color w:val="auto"/>
                <w:highlight w:val="none"/>
              </w:rPr>
            </w:pPr>
            <w:r>
              <w:rPr>
                <w:color w:val="auto"/>
                <w:spacing w:val="3"/>
                <w:highlight w:val="none"/>
              </w:rPr>
              <w:t>序号</w:t>
            </w:r>
          </w:p>
        </w:tc>
        <w:tc>
          <w:tcPr>
            <w:tcW w:w="1389" w:type="dxa"/>
            <w:tcBorders>
              <w:top w:val="single" w:color="000000" w:sz="10" w:space="0"/>
            </w:tcBorders>
            <w:vAlign w:val="top"/>
          </w:tcPr>
          <w:p w14:paraId="781969C2">
            <w:pPr>
              <w:pStyle w:val="257"/>
              <w:spacing w:before="203" w:line="229" w:lineRule="auto"/>
              <w:ind w:left="309"/>
              <w:rPr>
                <w:color w:val="auto"/>
                <w:highlight w:val="none"/>
              </w:rPr>
            </w:pPr>
            <w:r>
              <w:rPr>
                <w:color w:val="auto"/>
                <w:spacing w:val="3"/>
                <w:highlight w:val="none"/>
              </w:rPr>
              <w:t>项目编码</w:t>
            </w:r>
          </w:p>
        </w:tc>
        <w:tc>
          <w:tcPr>
            <w:tcW w:w="1838" w:type="dxa"/>
            <w:tcBorders>
              <w:top w:val="single" w:color="000000" w:sz="10" w:space="0"/>
            </w:tcBorders>
            <w:vAlign w:val="top"/>
          </w:tcPr>
          <w:p w14:paraId="4D26F373">
            <w:pPr>
              <w:pStyle w:val="257"/>
              <w:spacing w:before="202" w:line="230" w:lineRule="auto"/>
              <w:ind w:left="537"/>
              <w:rPr>
                <w:color w:val="auto"/>
                <w:highlight w:val="none"/>
              </w:rPr>
            </w:pPr>
            <w:r>
              <w:rPr>
                <w:color w:val="auto"/>
                <w:spacing w:val="3"/>
                <w:highlight w:val="none"/>
              </w:rPr>
              <w:t>项目名称</w:t>
            </w:r>
          </w:p>
        </w:tc>
        <w:tc>
          <w:tcPr>
            <w:tcW w:w="1613" w:type="dxa"/>
            <w:gridSpan w:val="2"/>
            <w:tcBorders>
              <w:top w:val="single" w:color="000000" w:sz="10" w:space="0"/>
            </w:tcBorders>
            <w:vAlign w:val="top"/>
          </w:tcPr>
          <w:p w14:paraId="21461358">
            <w:pPr>
              <w:pStyle w:val="257"/>
              <w:spacing w:before="203" w:line="229" w:lineRule="auto"/>
              <w:ind w:left="418"/>
              <w:rPr>
                <w:color w:val="auto"/>
                <w:highlight w:val="none"/>
              </w:rPr>
            </w:pPr>
            <w:r>
              <w:rPr>
                <w:color w:val="auto"/>
                <w:spacing w:val="3"/>
                <w:highlight w:val="none"/>
              </w:rPr>
              <w:t>基数说明</w:t>
            </w:r>
          </w:p>
        </w:tc>
        <w:tc>
          <w:tcPr>
            <w:tcW w:w="597" w:type="dxa"/>
            <w:tcBorders>
              <w:top w:val="single" w:color="000000" w:sz="10" w:space="0"/>
            </w:tcBorders>
            <w:vAlign w:val="top"/>
          </w:tcPr>
          <w:p w14:paraId="43A38D39">
            <w:pPr>
              <w:pStyle w:val="257"/>
              <w:spacing w:before="114" w:line="210" w:lineRule="auto"/>
              <w:ind w:left="187" w:right="92" w:hanging="69"/>
              <w:rPr>
                <w:color w:val="auto"/>
                <w:highlight w:val="none"/>
              </w:rPr>
            </w:pPr>
            <w:r>
              <w:rPr>
                <w:color w:val="auto"/>
                <w:spacing w:val="-3"/>
                <w:highlight w:val="none"/>
              </w:rPr>
              <w:t>费率</w:t>
            </w:r>
            <w:r>
              <w:rPr>
                <w:color w:val="auto"/>
                <w:spacing w:val="-5"/>
                <w:highlight w:val="none"/>
              </w:rPr>
              <w:t>(%)</w:t>
            </w:r>
          </w:p>
        </w:tc>
        <w:tc>
          <w:tcPr>
            <w:tcW w:w="1225" w:type="dxa"/>
            <w:tcBorders>
              <w:top w:val="single" w:color="000000" w:sz="10" w:space="0"/>
            </w:tcBorders>
            <w:vAlign w:val="top"/>
          </w:tcPr>
          <w:p w14:paraId="5C63E51A">
            <w:pPr>
              <w:pStyle w:val="257"/>
              <w:spacing w:before="114" w:line="209" w:lineRule="auto"/>
              <w:ind w:left="458" w:right="399" w:hanging="33"/>
              <w:rPr>
                <w:color w:val="auto"/>
                <w:highlight w:val="none"/>
              </w:rPr>
            </w:pPr>
            <w:r>
              <w:rPr>
                <w:color w:val="auto"/>
                <w:spacing w:val="2"/>
                <w:highlight w:val="none"/>
              </w:rPr>
              <w:t>金额</w:t>
            </w:r>
            <w:r>
              <w:rPr>
                <w:color w:val="auto"/>
                <w:spacing w:val="-8"/>
                <w:highlight w:val="none"/>
              </w:rPr>
              <w:t>(元)</w:t>
            </w:r>
          </w:p>
        </w:tc>
        <w:tc>
          <w:tcPr>
            <w:tcW w:w="866" w:type="dxa"/>
            <w:gridSpan w:val="2"/>
            <w:tcBorders>
              <w:top w:val="single" w:color="000000" w:sz="10" w:space="0"/>
            </w:tcBorders>
            <w:vAlign w:val="top"/>
          </w:tcPr>
          <w:p w14:paraId="62732B83">
            <w:pPr>
              <w:pStyle w:val="257"/>
              <w:spacing w:before="113" w:line="209" w:lineRule="auto"/>
              <w:ind w:left="108" w:right="67" w:firstLine="140"/>
              <w:rPr>
                <w:color w:val="auto"/>
                <w:highlight w:val="none"/>
              </w:rPr>
            </w:pPr>
            <w:r>
              <w:rPr>
                <w:color w:val="auto"/>
                <w:spacing w:val="2"/>
                <w:highlight w:val="none"/>
              </w:rPr>
              <w:t>调整</w:t>
            </w:r>
            <w:r>
              <w:rPr>
                <w:color w:val="auto"/>
                <w:spacing w:val="3"/>
                <w:highlight w:val="none"/>
              </w:rPr>
              <w:t>费率(%)</w:t>
            </w:r>
          </w:p>
        </w:tc>
        <w:tc>
          <w:tcPr>
            <w:tcW w:w="1195" w:type="dxa"/>
            <w:tcBorders>
              <w:top w:val="single" w:color="000000" w:sz="10" w:space="0"/>
            </w:tcBorders>
            <w:vAlign w:val="top"/>
          </w:tcPr>
          <w:p w14:paraId="2E899B3C">
            <w:pPr>
              <w:pStyle w:val="257"/>
              <w:spacing w:before="113" w:line="209" w:lineRule="auto"/>
              <w:ind w:left="221" w:right="184" w:firstLine="104"/>
              <w:rPr>
                <w:color w:val="auto"/>
                <w:highlight w:val="none"/>
              </w:rPr>
            </w:pPr>
            <w:r>
              <w:rPr>
                <w:color w:val="auto"/>
                <w:spacing w:val="3"/>
                <w:highlight w:val="none"/>
              </w:rPr>
              <w:t>调整后金额(元)</w:t>
            </w:r>
          </w:p>
        </w:tc>
        <w:tc>
          <w:tcPr>
            <w:tcW w:w="1090" w:type="dxa"/>
            <w:tcBorders>
              <w:top w:val="single" w:color="000000" w:sz="10" w:space="0"/>
              <w:right w:val="single" w:color="000000" w:sz="10" w:space="0"/>
            </w:tcBorders>
            <w:vAlign w:val="top"/>
          </w:tcPr>
          <w:p w14:paraId="58A3C7D0">
            <w:pPr>
              <w:pStyle w:val="257"/>
              <w:spacing w:before="203" w:line="230" w:lineRule="auto"/>
              <w:ind w:left="359"/>
              <w:rPr>
                <w:color w:val="auto"/>
                <w:highlight w:val="none"/>
              </w:rPr>
            </w:pPr>
            <w:r>
              <w:rPr>
                <w:color w:val="auto"/>
                <w:spacing w:val="2"/>
                <w:highlight w:val="none"/>
              </w:rPr>
              <w:t>备注</w:t>
            </w:r>
          </w:p>
        </w:tc>
      </w:tr>
      <w:tr w14:paraId="2A559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598" w:type="dxa"/>
            <w:tcBorders>
              <w:left w:val="single" w:color="000000" w:sz="10" w:space="0"/>
            </w:tcBorders>
            <w:vAlign w:val="top"/>
          </w:tcPr>
          <w:p w14:paraId="6AA0FB42">
            <w:pPr>
              <w:spacing w:line="252" w:lineRule="auto"/>
              <w:rPr>
                <w:rFonts w:ascii="Arial"/>
                <w:color w:val="auto"/>
                <w:sz w:val="21"/>
                <w:highlight w:val="none"/>
              </w:rPr>
            </w:pPr>
          </w:p>
          <w:p w14:paraId="725CB463">
            <w:pPr>
              <w:spacing w:line="253" w:lineRule="auto"/>
              <w:rPr>
                <w:rFonts w:ascii="Arial"/>
                <w:color w:val="auto"/>
                <w:sz w:val="21"/>
                <w:highlight w:val="none"/>
              </w:rPr>
            </w:pPr>
          </w:p>
          <w:p w14:paraId="5FADE9C6">
            <w:pPr>
              <w:pStyle w:val="257"/>
              <w:spacing w:before="62" w:line="256" w:lineRule="exact"/>
              <w:ind w:left="207"/>
              <w:rPr>
                <w:color w:val="auto"/>
                <w:highlight w:val="none"/>
              </w:rPr>
            </w:pPr>
            <w:r>
              <w:rPr>
                <w:color w:val="auto"/>
                <w:spacing w:val="-2"/>
                <w:position w:val="1"/>
                <w:highlight w:val="none"/>
              </w:rPr>
              <w:t>13</w:t>
            </w:r>
          </w:p>
        </w:tc>
        <w:tc>
          <w:tcPr>
            <w:tcW w:w="1389" w:type="dxa"/>
            <w:vAlign w:val="top"/>
          </w:tcPr>
          <w:p w14:paraId="7012F3D9">
            <w:pPr>
              <w:spacing w:line="252" w:lineRule="auto"/>
              <w:rPr>
                <w:rFonts w:ascii="Arial"/>
                <w:color w:val="auto"/>
                <w:sz w:val="21"/>
                <w:highlight w:val="none"/>
              </w:rPr>
            </w:pPr>
          </w:p>
          <w:p w14:paraId="11469A1E">
            <w:pPr>
              <w:spacing w:line="253" w:lineRule="auto"/>
              <w:rPr>
                <w:rFonts w:ascii="Arial"/>
                <w:color w:val="auto"/>
                <w:sz w:val="21"/>
                <w:highlight w:val="none"/>
              </w:rPr>
            </w:pPr>
          </w:p>
          <w:p w14:paraId="07B75DA8">
            <w:pPr>
              <w:pStyle w:val="257"/>
              <w:spacing w:before="62" w:line="256" w:lineRule="exact"/>
              <w:ind w:left="68"/>
              <w:rPr>
                <w:color w:val="auto"/>
                <w:highlight w:val="none"/>
              </w:rPr>
            </w:pPr>
            <w:r>
              <w:rPr>
                <w:color w:val="auto"/>
                <w:spacing w:val="8"/>
                <w:position w:val="1"/>
                <w:highlight w:val="none"/>
              </w:rPr>
              <w:t>011707015001</w:t>
            </w:r>
          </w:p>
        </w:tc>
        <w:tc>
          <w:tcPr>
            <w:tcW w:w="1838" w:type="dxa"/>
            <w:vAlign w:val="top"/>
          </w:tcPr>
          <w:p w14:paraId="5648720A">
            <w:pPr>
              <w:spacing w:line="252" w:lineRule="auto"/>
              <w:rPr>
                <w:rFonts w:ascii="Arial"/>
                <w:color w:val="auto"/>
                <w:sz w:val="21"/>
                <w:highlight w:val="none"/>
              </w:rPr>
            </w:pPr>
          </w:p>
          <w:p w14:paraId="7EE1348E">
            <w:pPr>
              <w:spacing w:line="253" w:lineRule="auto"/>
              <w:rPr>
                <w:rFonts w:ascii="Arial"/>
                <w:color w:val="auto"/>
                <w:sz w:val="21"/>
                <w:highlight w:val="none"/>
              </w:rPr>
            </w:pPr>
          </w:p>
          <w:p w14:paraId="2616576C">
            <w:pPr>
              <w:pStyle w:val="257"/>
              <w:spacing w:before="62" w:line="230" w:lineRule="auto"/>
              <w:ind w:left="29"/>
              <w:rPr>
                <w:color w:val="auto"/>
                <w:highlight w:val="none"/>
              </w:rPr>
            </w:pPr>
            <w:r>
              <w:rPr>
                <w:color w:val="auto"/>
                <w:spacing w:val="3"/>
                <w:highlight w:val="none"/>
              </w:rPr>
              <w:t>智慧工地费用</w:t>
            </w:r>
          </w:p>
        </w:tc>
        <w:tc>
          <w:tcPr>
            <w:tcW w:w="1613" w:type="dxa"/>
            <w:gridSpan w:val="2"/>
            <w:vAlign w:val="top"/>
          </w:tcPr>
          <w:p w14:paraId="30EB51D9">
            <w:pPr>
              <w:pStyle w:val="257"/>
              <w:spacing w:before="182" w:line="197" w:lineRule="auto"/>
              <w:ind w:left="29" w:right="19"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7" w:type="dxa"/>
            <w:vAlign w:val="top"/>
          </w:tcPr>
          <w:p w14:paraId="6D57555C">
            <w:pPr>
              <w:spacing w:line="252" w:lineRule="auto"/>
              <w:rPr>
                <w:rFonts w:ascii="Arial"/>
                <w:color w:val="auto"/>
                <w:sz w:val="21"/>
                <w:highlight w:val="none"/>
              </w:rPr>
            </w:pPr>
          </w:p>
          <w:p w14:paraId="0931E51F">
            <w:pPr>
              <w:spacing w:line="253" w:lineRule="auto"/>
              <w:rPr>
                <w:rFonts w:ascii="Arial"/>
                <w:color w:val="auto"/>
                <w:sz w:val="21"/>
                <w:highlight w:val="none"/>
              </w:rPr>
            </w:pPr>
          </w:p>
          <w:p w14:paraId="4A0BA624">
            <w:pPr>
              <w:pStyle w:val="257"/>
              <w:spacing w:before="62" w:line="256" w:lineRule="exact"/>
              <w:ind w:left="259"/>
              <w:rPr>
                <w:color w:val="auto"/>
                <w:highlight w:val="none"/>
              </w:rPr>
            </w:pPr>
            <w:r>
              <w:rPr>
                <w:color w:val="auto"/>
                <w:position w:val="1"/>
                <w:highlight w:val="none"/>
              </w:rPr>
              <w:t>0</w:t>
            </w:r>
          </w:p>
        </w:tc>
        <w:tc>
          <w:tcPr>
            <w:tcW w:w="1225" w:type="dxa"/>
            <w:vAlign w:val="top"/>
          </w:tcPr>
          <w:p w14:paraId="0574EA8E">
            <w:pPr>
              <w:rPr>
                <w:rFonts w:ascii="Arial"/>
                <w:color w:val="auto"/>
                <w:sz w:val="21"/>
                <w:highlight w:val="none"/>
              </w:rPr>
            </w:pPr>
          </w:p>
        </w:tc>
        <w:tc>
          <w:tcPr>
            <w:tcW w:w="866" w:type="dxa"/>
            <w:gridSpan w:val="2"/>
            <w:vAlign w:val="top"/>
          </w:tcPr>
          <w:p w14:paraId="4F64A75F">
            <w:pPr>
              <w:rPr>
                <w:rFonts w:ascii="Arial"/>
                <w:color w:val="auto"/>
                <w:sz w:val="21"/>
                <w:highlight w:val="none"/>
              </w:rPr>
            </w:pPr>
          </w:p>
        </w:tc>
        <w:tc>
          <w:tcPr>
            <w:tcW w:w="1195" w:type="dxa"/>
            <w:vAlign w:val="top"/>
          </w:tcPr>
          <w:p w14:paraId="7293FEED">
            <w:pPr>
              <w:rPr>
                <w:rFonts w:ascii="Arial"/>
                <w:color w:val="auto"/>
                <w:sz w:val="21"/>
                <w:highlight w:val="none"/>
              </w:rPr>
            </w:pPr>
          </w:p>
        </w:tc>
        <w:tc>
          <w:tcPr>
            <w:tcW w:w="1090" w:type="dxa"/>
            <w:tcBorders>
              <w:right w:val="single" w:color="000000" w:sz="10" w:space="0"/>
            </w:tcBorders>
            <w:vAlign w:val="top"/>
          </w:tcPr>
          <w:p w14:paraId="11CF084E">
            <w:pPr>
              <w:rPr>
                <w:rFonts w:ascii="Arial"/>
                <w:color w:val="auto"/>
                <w:sz w:val="21"/>
                <w:highlight w:val="none"/>
              </w:rPr>
            </w:pPr>
          </w:p>
        </w:tc>
      </w:tr>
      <w:tr w14:paraId="739FC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598" w:type="dxa"/>
            <w:tcBorders>
              <w:left w:val="single" w:color="000000" w:sz="10" w:space="0"/>
            </w:tcBorders>
            <w:vAlign w:val="top"/>
          </w:tcPr>
          <w:p w14:paraId="02CF035D">
            <w:pPr>
              <w:spacing w:line="252" w:lineRule="auto"/>
              <w:rPr>
                <w:rFonts w:ascii="Arial"/>
                <w:color w:val="auto"/>
                <w:sz w:val="21"/>
                <w:highlight w:val="none"/>
              </w:rPr>
            </w:pPr>
          </w:p>
          <w:p w14:paraId="2FD89756">
            <w:pPr>
              <w:spacing w:line="253" w:lineRule="auto"/>
              <w:rPr>
                <w:rFonts w:ascii="Arial"/>
                <w:color w:val="auto"/>
                <w:sz w:val="21"/>
                <w:highlight w:val="none"/>
              </w:rPr>
            </w:pPr>
          </w:p>
          <w:p w14:paraId="680E6445">
            <w:pPr>
              <w:pStyle w:val="257"/>
              <w:spacing w:before="62" w:line="257" w:lineRule="exact"/>
              <w:ind w:left="207"/>
              <w:rPr>
                <w:color w:val="auto"/>
                <w:highlight w:val="none"/>
              </w:rPr>
            </w:pPr>
            <w:r>
              <w:rPr>
                <w:color w:val="auto"/>
                <w:spacing w:val="-2"/>
                <w:position w:val="1"/>
                <w:highlight w:val="none"/>
              </w:rPr>
              <w:t>14</w:t>
            </w:r>
          </w:p>
        </w:tc>
        <w:tc>
          <w:tcPr>
            <w:tcW w:w="1389" w:type="dxa"/>
            <w:vAlign w:val="top"/>
          </w:tcPr>
          <w:p w14:paraId="4A042086">
            <w:pPr>
              <w:spacing w:line="252" w:lineRule="auto"/>
              <w:rPr>
                <w:rFonts w:ascii="Arial"/>
                <w:color w:val="auto"/>
                <w:sz w:val="21"/>
                <w:highlight w:val="none"/>
              </w:rPr>
            </w:pPr>
          </w:p>
          <w:p w14:paraId="6EA962B9">
            <w:pPr>
              <w:spacing w:line="253" w:lineRule="auto"/>
              <w:rPr>
                <w:rFonts w:ascii="Arial"/>
                <w:color w:val="auto"/>
                <w:sz w:val="21"/>
                <w:highlight w:val="none"/>
              </w:rPr>
            </w:pPr>
          </w:p>
          <w:p w14:paraId="138B6E33">
            <w:pPr>
              <w:pStyle w:val="257"/>
              <w:spacing w:before="62" w:line="256" w:lineRule="exact"/>
              <w:ind w:left="68"/>
              <w:rPr>
                <w:color w:val="auto"/>
                <w:highlight w:val="none"/>
              </w:rPr>
            </w:pPr>
            <w:r>
              <w:rPr>
                <w:color w:val="auto"/>
                <w:spacing w:val="8"/>
                <w:position w:val="1"/>
                <w:highlight w:val="none"/>
              </w:rPr>
              <w:t>011707013001</w:t>
            </w:r>
          </w:p>
        </w:tc>
        <w:tc>
          <w:tcPr>
            <w:tcW w:w="1838" w:type="dxa"/>
            <w:vAlign w:val="top"/>
          </w:tcPr>
          <w:p w14:paraId="6AA1AEDC">
            <w:pPr>
              <w:spacing w:line="252" w:lineRule="auto"/>
              <w:rPr>
                <w:rFonts w:ascii="Arial"/>
                <w:color w:val="auto"/>
                <w:sz w:val="21"/>
                <w:highlight w:val="none"/>
              </w:rPr>
            </w:pPr>
          </w:p>
          <w:p w14:paraId="0BAAB351">
            <w:pPr>
              <w:spacing w:line="253" w:lineRule="auto"/>
              <w:rPr>
                <w:rFonts w:ascii="Arial"/>
                <w:color w:val="auto"/>
                <w:sz w:val="21"/>
                <w:highlight w:val="none"/>
              </w:rPr>
            </w:pPr>
          </w:p>
          <w:p w14:paraId="46EC5FDA">
            <w:pPr>
              <w:pStyle w:val="257"/>
              <w:spacing w:before="61" w:line="229" w:lineRule="auto"/>
              <w:ind w:left="25"/>
              <w:rPr>
                <w:color w:val="auto"/>
                <w:highlight w:val="none"/>
              </w:rPr>
            </w:pPr>
            <w:r>
              <w:rPr>
                <w:color w:val="auto"/>
                <w:spacing w:val="4"/>
                <w:highlight w:val="none"/>
              </w:rPr>
              <w:t>特殊施工降效</w:t>
            </w:r>
          </w:p>
        </w:tc>
        <w:tc>
          <w:tcPr>
            <w:tcW w:w="1613" w:type="dxa"/>
            <w:gridSpan w:val="2"/>
            <w:vAlign w:val="top"/>
          </w:tcPr>
          <w:p w14:paraId="5512E733">
            <w:pPr>
              <w:pStyle w:val="257"/>
              <w:spacing w:before="182" w:line="197" w:lineRule="auto"/>
              <w:ind w:left="29" w:right="19"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7" w:type="dxa"/>
            <w:vAlign w:val="top"/>
          </w:tcPr>
          <w:p w14:paraId="4CCA15FD">
            <w:pPr>
              <w:spacing w:line="252" w:lineRule="auto"/>
              <w:rPr>
                <w:rFonts w:ascii="Arial"/>
                <w:color w:val="auto"/>
                <w:sz w:val="21"/>
                <w:highlight w:val="none"/>
              </w:rPr>
            </w:pPr>
          </w:p>
          <w:p w14:paraId="7288AE4B">
            <w:pPr>
              <w:spacing w:line="253" w:lineRule="auto"/>
              <w:rPr>
                <w:rFonts w:ascii="Arial"/>
                <w:color w:val="auto"/>
                <w:sz w:val="21"/>
                <w:highlight w:val="none"/>
              </w:rPr>
            </w:pPr>
          </w:p>
          <w:p w14:paraId="0DBE898E">
            <w:pPr>
              <w:pStyle w:val="257"/>
              <w:spacing w:before="62" w:line="256" w:lineRule="exact"/>
              <w:ind w:left="259"/>
              <w:rPr>
                <w:color w:val="auto"/>
                <w:highlight w:val="none"/>
              </w:rPr>
            </w:pPr>
            <w:r>
              <w:rPr>
                <w:color w:val="auto"/>
                <w:position w:val="1"/>
                <w:highlight w:val="none"/>
              </w:rPr>
              <w:t>0</w:t>
            </w:r>
          </w:p>
        </w:tc>
        <w:tc>
          <w:tcPr>
            <w:tcW w:w="1225" w:type="dxa"/>
            <w:vAlign w:val="top"/>
          </w:tcPr>
          <w:p w14:paraId="06D599F6">
            <w:pPr>
              <w:rPr>
                <w:rFonts w:ascii="Arial"/>
                <w:color w:val="auto"/>
                <w:sz w:val="21"/>
                <w:highlight w:val="none"/>
              </w:rPr>
            </w:pPr>
          </w:p>
        </w:tc>
        <w:tc>
          <w:tcPr>
            <w:tcW w:w="866" w:type="dxa"/>
            <w:gridSpan w:val="2"/>
            <w:vAlign w:val="top"/>
          </w:tcPr>
          <w:p w14:paraId="3CDAF9FE">
            <w:pPr>
              <w:rPr>
                <w:rFonts w:ascii="Arial"/>
                <w:color w:val="auto"/>
                <w:sz w:val="21"/>
                <w:highlight w:val="none"/>
              </w:rPr>
            </w:pPr>
          </w:p>
        </w:tc>
        <w:tc>
          <w:tcPr>
            <w:tcW w:w="1195" w:type="dxa"/>
            <w:vAlign w:val="top"/>
          </w:tcPr>
          <w:p w14:paraId="011E16C1">
            <w:pPr>
              <w:rPr>
                <w:rFonts w:ascii="Arial"/>
                <w:color w:val="auto"/>
                <w:sz w:val="21"/>
                <w:highlight w:val="none"/>
              </w:rPr>
            </w:pPr>
          </w:p>
        </w:tc>
        <w:tc>
          <w:tcPr>
            <w:tcW w:w="1090" w:type="dxa"/>
            <w:tcBorders>
              <w:right w:val="single" w:color="000000" w:sz="10" w:space="0"/>
            </w:tcBorders>
            <w:vAlign w:val="top"/>
          </w:tcPr>
          <w:p w14:paraId="43FBC664">
            <w:pPr>
              <w:rPr>
                <w:rFonts w:ascii="Arial"/>
                <w:color w:val="auto"/>
                <w:sz w:val="21"/>
                <w:highlight w:val="none"/>
              </w:rPr>
            </w:pPr>
          </w:p>
        </w:tc>
      </w:tr>
      <w:tr w14:paraId="5CEAE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598" w:type="dxa"/>
            <w:tcBorders>
              <w:left w:val="single" w:color="000000" w:sz="10" w:space="0"/>
            </w:tcBorders>
            <w:vAlign w:val="top"/>
          </w:tcPr>
          <w:p w14:paraId="5CCFF053">
            <w:pPr>
              <w:spacing w:line="252" w:lineRule="auto"/>
              <w:rPr>
                <w:rFonts w:ascii="Arial"/>
                <w:color w:val="auto"/>
                <w:sz w:val="21"/>
                <w:highlight w:val="none"/>
              </w:rPr>
            </w:pPr>
          </w:p>
          <w:p w14:paraId="50D0D116">
            <w:pPr>
              <w:spacing w:line="252" w:lineRule="auto"/>
              <w:rPr>
                <w:rFonts w:ascii="Arial"/>
                <w:color w:val="auto"/>
                <w:sz w:val="21"/>
                <w:highlight w:val="none"/>
              </w:rPr>
            </w:pPr>
          </w:p>
          <w:p w14:paraId="7A731817">
            <w:pPr>
              <w:pStyle w:val="257"/>
              <w:spacing w:before="62" w:line="257" w:lineRule="exact"/>
              <w:ind w:left="207"/>
              <w:rPr>
                <w:color w:val="auto"/>
                <w:highlight w:val="none"/>
              </w:rPr>
            </w:pPr>
            <w:r>
              <w:rPr>
                <w:color w:val="auto"/>
                <w:spacing w:val="-2"/>
                <w:position w:val="1"/>
                <w:highlight w:val="none"/>
              </w:rPr>
              <w:t>15</w:t>
            </w:r>
          </w:p>
        </w:tc>
        <w:tc>
          <w:tcPr>
            <w:tcW w:w="1389" w:type="dxa"/>
            <w:vAlign w:val="top"/>
          </w:tcPr>
          <w:p w14:paraId="08394E17">
            <w:pPr>
              <w:spacing w:line="252" w:lineRule="auto"/>
              <w:rPr>
                <w:rFonts w:ascii="Arial"/>
                <w:color w:val="auto"/>
                <w:sz w:val="21"/>
                <w:highlight w:val="none"/>
              </w:rPr>
            </w:pPr>
          </w:p>
          <w:p w14:paraId="3BC533D9">
            <w:pPr>
              <w:spacing w:line="252" w:lineRule="auto"/>
              <w:rPr>
                <w:rFonts w:ascii="Arial"/>
                <w:color w:val="auto"/>
                <w:sz w:val="21"/>
                <w:highlight w:val="none"/>
              </w:rPr>
            </w:pPr>
          </w:p>
          <w:p w14:paraId="6CD7EA2A">
            <w:pPr>
              <w:pStyle w:val="257"/>
              <w:spacing w:before="62" w:line="257" w:lineRule="exact"/>
              <w:ind w:left="68"/>
              <w:rPr>
                <w:color w:val="auto"/>
                <w:highlight w:val="none"/>
              </w:rPr>
            </w:pPr>
            <w:r>
              <w:rPr>
                <w:color w:val="auto"/>
                <w:spacing w:val="8"/>
                <w:position w:val="1"/>
                <w:highlight w:val="none"/>
              </w:rPr>
              <w:t>011707014001</w:t>
            </w:r>
          </w:p>
        </w:tc>
        <w:tc>
          <w:tcPr>
            <w:tcW w:w="1838" w:type="dxa"/>
            <w:vAlign w:val="top"/>
          </w:tcPr>
          <w:p w14:paraId="5A04C1E1">
            <w:pPr>
              <w:spacing w:line="252" w:lineRule="auto"/>
              <w:rPr>
                <w:rFonts w:ascii="Arial"/>
                <w:color w:val="auto"/>
                <w:sz w:val="21"/>
                <w:highlight w:val="none"/>
              </w:rPr>
            </w:pPr>
          </w:p>
          <w:p w14:paraId="249B4944">
            <w:pPr>
              <w:spacing w:line="252" w:lineRule="auto"/>
              <w:rPr>
                <w:rFonts w:ascii="Arial"/>
                <w:color w:val="auto"/>
                <w:sz w:val="21"/>
                <w:highlight w:val="none"/>
              </w:rPr>
            </w:pPr>
          </w:p>
          <w:p w14:paraId="7BD7C13D">
            <w:pPr>
              <w:pStyle w:val="257"/>
              <w:spacing w:before="62" w:line="229" w:lineRule="auto"/>
              <w:ind w:left="25"/>
              <w:rPr>
                <w:color w:val="auto"/>
                <w:highlight w:val="none"/>
              </w:rPr>
            </w:pPr>
            <w:r>
              <w:rPr>
                <w:color w:val="auto"/>
                <w:spacing w:val="3"/>
                <w:highlight w:val="none"/>
              </w:rPr>
              <w:t>协管费</w:t>
            </w:r>
          </w:p>
        </w:tc>
        <w:tc>
          <w:tcPr>
            <w:tcW w:w="1613" w:type="dxa"/>
            <w:gridSpan w:val="2"/>
            <w:vAlign w:val="top"/>
          </w:tcPr>
          <w:p w14:paraId="6D5309A6">
            <w:pPr>
              <w:pStyle w:val="257"/>
              <w:spacing w:before="181" w:line="197" w:lineRule="auto"/>
              <w:ind w:left="29" w:right="19" w:firstLine="1"/>
              <w:jc w:val="both"/>
              <w:rPr>
                <w:color w:val="auto"/>
                <w:highlight w:val="none"/>
              </w:rPr>
            </w:pPr>
            <w:r>
              <w:rPr>
                <w:color w:val="auto"/>
                <w:spacing w:val="4"/>
                <w:highlight w:val="none"/>
              </w:rPr>
              <w:t>分部分项合计+技</w:t>
            </w:r>
            <w:r>
              <w:rPr>
                <w:color w:val="auto"/>
                <w:spacing w:val="3"/>
                <w:highlight w:val="none"/>
              </w:rPr>
              <w:t>术措施项目合计-分部分项设备费-</w:t>
            </w:r>
            <w:r>
              <w:rPr>
                <w:color w:val="auto"/>
                <w:spacing w:val="4"/>
                <w:highlight w:val="none"/>
              </w:rPr>
              <w:t>技术措施项目设备</w:t>
            </w:r>
            <w:r>
              <w:rPr>
                <w:color w:val="auto"/>
                <w:spacing w:val="1"/>
                <w:highlight w:val="none"/>
              </w:rPr>
              <w:t>费</w:t>
            </w:r>
          </w:p>
        </w:tc>
        <w:tc>
          <w:tcPr>
            <w:tcW w:w="597" w:type="dxa"/>
            <w:vAlign w:val="top"/>
          </w:tcPr>
          <w:p w14:paraId="395DF941">
            <w:pPr>
              <w:spacing w:line="252" w:lineRule="auto"/>
              <w:rPr>
                <w:rFonts w:ascii="Arial"/>
                <w:color w:val="auto"/>
                <w:sz w:val="21"/>
                <w:highlight w:val="none"/>
              </w:rPr>
            </w:pPr>
          </w:p>
          <w:p w14:paraId="19E62241">
            <w:pPr>
              <w:spacing w:line="252" w:lineRule="auto"/>
              <w:rPr>
                <w:rFonts w:ascii="Arial"/>
                <w:color w:val="auto"/>
                <w:sz w:val="21"/>
                <w:highlight w:val="none"/>
              </w:rPr>
            </w:pPr>
          </w:p>
          <w:p w14:paraId="56867E88">
            <w:pPr>
              <w:pStyle w:val="257"/>
              <w:spacing w:before="62" w:line="257" w:lineRule="exact"/>
              <w:ind w:left="259"/>
              <w:rPr>
                <w:color w:val="auto"/>
                <w:highlight w:val="none"/>
              </w:rPr>
            </w:pPr>
            <w:r>
              <w:rPr>
                <w:color w:val="auto"/>
                <w:position w:val="1"/>
                <w:highlight w:val="none"/>
              </w:rPr>
              <w:t>0</w:t>
            </w:r>
          </w:p>
        </w:tc>
        <w:tc>
          <w:tcPr>
            <w:tcW w:w="1225" w:type="dxa"/>
            <w:vAlign w:val="top"/>
          </w:tcPr>
          <w:p w14:paraId="60C09B1A">
            <w:pPr>
              <w:rPr>
                <w:rFonts w:ascii="Arial"/>
                <w:color w:val="auto"/>
                <w:sz w:val="21"/>
                <w:highlight w:val="none"/>
              </w:rPr>
            </w:pPr>
          </w:p>
        </w:tc>
        <w:tc>
          <w:tcPr>
            <w:tcW w:w="866" w:type="dxa"/>
            <w:gridSpan w:val="2"/>
            <w:vAlign w:val="top"/>
          </w:tcPr>
          <w:p w14:paraId="7E43D5C6">
            <w:pPr>
              <w:rPr>
                <w:rFonts w:ascii="Arial"/>
                <w:color w:val="auto"/>
                <w:sz w:val="21"/>
                <w:highlight w:val="none"/>
              </w:rPr>
            </w:pPr>
          </w:p>
        </w:tc>
        <w:tc>
          <w:tcPr>
            <w:tcW w:w="1195" w:type="dxa"/>
            <w:vAlign w:val="top"/>
          </w:tcPr>
          <w:p w14:paraId="4F3B31A2">
            <w:pPr>
              <w:rPr>
                <w:rFonts w:ascii="Arial"/>
                <w:color w:val="auto"/>
                <w:sz w:val="21"/>
                <w:highlight w:val="none"/>
              </w:rPr>
            </w:pPr>
          </w:p>
        </w:tc>
        <w:tc>
          <w:tcPr>
            <w:tcW w:w="1090" w:type="dxa"/>
            <w:tcBorders>
              <w:right w:val="single" w:color="000000" w:sz="10" w:space="0"/>
            </w:tcBorders>
            <w:vAlign w:val="top"/>
          </w:tcPr>
          <w:p w14:paraId="59CBAB87">
            <w:pPr>
              <w:rPr>
                <w:rFonts w:ascii="Arial"/>
                <w:color w:val="auto"/>
                <w:sz w:val="21"/>
                <w:highlight w:val="none"/>
              </w:rPr>
            </w:pPr>
          </w:p>
        </w:tc>
      </w:tr>
      <w:tr w14:paraId="453B8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463EC4E2">
            <w:pPr>
              <w:rPr>
                <w:rFonts w:ascii="Arial"/>
                <w:color w:val="auto"/>
                <w:sz w:val="21"/>
                <w:highlight w:val="none"/>
              </w:rPr>
            </w:pPr>
          </w:p>
        </w:tc>
        <w:tc>
          <w:tcPr>
            <w:tcW w:w="1389" w:type="dxa"/>
            <w:vAlign w:val="top"/>
          </w:tcPr>
          <w:p w14:paraId="6EC91903">
            <w:pPr>
              <w:rPr>
                <w:rFonts w:ascii="Arial"/>
                <w:color w:val="auto"/>
                <w:sz w:val="21"/>
                <w:highlight w:val="none"/>
              </w:rPr>
            </w:pPr>
          </w:p>
        </w:tc>
        <w:tc>
          <w:tcPr>
            <w:tcW w:w="1838" w:type="dxa"/>
            <w:vAlign w:val="top"/>
          </w:tcPr>
          <w:p w14:paraId="4E3D5B09">
            <w:pPr>
              <w:rPr>
                <w:rFonts w:ascii="Arial"/>
                <w:color w:val="auto"/>
                <w:sz w:val="21"/>
                <w:highlight w:val="none"/>
              </w:rPr>
            </w:pPr>
          </w:p>
        </w:tc>
        <w:tc>
          <w:tcPr>
            <w:tcW w:w="1613" w:type="dxa"/>
            <w:gridSpan w:val="2"/>
            <w:vAlign w:val="top"/>
          </w:tcPr>
          <w:p w14:paraId="27C8F66A">
            <w:pPr>
              <w:rPr>
                <w:rFonts w:ascii="Arial"/>
                <w:color w:val="auto"/>
                <w:sz w:val="21"/>
                <w:highlight w:val="none"/>
              </w:rPr>
            </w:pPr>
          </w:p>
        </w:tc>
        <w:tc>
          <w:tcPr>
            <w:tcW w:w="597" w:type="dxa"/>
            <w:vAlign w:val="top"/>
          </w:tcPr>
          <w:p w14:paraId="09039CE8">
            <w:pPr>
              <w:rPr>
                <w:rFonts w:ascii="Arial"/>
                <w:color w:val="auto"/>
                <w:sz w:val="21"/>
                <w:highlight w:val="none"/>
              </w:rPr>
            </w:pPr>
          </w:p>
        </w:tc>
        <w:tc>
          <w:tcPr>
            <w:tcW w:w="1225" w:type="dxa"/>
            <w:vAlign w:val="top"/>
          </w:tcPr>
          <w:p w14:paraId="4F597FAD">
            <w:pPr>
              <w:rPr>
                <w:rFonts w:ascii="Arial"/>
                <w:color w:val="auto"/>
                <w:sz w:val="21"/>
                <w:highlight w:val="none"/>
              </w:rPr>
            </w:pPr>
          </w:p>
        </w:tc>
        <w:tc>
          <w:tcPr>
            <w:tcW w:w="866" w:type="dxa"/>
            <w:gridSpan w:val="2"/>
            <w:vAlign w:val="top"/>
          </w:tcPr>
          <w:p w14:paraId="0B1EB088">
            <w:pPr>
              <w:rPr>
                <w:rFonts w:ascii="Arial"/>
                <w:color w:val="auto"/>
                <w:sz w:val="21"/>
                <w:highlight w:val="none"/>
              </w:rPr>
            </w:pPr>
          </w:p>
        </w:tc>
        <w:tc>
          <w:tcPr>
            <w:tcW w:w="1195" w:type="dxa"/>
            <w:vAlign w:val="top"/>
          </w:tcPr>
          <w:p w14:paraId="436D5836">
            <w:pPr>
              <w:rPr>
                <w:rFonts w:ascii="Arial"/>
                <w:color w:val="auto"/>
                <w:sz w:val="21"/>
                <w:highlight w:val="none"/>
              </w:rPr>
            </w:pPr>
          </w:p>
        </w:tc>
        <w:tc>
          <w:tcPr>
            <w:tcW w:w="1090" w:type="dxa"/>
            <w:tcBorders>
              <w:right w:val="single" w:color="000000" w:sz="10" w:space="0"/>
            </w:tcBorders>
            <w:vAlign w:val="top"/>
          </w:tcPr>
          <w:p w14:paraId="091D9CF2">
            <w:pPr>
              <w:rPr>
                <w:rFonts w:ascii="Arial"/>
                <w:color w:val="auto"/>
                <w:sz w:val="21"/>
                <w:highlight w:val="none"/>
              </w:rPr>
            </w:pPr>
          </w:p>
        </w:tc>
      </w:tr>
      <w:tr w14:paraId="4C3DE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4" w:hRule="atLeast"/>
        </w:trPr>
        <w:tc>
          <w:tcPr>
            <w:tcW w:w="598" w:type="dxa"/>
            <w:tcBorders>
              <w:left w:val="single" w:color="000000" w:sz="10" w:space="0"/>
            </w:tcBorders>
            <w:vAlign w:val="top"/>
          </w:tcPr>
          <w:p w14:paraId="58E74FA9">
            <w:pPr>
              <w:rPr>
                <w:rFonts w:ascii="Arial"/>
                <w:color w:val="auto"/>
                <w:sz w:val="21"/>
                <w:highlight w:val="none"/>
              </w:rPr>
            </w:pPr>
          </w:p>
        </w:tc>
        <w:tc>
          <w:tcPr>
            <w:tcW w:w="1389" w:type="dxa"/>
            <w:vAlign w:val="top"/>
          </w:tcPr>
          <w:p w14:paraId="5435BAE9">
            <w:pPr>
              <w:rPr>
                <w:rFonts w:ascii="Arial"/>
                <w:color w:val="auto"/>
                <w:sz w:val="21"/>
                <w:highlight w:val="none"/>
              </w:rPr>
            </w:pPr>
          </w:p>
        </w:tc>
        <w:tc>
          <w:tcPr>
            <w:tcW w:w="1838" w:type="dxa"/>
            <w:vAlign w:val="top"/>
          </w:tcPr>
          <w:p w14:paraId="4F84F189">
            <w:pPr>
              <w:rPr>
                <w:rFonts w:ascii="Arial"/>
                <w:color w:val="auto"/>
                <w:sz w:val="21"/>
                <w:highlight w:val="none"/>
              </w:rPr>
            </w:pPr>
          </w:p>
        </w:tc>
        <w:tc>
          <w:tcPr>
            <w:tcW w:w="1613" w:type="dxa"/>
            <w:gridSpan w:val="2"/>
            <w:vAlign w:val="top"/>
          </w:tcPr>
          <w:p w14:paraId="1912A642">
            <w:pPr>
              <w:rPr>
                <w:rFonts w:ascii="Arial"/>
                <w:color w:val="auto"/>
                <w:sz w:val="21"/>
                <w:highlight w:val="none"/>
              </w:rPr>
            </w:pPr>
          </w:p>
        </w:tc>
        <w:tc>
          <w:tcPr>
            <w:tcW w:w="597" w:type="dxa"/>
            <w:vAlign w:val="top"/>
          </w:tcPr>
          <w:p w14:paraId="26D22743">
            <w:pPr>
              <w:rPr>
                <w:rFonts w:ascii="Arial"/>
                <w:color w:val="auto"/>
                <w:sz w:val="21"/>
                <w:highlight w:val="none"/>
              </w:rPr>
            </w:pPr>
          </w:p>
        </w:tc>
        <w:tc>
          <w:tcPr>
            <w:tcW w:w="1225" w:type="dxa"/>
            <w:vAlign w:val="top"/>
          </w:tcPr>
          <w:p w14:paraId="5F64EE35">
            <w:pPr>
              <w:rPr>
                <w:rFonts w:ascii="Arial"/>
                <w:color w:val="auto"/>
                <w:sz w:val="21"/>
                <w:highlight w:val="none"/>
              </w:rPr>
            </w:pPr>
          </w:p>
        </w:tc>
        <w:tc>
          <w:tcPr>
            <w:tcW w:w="866" w:type="dxa"/>
            <w:gridSpan w:val="2"/>
            <w:vAlign w:val="top"/>
          </w:tcPr>
          <w:p w14:paraId="13B98702">
            <w:pPr>
              <w:rPr>
                <w:rFonts w:ascii="Arial"/>
                <w:color w:val="auto"/>
                <w:sz w:val="21"/>
                <w:highlight w:val="none"/>
              </w:rPr>
            </w:pPr>
          </w:p>
        </w:tc>
        <w:tc>
          <w:tcPr>
            <w:tcW w:w="1195" w:type="dxa"/>
            <w:vAlign w:val="top"/>
          </w:tcPr>
          <w:p w14:paraId="5E6DC7F4">
            <w:pPr>
              <w:rPr>
                <w:rFonts w:ascii="Arial"/>
                <w:color w:val="auto"/>
                <w:sz w:val="21"/>
                <w:highlight w:val="none"/>
              </w:rPr>
            </w:pPr>
          </w:p>
        </w:tc>
        <w:tc>
          <w:tcPr>
            <w:tcW w:w="1090" w:type="dxa"/>
            <w:tcBorders>
              <w:right w:val="single" w:color="000000" w:sz="10" w:space="0"/>
            </w:tcBorders>
            <w:vAlign w:val="top"/>
          </w:tcPr>
          <w:p w14:paraId="35C5C66F">
            <w:pPr>
              <w:rPr>
                <w:rFonts w:ascii="Arial"/>
                <w:color w:val="auto"/>
                <w:sz w:val="21"/>
                <w:highlight w:val="none"/>
              </w:rPr>
            </w:pPr>
          </w:p>
        </w:tc>
      </w:tr>
      <w:tr w14:paraId="0956A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758719FD">
            <w:pPr>
              <w:rPr>
                <w:rFonts w:ascii="Arial"/>
                <w:color w:val="auto"/>
                <w:sz w:val="21"/>
                <w:highlight w:val="none"/>
              </w:rPr>
            </w:pPr>
          </w:p>
        </w:tc>
        <w:tc>
          <w:tcPr>
            <w:tcW w:w="1389" w:type="dxa"/>
            <w:vAlign w:val="top"/>
          </w:tcPr>
          <w:p w14:paraId="2362A12B">
            <w:pPr>
              <w:rPr>
                <w:rFonts w:ascii="Arial"/>
                <w:color w:val="auto"/>
                <w:sz w:val="21"/>
                <w:highlight w:val="none"/>
              </w:rPr>
            </w:pPr>
          </w:p>
        </w:tc>
        <w:tc>
          <w:tcPr>
            <w:tcW w:w="1838" w:type="dxa"/>
            <w:vAlign w:val="top"/>
          </w:tcPr>
          <w:p w14:paraId="69D53643">
            <w:pPr>
              <w:rPr>
                <w:rFonts w:ascii="Arial"/>
                <w:color w:val="auto"/>
                <w:sz w:val="21"/>
                <w:highlight w:val="none"/>
              </w:rPr>
            </w:pPr>
          </w:p>
        </w:tc>
        <w:tc>
          <w:tcPr>
            <w:tcW w:w="1613" w:type="dxa"/>
            <w:gridSpan w:val="2"/>
            <w:vAlign w:val="top"/>
          </w:tcPr>
          <w:p w14:paraId="629917F1">
            <w:pPr>
              <w:rPr>
                <w:rFonts w:ascii="Arial"/>
                <w:color w:val="auto"/>
                <w:sz w:val="21"/>
                <w:highlight w:val="none"/>
              </w:rPr>
            </w:pPr>
          </w:p>
        </w:tc>
        <w:tc>
          <w:tcPr>
            <w:tcW w:w="597" w:type="dxa"/>
            <w:vAlign w:val="top"/>
          </w:tcPr>
          <w:p w14:paraId="38AE3A34">
            <w:pPr>
              <w:rPr>
                <w:rFonts w:ascii="Arial"/>
                <w:color w:val="auto"/>
                <w:sz w:val="21"/>
                <w:highlight w:val="none"/>
              </w:rPr>
            </w:pPr>
          </w:p>
        </w:tc>
        <w:tc>
          <w:tcPr>
            <w:tcW w:w="1225" w:type="dxa"/>
            <w:vAlign w:val="top"/>
          </w:tcPr>
          <w:p w14:paraId="4A229D07">
            <w:pPr>
              <w:rPr>
                <w:rFonts w:ascii="Arial"/>
                <w:color w:val="auto"/>
                <w:sz w:val="21"/>
                <w:highlight w:val="none"/>
              </w:rPr>
            </w:pPr>
          </w:p>
        </w:tc>
        <w:tc>
          <w:tcPr>
            <w:tcW w:w="866" w:type="dxa"/>
            <w:gridSpan w:val="2"/>
            <w:vAlign w:val="top"/>
          </w:tcPr>
          <w:p w14:paraId="59B329C1">
            <w:pPr>
              <w:rPr>
                <w:rFonts w:ascii="Arial"/>
                <w:color w:val="auto"/>
                <w:sz w:val="21"/>
                <w:highlight w:val="none"/>
              </w:rPr>
            </w:pPr>
          </w:p>
        </w:tc>
        <w:tc>
          <w:tcPr>
            <w:tcW w:w="1195" w:type="dxa"/>
            <w:vAlign w:val="top"/>
          </w:tcPr>
          <w:p w14:paraId="62ED62F3">
            <w:pPr>
              <w:rPr>
                <w:rFonts w:ascii="Arial"/>
                <w:color w:val="auto"/>
                <w:sz w:val="21"/>
                <w:highlight w:val="none"/>
              </w:rPr>
            </w:pPr>
          </w:p>
        </w:tc>
        <w:tc>
          <w:tcPr>
            <w:tcW w:w="1090" w:type="dxa"/>
            <w:tcBorders>
              <w:right w:val="single" w:color="000000" w:sz="10" w:space="0"/>
            </w:tcBorders>
            <w:vAlign w:val="top"/>
          </w:tcPr>
          <w:p w14:paraId="7D5A4C9E">
            <w:pPr>
              <w:rPr>
                <w:rFonts w:ascii="Arial"/>
                <w:color w:val="auto"/>
                <w:sz w:val="21"/>
                <w:highlight w:val="none"/>
              </w:rPr>
            </w:pPr>
          </w:p>
        </w:tc>
      </w:tr>
      <w:tr w14:paraId="47D12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3" w:hRule="atLeast"/>
        </w:trPr>
        <w:tc>
          <w:tcPr>
            <w:tcW w:w="598" w:type="dxa"/>
            <w:tcBorders>
              <w:left w:val="single" w:color="000000" w:sz="10" w:space="0"/>
            </w:tcBorders>
            <w:vAlign w:val="top"/>
          </w:tcPr>
          <w:p w14:paraId="71252DF8">
            <w:pPr>
              <w:rPr>
                <w:rFonts w:ascii="Arial"/>
                <w:color w:val="auto"/>
                <w:sz w:val="21"/>
                <w:highlight w:val="none"/>
              </w:rPr>
            </w:pPr>
          </w:p>
        </w:tc>
        <w:tc>
          <w:tcPr>
            <w:tcW w:w="1389" w:type="dxa"/>
            <w:vAlign w:val="top"/>
          </w:tcPr>
          <w:p w14:paraId="481AF51C">
            <w:pPr>
              <w:rPr>
                <w:rFonts w:ascii="Arial"/>
                <w:color w:val="auto"/>
                <w:sz w:val="21"/>
                <w:highlight w:val="none"/>
              </w:rPr>
            </w:pPr>
          </w:p>
        </w:tc>
        <w:tc>
          <w:tcPr>
            <w:tcW w:w="1838" w:type="dxa"/>
            <w:vAlign w:val="top"/>
          </w:tcPr>
          <w:p w14:paraId="68F39939">
            <w:pPr>
              <w:rPr>
                <w:rFonts w:ascii="Arial"/>
                <w:color w:val="auto"/>
                <w:sz w:val="21"/>
                <w:highlight w:val="none"/>
              </w:rPr>
            </w:pPr>
          </w:p>
        </w:tc>
        <w:tc>
          <w:tcPr>
            <w:tcW w:w="1613" w:type="dxa"/>
            <w:gridSpan w:val="2"/>
            <w:vAlign w:val="top"/>
          </w:tcPr>
          <w:p w14:paraId="17553E75">
            <w:pPr>
              <w:rPr>
                <w:rFonts w:ascii="Arial"/>
                <w:color w:val="auto"/>
                <w:sz w:val="21"/>
                <w:highlight w:val="none"/>
              </w:rPr>
            </w:pPr>
          </w:p>
        </w:tc>
        <w:tc>
          <w:tcPr>
            <w:tcW w:w="597" w:type="dxa"/>
            <w:vAlign w:val="top"/>
          </w:tcPr>
          <w:p w14:paraId="6B560E0F">
            <w:pPr>
              <w:rPr>
                <w:rFonts w:ascii="Arial"/>
                <w:color w:val="auto"/>
                <w:sz w:val="21"/>
                <w:highlight w:val="none"/>
              </w:rPr>
            </w:pPr>
          </w:p>
        </w:tc>
        <w:tc>
          <w:tcPr>
            <w:tcW w:w="1225" w:type="dxa"/>
            <w:vAlign w:val="top"/>
          </w:tcPr>
          <w:p w14:paraId="1768FF76">
            <w:pPr>
              <w:rPr>
                <w:rFonts w:ascii="Arial"/>
                <w:color w:val="auto"/>
                <w:sz w:val="21"/>
                <w:highlight w:val="none"/>
              </w:rPr>
            </w:pPr>
          </w:p>
        </w:tc>
        <w:tc>
          <w:tcPr>
            <w:tcW w:w="866" w:type="dxa"/>
            <w:gridSpan w:val="2"/>
            <w:vAlign w:val="top"/>
          </w:tcPr>
          <w:p w14:paraId="3D8236B8">
            <w:pPr>
              <w:rPr>
                <w:rFonts w:ascii="Arial"/>
                <w:color w:val="auto"/>
                <w:sz w:val="21"/>
                <w:highlight w:val="none"/>
              </w:rPr>
            </w:pPr>
          </w:p>
        </w:tc>
        <w:tc>
          <w:tcPr>
            <w:tcW w:w="1195" w:type="dxa"/>
            <w:vAlign w:val="top"/>
          </w:tcPr>
          <w:p w14:paraId="62B96663">
            <w:pPr>
              <w:rPr>
                <w:rFonts w:ascii="Arial"/>
                <w:color w:val="auto"/>
                <w:sz w:val="21"/>
                <w:highlight w:val="none"/>
              </w:rPr>
            </w:pPr>
          </w:p>
        </w:tc>
        <w:tc>
          <w:tcPr>
            <w:tcW w:w="1090" w:type="dxa"/>
            <w:tcBorders>
              <w:right w:val="single" w:color="000000" w:sz="10" w:space="0"/>
            </w:tcBorders>
            <w:vAlign w:val="top"/>
          </w:tcPr>
          <w:p w14:paraId="54E4D6D1">
            <w:pPr>
              <w:rPr>
                <w:rFonts w:ascii="Arial"/>
                <w:color w:val="auto"/>
                <w:sz w:val="21"/>
                <w:highlight w:val="none"/>
              </w:rPr>
            </w:pPr>
          </w:p>
        </w:tc>
      </w:tr>
      <w:tr w14:paraId="4DE8D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21D283B2">
            <w:pPr>
              <w:rPr>
                <w:rFonts w:ascii="Arial"/>
                <w:color w:val="auto"/>
                <w:sz w:val="21"/>
                <w:highlight w:val="none"/>
              </w:rPr>
            </w:pPr>
          </w:p>
        </w:tc>
        <w:tc>
          <w:tcPr>
            <w:tcW w:w="1389" w:type="dxa"/>
            <w:vAlign w:val="top"/>
          </w:tcPr>
          <w:p w14:paraId="497F31F6">
            <w:pPr>
              <w:rPr>
                <w:rFonts w:ascii="Arial"/>
                <w:color w:val="auto"/>
                <w:sz w:val="21"/>
                <w:highlight w:val="none"/>
              </w:rPr>
            </w:pPr>
          </w:p>
        </w:tc>
        <w:tc>
          <w:tcPr>
            <w:tcW w:w="1838" w:type="dxa"/>
            <w:vAlign w:val="top"/>
          </w:tcPr>
          <w:p w14:paraId="36FFDA41">
            <w:pPr>
              <w:rPr>
                <w:rFonts w:ascii="Arial"/>
                <w:color w:val="auto"/>
                <w:sz w:val="21"/>
                <w:highlight w:val="none"/>
              </w:rPr>
            </w:pPr>
          </w:p>
        </w:tc>
        <w:tc>
          <w:tcPr>
            <w:tcW w:w="1613" w:type="dxa"/>
            <w:gridSpan w:val="2"/>
            <w:vAlign w:val="top"/>
          </w:tcPr>
          <w:p w14:paraId="47B2C680">
            <w:pPr>
              <w:rPr>
                <w:rFonts w:ascii="Arial"/>
                <w:color w:val="auto"/>
                <w:sz w:val="21"/>
                <w:highlight w:val="none"/>
              </w:rPr>
            </w:pPr>
          </w:p>
        </w:tc>
        <w:tc>
          <w:tcPr>
            <w:tcW w:w="597" w:type="dxa"/>
            <w:vAlign w:val="top"/>
          </w:tcPr>
          <w:p w14:paraId="28CF6519">
            <w:pPr>
              <w:rPr>
                <w:rFonts w:ascii="Arial"/>
                <w:color w:val="auto"/>
                <w:sz w:val="21"/>
                <w:highlight w:val="none"/>
              </w:rPr>
            </w:pPr>
          </w:p>
        </w:tc>
        <w:tc>
          <w:tcPr>
            <w:tcW w:w="1225" w:type="dxa"/>
            <w:vAlign w:val="top"/>
          </w:tcPr>
          <w:p w14:paraId="6E06947A">
            <w:pPr>
              <w:rPr>
                <w:rFonts w:ascii="Arial"/>
                <w:color w:val="auto"/>
                <w:sz w:val="21"/>
                <w:highlight w:val="none"/>
              </w:rPr>
            </w:pPr>
          </w:p>
        </w:tc>
        <w:tc>
          <w:tcPr>
            <w:tcW w:w="866" w:type="dxa"/>
            <w:gridSpan w:val="2"/>
            <w:vAlign w:val="top"/>
          </w:tcPr>
          <w:p w14:paraId="5A7A94C2">
            <w:pPr>
              <w:rPr>
                <w:rFonts w:ascii="Arial"/>
                <w:color w:val="auto"/>
                <w:sz w:val="21"/>
                <w:highlight w:val="none"/>
              </w:rPr>
            </w:pPr>
          </w:p>
        </w:tc>
        <w:tc>
          <w:tcPr>
            <w:tcW w:w="1195" w:type="dxa"/>
            <w:vAlign w:val="top"/>
          </w:tcPr>
          <w:p w14:paraId="5382AB5D">
            <w:pPr>
              <w:rPr>
                <w:rFonts w:ascii="Arial"/>
                <w:color w:val="auto"/>
                <w:sz w:val="21"/>
                <w:highlight w:val="none"/>
              </w:rPr>
            </w:pPr>
          </w:p>
        </w:tc>
        <w:tc>
          <w:tcPr>
            <w:tcW w:w="1090" w:type="dxa"/>
            <w:tcBorders>
              <w:right w:val="single" w:color="000000" w:sz="10" w:space="0"/>
            </w:tcBorders>
            <w:vAlign w:val="top"/>
          </w:tcPr>
          <w:p w14:paraId="24FD3269">
            <w:pPr>
              <w:rPr>
                <w:rFonts w:ascii="Arial"/>
                <w:color w:val="auto"/>
                <w:sz w:val="21"/>
                <w:highlight w:val="none"/>
              </w:rPr>
            </w:pPr>
          </w:p>
        </w:tc>
      </w:tr>
      <w:tr w14:paraId="56568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0DC886A3">
            <w:pPr>
              <w:rPr>
                <w:rFonts w:ascii="Arial"/>
                <w:color w:val="auto"/>
                <w:sz w:val="21"/>
                <w:highlight w:val="none"/>
              </w:rPr>
            </w:pPr>
          </w:p>
        </w:tc>
        <w:tc>
          <w:tcPr>
            <w:tcW w:w="1389" w:type="dxa"/>
            <w:vAlign w:val="top"/>
          </w:tcPr>
          <w:p w14:paraId="31BD9E8F">
            <w:pPr>
              <w:rPr>
                <w:rFonts w:ascii="Arial"/>
                <w:color w:val="auto"/>
                <w:sz w:val="21"/>
                <w:highlight w:val="none"/>
              </w:rPr>
            </w:pPr>
          </w:p>
        </w:tc>
        <w:tc>
          <w:tcPr>
            <w:tcW w:w="1838" w:type="dxa"/>
            <w:vAlign w:val="top"/>
          </w:tcPr>
          <w:p w14:paraId="14472B61">
            <w:pPr>
              <w:rPr>
                <w:rFonts w:ascii="Arial"/>
                <w:color w:val="auto"/>
                <w:sz w:val="21"/>
                <w:highlight w:val="none"/>
              </w:rPr>
            </w:pPr>
          </w:p>
        </w:tc>
        <w:tc>
          <w:tcPr>
            <w:tcW w:w="1613" w:type="dxa"/>
            <w:gridSpan w:val="2"/>
            <w:vAlign w:val="top"/>
          </w:tcPr>
          <w:p w14:paraId="0985A7D2">
            <w:pPr>
              <w:rPr>
                <w:rFonts w:ascii="Arial"/>
                <w:color w:val="auto"/>
                <w:sz w:val="21"/>
                <w:highlight w:val="none"/>
              </w:rPr>
            </w:pPr>
          </w:p>
        </w:tc>
        <w:tc>
          <w:tcPr>
            <w:tcW w:w="597" w:type="dxa"/>
            <w:vAlign w:val="top"/>
          </w:tcPr>
          <w:p w14:paraId="696E73AF">
            <w:pPr>
              <w:rPr>
                <w:rFonts w:ascii="Arial"/>
                <w:color w:val="auto"/>
                <w:sz w:val="21"/>
                <w:highlight w:val="none"/>
              </w:rPr>
            </w:pPr>
          </w:p>
        </w:tc>
        <w:tc>
          <w:tcPr>
            <w:tcW w:w="1225" w:type="dxa"/>
            <w:vAlign w:val="top"/>
          </w:tcPr>
          <w:p w14:paraId="5E4BD159">
            <w:pPr>
              <w:rPr>
                <w:rFonts w:ascii="Arial"/>
                <w:color w:val="auto"/>
                <w:sz w:val="21"/>
                <w:highlight w:val="none"/>
              </w:rPr>
            </w:pPr>
          </w:p>
        </w:tc>
        <w:tc>
          <w:tcPr>
            <w:tcW w:w="866" w:type="dxa"/>
            <w:gridSpan w:val="2"/>
            <w:vAlign w:val="top"/>
          </w:tcPr>
          <w:p w14:paraId="22582A0E">
            <w:pPr>
              <w:rPr>
                <w:rFonts w:ascii="Arial"/>
                <w:color w:val="auto"/>
                <w:sz w:val="21"/>
                <w:highlight w:val="none"/>
              </w:rPr>
            </w:pPr>
          </w:p>
        </w:tc>
        <w:tc>
          <w:tcPr>
            <w:tcW w:w="1195" w:type="dxa"/>
            <w:vAlign w:val="top"/>
          </w:tcPr>
          <w:p w14:paraId="49B95389">
            <w:pPr>
              <w:rPr>
                <w:rFonts w:ascii="Arial"/>
                <w:color w:val="auto"/>
                <w:sz w:val="21"/>
                <w:highlight w:val="none"/>
              </w:rPr>
            </w:pPr>
          </w:p>
        </w:tc>
        <w:tc>
          <w:tcPr>
            <w:tcW w:w="1090" w:type="dxa"/>
            <w:tcBorders>
              <w:right w:val="single" w:color="000000" w:sz="10" w:space="0"/>
            </w:tcBorders>
            <w:vAlign w:val="top"/>
          </w:tcPr>
          <w:p w14:paraId="5127E7DE">
            <w:pPr>
              <w:rPr>
                <w:rFonts w:ascii="Arial"/>
                <w:color w:val="auto"/>
                <w:sz w:val="21"/>
                <w:highlight w:val="none"/>
              </w:rPr>
            </w:pPr>
          </w:p>
        </w:tc>
      </w:tr>
      <w:tr w14:paraId="31097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76F084D2">
            <w:pPr>
              <w:rPr>
                <w:rFonts w:ascii="Arial"/>
                <w:color w:val="auto"/>
                <w:sz w:val="21"/>
                <w:highlight w:val="none"/>
              </w:rPr>
            </w:pPr>
          </w:p>
        </w:tc>
        <w:tc>
          <w:tcPr>
            <w:tcW w:w="1389" w:type="dxa"/>
            <w:vAlign w:val="top"/>
          </w:tcPr>
          <w:p w14:paraId="36EEC33E">
            <w:pPr>
              <w:rPr>
                <w:rFonts w:ascii="Arial"/>
                <w:color w:val="auto"/>
                <w:sz w:val="21"/>
                <w:highlight w:val="none"/>
              </w:rPr>
            </w:pPr>
          </w:p>
        </w:tc>
        <w:tc>
          <w:tcPr>
            <w:tcW w:w="1838" w:type="dxa"/>
            <w:vAlign w:val="top"/>
          </w:tcPr>
          <w:p w14:paraId="0473FF6A">
            <w:pPr>
              <w:rPr>
                <w:rFonts w:ascii="Arial"/>
                <w:color w:val="auto"/>
                <w:sz w:val="21"/>
                <w:highlight w:val="none"/>
              </w:rPr>
            </w:pPr>
          </w:p>
        </w:tc>
        <w:tc>
          <w:tcPr>
            <w:tcW w:w="1613" w:type="dxa"/>
            <w:gridSpan w:val="2"/>
            <w:vAlign w:val="top"/>
          </w:tcPr>
          <w:p w14:paraId="7E61534F">
            <w:pPr>
              <w:rPr>
                <w:rFonts w:ascii="Arial"/>
                <w:color w:val="auto"/>
                <w:sz w:val="21"/>
                <w:highlight w:val="none"/>
              </w:rPr>
            </w:pPr>
          </w:p>
        </w:tc>
        <w:tc>
          <w:tcPr>
            <w:tcW w:w="597" w:type="dxa"/>
            <w:vAlign w:val="top"/>
          </w:tcPr>
          <w:p w14:paraId="46BDD8B6">
            <w:pPr>
              <w:rPr>
                <w:rFonts w:ascii="Arial"/>
                <w:color w:val="auto"/>
                <w:sz w:val="21"/>
                <w:highlight w:val="none"/>
              </w:rPr>
            </w:pPr>
          </w:p>
        </w:tc>
        <w:tc>
          <w:tcPr>
            <w:tcW w:w="1225" w:type="dxa"/>
            <w:vAlign w:val="top"/>
          </w:tcPr>
          <w:p w14:paraId="1FCF75DB">
            <w:pPr>
              <w:rPr>
                <w:rFonts w:ascii="Arial"/>
                <w:color w:val="auto"/>
                <w:sz w:val="21"/>
                <w:highlight w:val="none"/>
              </w:rPr>
            </w:pPr>
          </w:p>
        </w:tc>
        <w:tc>
          <w:tcPr>
            <w:tcW w:w="866" w:type="dxa"/>
            <w:gridSpan w:val="2"/>
            <w:vAlign w:val="top"/>
          </w:tcPr>
          <w:p w14:paraId="0A53A404">
            <w:pPr>
              <w:rPr>
                <w:rFonts w:ascii="Arial"/>
                <w:color w:val="auto"/>
                <w:sz w:val="21"/>
                <w:highlight w:val="none"/>
              </w:rPr>
            </w:pPr>
          </w:p>
        </w:tc>
        <w:tc>
          <w:tcPr>
            <w:tcW w:w="1195" w:type="dxa"/>
            <w:vAlign w:val="top"/>
          </w:tcPr>
          <w:p w14:paraId="4BA89696">
            <w:pPr>
              <w:rPr>
                <w:rFonts w:ascii="Arial"/>
                <w:color w:val="auto"/>
                <w:sz w:val="21"/>
                <w:highlight w:val="none"/>
              </w:rPr>
            </w:pPr>
          </w:p>
        </w:tc>
        <w:tc>
          <w:tcPr>
            <w:tcW w:w="1090" w:type="dxa"/>
            <w:tcBorders>
              <w:right w:val="single" w:color="000000" w:sz="10" w:space="0"/>
            </w:tcBorders>
            <w:vAlign w:val="top"/>
          </w:tcPr>
          <w:p w14:paraId="46906629">
            <w:pPr>
              <w:rPr>
                <w:rFonts w:ascii="Arial"/>
                <w:color w:val="auto"/>
                <w:sz w:val="21"/>
                <w:highlight w:val="none"/>
              </w:rPr>
            </w:pPr>
          </w:p>
        </w:tc>
      </w:tr>
      <w:tr w14:paraId="20D52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637E7952">
            <w:pPr>
              <w:rPr>
                <w:rFonts w:ascii="Arial"/>
                <w:color w:val="auto"/>
                <w:sz w:val="21"/>
                <w:highlight w:val="none"/>
              </w:rPr>
            </w:pPr>
          </w:p>
        </w:tc>
        <w:tc>
          <w:tcPr>
            <w:tcW w:w="1389" w:type="dxa"/>
            <w:vAlign w:val="top"/>
          </w:tcPr>
          <w:p w14:paraId="503B04AB">
            <w:pPr>
              <w:rPr>
                <w:rFonts w:ascii="Arial"/>
                <w:color w:val="auto"/>
                <w:sz w:val="21"/>
                <w:highlight w:val="none"/>
              </w:rPr>
            </w:pPr>
          </w:p>
        </w:tc>
        <w:tc>
          <w:tcPr>
            <w:tcW w:w="1838" w:type="dxa"/>
            <w:vAlign w:val="top"/>
          </w:tcPr>
          <w:p w14:paraId="41337612">
            <w:pPr>
              <w:rPr>
                <w:rFonts w:ascii="Arial"/>
                <w:color w:val="auto"/>
                <w:sz w:val="21"/>
                <w:highlight w:val="none"/>
              </w:rPr>
            </w:pPr>
          </w:p>
        </w:tc>
        <w:tc>
          <w:tcPr>
            <w:tcW w:w="1613" w:type="dxa"/>
            <w:gridSpan w:val="2"/>
            <w:vAlign w:val="top"/>
          </w:tcPr>
          <w:p w14:paraId="2B673E76">
            <w:pPr>
              <w:rPr>
                <w:rFonts w:ascii="Arial"/>
                <w:color w:val="auto"/>
                <w:sz w:val="21"/>
                <w:highlight w:val="none"/>
              </w:rPr>
            </w:pPr>
          </w:p>
        </w:tc>
        <w:tc>
          <w:tcPr>
            <w:tcW w:w="597" w:type="dxa"/>
            <w:vAlign w:val="top"/>
          </w:tcPr>
          <w:p w14:paraId="302A309B">
            <w:pPr>
              <w:rPr>
                <w:rFonts w:ascii="Arial"/>
                <w:color w:val="auto"/>
                <w:sz w:val="21"/>
                <w:highlight w:val="none"/>
              </w:rPr>
            </w:pPr>
          </w:p>
        </w:tc>
        <w:tc>
          <w:tcPr>
            <w:tcW w:w="1225" w:type="dxa"/>
            <w:vAlign w:val="top"/>
          </w:tcPr>
          <w:p w14:paraId="5AC0879C">
            <w:pPr>
              <w:rPr>
                <w:rFonts w:ascii="Arial"/>
                <w:color w:val="auto"/>
                <w:sz w:val="21"/>
                <w:highlight w:val="none"/>
              </w:rPr>
            </w:pPr>
          </w:p>
        </w:tc>
        <w:tc>
          <w:tcPr>
            <w:tcW w:w="866" w:type="dxa"/>
            <w:gridSpan w:val="2"/>
            <w:vAlign w:val="top"/>
          </w:tcPr>
          <w:p w14:paraId="27D3197E">
            <w:pPr>
              <w:rPr>
                <w:rFonts w:ascii="Arial"/>
                <w:color w:val="auto"/>
                <w:sz w:val="21"/>
                <w:highlight w:val="none"/>
              </w:rPr>
            </w:pPr>
          </w:p>
        </w:tc>
        <w:tc>
          <w:tcPr>
            <w:tcW w:w="1195" w:type="dxa"/>
            <w:vAlign w:val="top"/>
          </w:tcPr>
          <w:p w14:paraId="1E2C5506">
            <w:pPr>
              <w:rPr>
                <w:rFonts w:ascii="Arial"/>
                <w:color w:val="auto"/>
                <w:sz w:val="21"/>
                <w:highlight w:val="none"/>
              </w:rPr>
            </w:pPr>
          </w:p>
        </w:tc>
        <w:tc>
          <w:tcPr>
            <w:tcW w:w="1090" w:type="dxa"/>
            <w:tcBorders>
              <w:right w:val="single" w:color="000000" w:sz="10" w:space="0"/>
            </w:tcBorders>
            <w:vAlign w:val="top"/>
          </w:tcPr>
          <w:p w14:paraId="768C5FE1">
            <w:pPr>
              <w:rPr>
                <w:rFonts w:ascii="Arial"/>
                <w:color w:val="auto"/>
                <w:sz w:val="21"/>
                <w:highlight w:val="none"/>
              </w:rPr>
            </w:pPr>
          </w:p>
        </w:tc>
      </w:tr>
      <w:tr w14:paraId="5CCFA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3" w:hRule="atLeast"/>
        </w:trPr>
        <w:tc>
          <w:tcPr>
            <w:tcW w:w="598" w:type="dxa"/>
            <w:tcBorders>
              <w:left w:val="single" w:color="000000" w:sz="10" w:space="0"/>
            </w:tcBorders>
            <w:vAlign w:val="top"/>
          </w:tcPr>
          <w:p w14:paraId="5ACB0767">
            <w:pPr>
              <w:rPr>
                <w:rFonts w:ascii="Arial"/>
                <w:color w:val="auto"/>
                <w:sz w:val="21"/>
                <w:highlight w:val="none"/>
              </w:rPr>
            </w:pPr>
          </w:p>
        </w:tc>
        <w:tc>
          <w:tcPr>
            <w:tcW w:w="1389" w:type="dxa"/>
            <w:vAlign w:val="top"/>
          </w:tcPr>
          <w:p w14:paraId="34A5AF31">
            <w:pPr>
              <w:rPr>
                <w:rFonts w:ascii="Arial"/>
                <w:color w:val="auto"/>
                <w:sz w:val="21"/>
                <w:highlight w:val="none"/>
              </w:rPr>
            </w:pPr>
          </w:p>
        </w:tc>
        <w:tc>
          <w:tcPr>
            <w:tcW w:w="1838" w:type="dxa"/>
            <w:vAlign w:val="top"/>
          </w:tcPr>
          <w:p w14:paraId="067C324A">
            <w:pPr>
              <w:rPr>
                <w:rFonts w:ascii="Arial"/>
                <w:color w:val="auto"/>
                <w:sz w:val="21"/>
                <w:highlight w:val="none"/>
              </w:rPr>
            </w:pPr>
          </w:p>
        </w:tc>
        <w:tc>
          <w:tcPr>
            <w:tcW w:w="1613" w:type="dxa"/>
            <w:gridSpan w:val="2"/>
            <w:vAlign w:val="top"/>
          </w:tcPr>
          <w:p w14:paraId="0ED0A370">
            <w:pPr>
              <w:rPr>
                <w:rFonts w:ascii="Arial"/>
                <w:color w:val="auto"/>
                <w:sz w:val="21"/>
                <w:highlight w:val="none"/>
              </w:rPr>
            </w:pPr>
          </w:p>
        </w:tc>
        <w:tc>
          <w:tcPr>
            <w:tcW w:w="597" w:type="dxa"/>
            <w:vAlign w:val="top"/>
          </w:tcPr>
          <w:p w14:paraId="22457793">
            <w:pPr>
              <w:rPr>
                <w:rFonts w:ascii="Arial"/>
                <w:color w:val="auto"/>
                <w:sz w:val="21"/>
                <w:highlight w:val="none"/>
              </w:rPr>
            </w:pPr>
          </w:p>
        </w:tc>
        <w:tc>
          <w:tcPr>
            <w:tcW w:w="1225" w:type="dxa"/>
            <w:vAlign w:val="top"/>
          </w:tcPr>
          <w:p w14:paraId="3FF508CB">
            <w:pPr>
              <w:rPr>
                <w:rFonts w:ascii="Arial"/>
                <w:color w:val="auto"/>
                <w:sz w:val="21"/>
                <w:highlight w:val="none"/>
              </w:rPr>
            </w:pPr>
          </w:p>
        </w:tc>
        <w:tc>
          <w:tcPr>
            <w:tcW w:w="866" w:type="dxa"/>
            <w:gridSpan w:val="2"/>
            <w:vAlign w:val="top"/>
          </w:tcPr>
          <w:p w14:paraId="37103CFB">
            <w:pPr>
              <w:rPr>
                <w:rFonts w:ascii="Arial"/>
                <w:color w:val="auto"/>
                <w:sz w:val="21"/>
                <w:highlight w:val="none"/>
              </w:rPr>
            </w:pPr>
          </w:p>
        </w:tc>
        <w:tc>
          <w:tcPr>
            <w:tcW w:w="1195" w:type="dxa"/>
            <w:vAlign w:val="top"/>
          </w:tcPr>
          <w:p w14:paraId="2A913D7F">
            <w:pPr>
              <w:rPr>
                <w:rFonts w:ascii="Arial"/>
                <w:color w:val="auto"/>
                <w:sz w:val="21"/>
                <w:highlight w:val="none"/>
              </w:rPr>
            </w:pPr>
          </w:p>
        </w:tc>
        <w:tc>
          <w:tcPr>
            <w:tcW w:w="1090" w:type="dxa"/>
            <w:tcBorders>
              <w:right w:val="single" w:color="000000" w:sz="10" w:space="0"/>
            </w:tcBorders>
            <w:vAlign w:val="top"/>
          </w:tcPr>
          <w:p w14:paraId="373C7E8D">
            <w:pPr>
              <w:rPr>
                <w:rFonts w:ascii="Arial"/>
                <w:color w:val="auto"/>
                <w:sz w:val="21"/>
                <w:highlight w:val="none"/>
              </w:rPr>
            </w:pPr>
          </w:p>
        </w:tc>
      </w:tr>
      <w:tr w14:paraId="01422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3" w:hRule="atLeast"/>
        </w:trPr>
        <w:tc>
          <w:tcPr>
            <w:tcW w:w="598" w:type="dxa"/>
            <w:tcBorders>
              <w:left w:val="single" w:color="000000" w:sz="10" w:space="0"/>
            </w:tcBorders>
            <w:vAlign w:val="top"/>
          </w:tcPr>
          <w:p w14:paraId="69D5DC1E">
            <w:pPr>
              <w:rPr>
                <w:rFonts w:ascii="Arial"/>
                <w:color w:val="auto"/>
                <w:sz w:val="21"/>
                <w:highlight w:val="none"/>
              </w:rPr>
            </w:pPr>
          </w:p>
        </w:tc>
        <w:tc>
          <w:tcPr>
            <w:tcW w:w="1389" w:type="dxa"/>
            <w:vAlign w:val="top"/>
          </w:tcPr>
          <w:p w14:paraId="458FC322">
            <w:pPr>
              <w:rPr>
                <w:rFonts w:ascii="Arial"/>
                <w:color w:val="auto"/>
                <w:sz w:val="21"/>
                <w:highlight w:val="none"/>
              </w:rPr>
            </w:pPr>
          </w:p>
        </w:tc>
        <w:tc>
          <w:tcPr>
            <w:tcW w:w="1838" w:type="dxa"/>
            <w:vAlign w:val="top"/>
          </w:tcPr>
          <w:p w14:paraId="5FF04F33">
            <w:pPr>
              <w:rPr>
                <w:rFonts w:ascii="Arial"/>
                <w:color w:val="auto"/>
                <w:sz w:val="21"/>
                <w:highlight w:val="none"/>
              </w:rPr>
            </w:pPr>
          </w:p>
        </w:tc>
        <w:tc>
          <w:tcPr>
            <w:tcW w:w="1613" w:type="dxa"/>
            <w:gridSpan w:val="2"/>
            <w:vAlign w:val="top"/>
          </w:tcPr>
          <w:p w14:paraId="50359A0D">
            <w:pPr>
              <w:rPr>
                <w:rFonts w:ascii="Arial"/>
                <w:color w:val="auto"/>
                <w:sz w:val="21"/>
                <w:highlight w:val="none"/>
              </w:rPr>
            </w:pPr>
          </w:p>
        </w:tc>
        <w:tc>
          <w:tcPr>
            <w:tcW w:w="597" w:type="dxa"/>
            <w:vAlign w:val="top"/>
          </w:tcPr>
          <w:p w14:paraId="781E21ED">
            <w:pPr>
              <w:rPr>
                <w:rFonts w:ascii="Arial"/>
                <w:color w:val="auto"/>
                <w:sz w:val="21"/>
                <w:highlight w:val="none"/>
              </w:rPr>
            </w:pPr>
          </w:p>
        </w:tc>
        <w:tc>
          <w:tcPr>
            <w:tcW w:w="1225" w:type="dxa"/>
            <w:vAlign w:val="top"/>
          </w:tcPr>
          <w:p w14:paraId="29219166">
            <w:pPr>
              <w:rPr>
                <w:rFonts w:ascii="Arial"/>
                <w:color w:val="auto"/>
                <w:sz w:val="21"/>
                <w:highlight w:val="none"/>
              </w:rPr>
            </w:pPr>
          </w:p>
        </w:tc>
        <w:tc>
          <w:tcPr>
            <w:tcW w:w="866" w:type="dxa"/>
            <w:gridSpan w:val="2"/>
            <w:vAlign w:val="top"/>
          </w:tcPr>
          <w:p w14:paraId="626007B1">
            <w:pPr>
              <w:rPr>
                <w:rFonts w:ascii="Arial"/>
                <w:color w:val="auto"/>
                <w:sz w:val="21"/>
                <w:highlight w:val="none"/>
              </w:rPr>
            </w:pPr>
          </w:p>
        </w:tc>
        <w:tc>
          <w:tcPr>
            <w:tcW w:w="1195" w:type="dxa"/>
            <w:vAlign w:val="top"/>
          </w:tcPr>
          <w:p w14:paraId="5218F72C">
            <w:pPr>
              <w:rPr>
                <w:rFonts w:ascii="Arial"/>
                <w:color w:val="auto"/>
                <w:sz w:val="21"/>
                <w:highlight w:val="none"/>
              </w:rPr>
            </w:pPr>
          </w:p>
        </w:tc>
        <w:tc>
          <w:tcPr>
            <w:tcW w:w="1090" w:type="dxa"/>
            <w:tcBorders>
              <w:right w:val="single" w:color="000000" w:sz="10" w:space="0"/>
            </w:tcBorders>
            <w:vAlign w:val="top"/>
          </w:tcPr>
          <w:p w14:paraId="7EA746C3">
            <w:pPr>
              <w:rPr>
                <w:rFonts w:ascii="Arial"/>
                <w:color w:val="auto"/>
                <w:sz w:val="21"/>
                <w:highlight w:val="none"/>
              </w:rPr>
            </w:pPr>
          </w:p>
        </w:tc>
      </w:tr>
      <w:tr w14:paraId="22375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44BFBE52">
            <w:pPr>
              <w:rPr>
                <w:rFonts w:ascii="Arial"/>
                <w:color w:val="auto"/>
                <w:sz w:val="21"/>
                <w:highlight w:val="none"/>
              </w:rPr>
            </w:pPr>
          </w:p>
        </w:tc>
        <w:tc>
          <w:tcPr>
            <w:tcW w:w="1389" w:type="dxa"/>
            <w:vAlign w:val="top"/>
          </w:tcPr>
          <w:p w14:paraId="1A2BEAC9">
            <w:pPr>
              <w:rPr>
                <w:rFonts w:ascii="Arial"/>
                <w:color w:val="auto"/>
                <w:sz w:val="21"/>
                <w:highlight w:val="none"/>
              </w:rPr>
            </w:pPr>
          </w:p>
        </w:tc>
        <w:tc>
          <w:tcPr>
            <w:tcW w:w="1838" w:type="dxa"/>
            <w:vAlign w:val="top"/>
          </w:tcPr>
          <w:p w14:paraId="6AB88A5B">
            <w:pPr>
              <w:rPr>
                <w:rFonts w:ascii="Arial"/>
                <w:color w:val="auto"/>
                <w:sz w:val="21"/>
                <w:highlight w:val="none"/>
              </w:rPr>
            </w:pPr>
          </w:p>
        </w:tc>
        <w:tc>
          <w:tcPr>
            <w:tcW w:w="1613" w:type="dxa"/>
            <w:gridSpan w:val="2"/>
            <w:vAlign w:val="top"/>
          </w:tcPr>
          <w:p w14:paraId="238A3B3C">
            <w:pPr>
              <w:rPr>
                <w:rFonts w:ascii="Arial"/>
                <w:color w:val="auto"/>
                <w:sz w:val="21"/>
                <w:highlight w:val="none"/>
              </w:rPr>
            </w:pPr>
          </w:p>
        </w:tc>
        <w:tc>
          <w:tcPr>
            <w:tcW w:w="597" w:type="dxa"/>
            <w:vAlign w:val="top"/>
          </w:tcPr>
          <w:p w14:paraId="463979E0">
            <w:pPr>
              <w:rPr>
                <w:rFonts w:ascii="Arial"/>
                <w:color w:val="auto"/>
                <w:sz w:val="21"/>
                <w:highlight w:val="none"/>
              </w:rPr>
            </w:pPr>
          </w:p>
        </w:tc>
        <w:tc>
          <w:tcPr>
            <w:tcW w:w="1225" w:type="dxa"/>
            <w:vAlign w:val="top"/>
          </w:tcPr>
          <w:p w14:paraId="610F9092">
            <w:pPr>
              <w:rPr>
                <w:rFonts w:ascii="Arial"/>
                <w:color w:val="auto"/>
                <w:sz w:val="21"/>
                <w:highlight w:val="none"/>
              </w:rPr>
            </w:pPr>
          </w:p>
        </w:tc>
        <w:tc>
          <w:tcPr>
            <w:tcW w:w="866" w:type="dxa"/>
            <w:gridSpan w:val="2"/>
            <w:vAlign w:val="top"/>
          </w:tcPr>
          <w:p w14:paraId="14684586">
            <w:pPr>
              <w:rPr>
                <w:rFonts w:ascii="Arial"/>
                <w:color w:val="auto"/>
                <w:sz w:val="21"/>
                <w:highlight w:val="none"/>
              </w:rPr>
            </w:pPr>
          </w:p>
        </w:tc>
        <w:tc>
          <w:tcPr>
            <w:tcW w:w="1195" w:type="dxa"/>
            <w:vAlign w:val="top"/>
          </w:tcPr>
          <w:p w14:paraId="65E8A9B4">
            <w:pPr>
              <w:rPr>
                <w:rFonts w:ascii="Arial"/>
                <w:color w:val="auto"/>
                <w:sz w:val="21"/>
                <w:highlight w:val="none"/>
              </w:rPr>
            </w:pPr>
          </w:p>
        </w:tc>
        <w:tc>
          <w:tcPr>
            <w:tcW w:w="1090" w:type="dxa"/>
            <w:tcBorders>
              <w:right w:val="single" w:color="000000" w:sz="10" w:space="0"/>
            </w:tcBorders>
            <w:vAlign w:val="top"/>
          </w:tcPr>
          <w:p w14:paraId="0323D181">
            <w:pPr>
              <w:rPr>
                <w:rFonts w:ascii="Arial"/>
                <w:color w:val="auto"/>
                <w:sz w:val="21"/>
                <w:highlight w:val="none"/>
              </w:rPr>
            </w:pPr>
          </w:p>
        </w:tc>
      </w:tr>
      <w:tr w14:paraId="690C7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60A7D9DD">
            <w:pPr>
              <w:rPr>
                <w:rFonts w:ascii="Arial"/>
                <w:color w:val="auto"/>
                <w:sz w:val="21"/>
                <w:highlight w:val="none"/>
              </w:rPr>
            </w:pPr>
          </w:p>
        </w:tc>
        <w:tc>
          <w:tcPr>
            <w:tcW w:w="1389" w:type="dxa"/>
            <w:vAlign w:val="top"/>
          </w:tcPr>
          <w:p w14:paraId="1B399FF2">
            <w:pPr>
              <w:rPr>
                <w:rFonts w:ascii="Arial"/>
                <w:color w:val="auto"/>
                <w:sz w:val="21"/>
                <w:highlight w:val="none"/>
              </w:rPr>
            </w:pPr>
          </w:p>
        </w:tc>
        <w:tc>
          <w:tcPr>
            <w:tcW w:w="1838" w:type="dxa"/>
            <w:vAlign w:val="top"/>
          </w:tcPr>
          <w:p w14:paraId="5DB48DC7">
            <w:pPr>
              <w:rPr>
                <w:rFonts w:ascii="Arial"/>
                <w:color w:val="auto"/>
                <w:sz w:val="21"/>
                <w:highlight w:val="none"/>
              </w:rPr>
            </w:pPr>
          </w:p>
        </w:tc>
        <w:tc>
          <w:tcPr>
            <w:tcW w:w="1613" w:type="dxa"/>
            <w:gridSpan w:val="2"/>
            <w:vAlign w:val="top"/>
          </w:tcPr>
          <w:p w14:paraId="161E29A1">
            <w:pPr>
              <w:rPr>
                <w:rFonts w:ascii="Arial"/>
                <w:color w:val="auto"/>
                <w:sz w:val="21"/>
                <w:highlight w:val="none"/>
              </w:rPr>
            </w:pPr>
          </w:p>
        </w:tc>
        <w:tc>
          <w:tcPr>
            <w:tcW w:w="597" w:type="dxa"/>
            <w:vAlign w:val="top"/>
          </w:tcPr>
          <w:p w14:paraId="616D4C19">
            <w:pPr>
              <w:rPr>
                <w:rFonts w:ascii="Arial"/>
                <w:color w:val="auto"/>
                <w:sz w:val="21"/>
                <w:highlight w:val="none"/>
              </w:rPr>
            </w:pPr>
          </w:p>
        </w:tc>
        <w:tc>
          <w:tcPr>
            <w:tcW w:w="1225" w:type="dxa"/>
            <w:vAlign w:val="top"/>
          </w:tcPr>
          <w:p w14:paraId="5D376332">
            <w:pPr>
              <w:rPr>
                <w:rFonts w:ascii="Arial"/>
                <w:color w:val="auto"/>
                <w:sz w:val="21"/>
                <w:highlight w:val="none"/>
              </w:rPr>
            </w:pPr>
          </w:p>
        </w:tc>
        <w:tc>
          <w:tcPr>
            <w:tcW w:w="866" w:type="dxa"/>
            <w:gridSpan w:val="2"/>
            <w:vAlign w:val="top"/>
          </w:tcPr>
          <w:p w14:paraId="676DB0A9">
            <w:pPr>
              <w:rPr>
                <w:rFonts w:ascii="Arial"/>
                <w:color w:val="auto"/>
                <w:sz w:val="21"/>
                <w:highlight w:val="none"/>
              </w:rPr>
            </w:pPr>
          </w:p>
        </w:tc>
        <w:tc>
          <w:tcPr>
            <w:tcW w:w="1195" w:type="dxa"/>
            <w:vAlign w:val="top"/>
          </w:tcPr>
          <w:p w14:paraId="2FF38177">
            <w:pPr>
              <w:rPr>
                <w:rFonts w:ascii="Arial"/>
                <w:color w:val="auto"/>
                <w:sz w:val="21"/>
                <w:highlight w:val="none"/>
              </w:rPr>
            </w:pPr>
          </w:p>
        </w:tc>
        <w:tc>
          <w:tcPr>
            <w:tcW w:w="1090" w:type="dxa"/>
            <w:tcBorders>
              <w:right w:val="single" w:color="000000" w:sz="10" w:space="0"/>
            </w:tcBorders>
            <w:vAlign w:val="top"/>
          </w:tcPr>
          <w:p w14:paraId="3BFEF3F8">
            <w:pPr>
              <w:rPr>
                <w:rFonts w:ascii="Arial"/>
                <w:color w:val="auto"/>
                <w:sz w:val="21"/>
                <w:highlight w:val="none"/>
              </w:rPr>
            </w:pPr>
          </w:p>
        </w:tc>
      </w:tr>
      <w:tr w14:paraId="6FE40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025515C2">
            <w:pPr>
              <w:rPr>
                <w:rFonts w:ascii="Arial"/>
                <w:color w:val="auto"/>
                <w:sz w:val="21"/>
                <w:highlight w:val="none"/>
              </w:rPr>
            </w:pPr>
          </w:p>
        </w:tc>
        <w:tc>
          <w:tcPr>
            <w:tcW w:w="1389" w:type="dxa"/>
            <w:vAlign w:val="top"/>
          </w:tcPr>
          <w:p w14:paraId="6B5EA56A">
            <w:pPr>
              <w:rPr>
                <w:rFonts w:ascii="Arial"/>
                <w:color w:val="auto"/>
                <w:sz w:val="21"/>
                <w:highlight w:val="none"/>
              </w:rPr>
            </w:pPr>
          </w:p>
        </w:tc>
        <w:tc>
          <w:tcPr>
            <w:tcW w:w="1838" w:type="dxa"/>
            <w:vAlign w:val="top"/>
          </w:tcPr>
          <w:p w14:paraId="5425476B">
            <w:pPr>
              <w:rPr>
                <w:rFonts w:ascii="Arial"/>
                <w:color w:val="auto"/>
                <w:sz w:val="21"/>
                <w:highlight w:val="none"/>
              </w:rPr>
            </w:pPr>
          </w:p>
        </w:tc>
        <w:tc>
          <w:tcPr>
            <w:tcW w:w="1613" w:type="dxa"/>
            <w:gridSpan w:val="2"/>
            <w:vAlign w:val="top"/>
          </w:tcPr>
          <w:p w14:paraId="5DA9C81E">
            <w:pPr>
              <w:rPr>
                <w:rFonts w:ascii="Arial"/>
                <w:color w:val="auto"/>
                <w:sz w:val="21"/>
                <w:highlight w:val="none"/>
              </w:rPr>
            </w:pPr>
          </w:p>
        </w:tc>
        <w:tc>
          <w:tcPr>
            <w:tcW w:w="597" w:type="dxa"/>
            <w:vAlign w:val="top"/>
          </w:tcPr>
          <w:p w14:paraId="14BD259F">
            <w:pPr>
              <w:rPr>
                <w:rFonts w:ascii="Arial"/>
                <w:color w:val="auto"/>
                <w:sz w:val="21"/>
                <w:highlight w:val="none"/>
              </w:rPr>
            </w:pPr>
          </w:p>
        </w:tc>
        <w:tc>
          <w:tcPr>
            <w:tcW w:w="1225" w:type="dxa"/>
            <w:vAlign w:val="top"/>
          </w:tcPr>
          <w:p w14:paraId="0847C811">
            <w:pPr>
              <w:rPr>
                <w:rFonts w:ascii="Arial"/>
                <w:color w:val="auto"/>
                <w:sz w:val="21"/>
                <w:highlight w:val="none"/>
              </w:rPr>
            </w:pPr>
          </w:p>
        </w:tc>
        <w:tc>
          <w:tcPr>
            <w:tcW w:w="866" w:type="dxa"/>
            <w:gridSpan w:val="2"/>
            <w:vAlign w:val="top"/>
          </w:tcPr>
          <w:p w14:paraId="13B3567D">
            <w:pPr>
              <w:rPr>
                <w:rFonts w:ascii="Arial"/>
                <w:color w:val="auto"/>
                <w:sz w:val="21"/>
                <w:highlight w:val="none"/>
              </w:rPr>
            </w:pPr>
          </w:p>
        </w:tc>
        <w:tc>
          <w:tcPr>
            <w:tcW w:w="1195" w:type="dxa"/>
            <w:vAlign w:val="top"/>
          </w:tcPr>
          <w:p w14:paraId="7F3815EA">
            <w:pPr>
              <w:rPr>
                <w:rFonts w:ascii="Arial"/>
                <w:color w:val="auto"/>
                <w:sz w:val="21"/>
                <w:highlight w:val="none"/>
              </w:rPr>
            </w:pPr>
          </w:p>
        </w:tc>
        <w:tc>
          <w:tcPr>
            <w:tcW w:w="1090" w:type="dxa"/>
            <w:tcBorders>
              <w:right w:val="single" w:color="000000" w:sz="10" w:space="0"/>
            </w:tcBorders>
            <w:vAlign w:val="top"/>
          </w:tcPr>
          <w:p w14:paraId="70C7A0AE">
            <w:pPr>
              <w:rPr>
                <w:rFonts w:ascii="Arial"/>
                <w:color w:val="auto"/>
                <w:sz w:val="21"/>
                <w:highlight w:val="none"/>
              </w:rPr>
            </w:pPr>
          </w:p>
        </w:tc>
      </w:tr>
      <w:tr w14:paraId="2DE8A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4B2A119C">
            <w:pPr>
              <w:rPr>
                <w:rFonts w:ascii="Arial"/>
                <w:color w:val="auto"/>
                <w:sz w:val="21"/>
                <w:highlight w:val="none"/>
              </w:rPr>
            </w:pPr>
          </w:p>
        </w:tc>
        <w:tc>
          <w:tcPr>
            <w:tcW w:w="1389" w:type="dxa"/>
            <w:vAlign w:val="top"/>
          </w:tcPr>
          <w:p w14:paraId="6B18313A">
            <w:pPr>
              <w:rPr>
                <w:rFonts w:ascii="Arial"/>
                <w:color w:val="auto"/>
                <w:sz w:val="21"/>
                <w:highlight w:val="none"/>
              </w:rPr>
            </w:pPr>
          </w:p>
        </w:tc>
        <w:tc>
          <w:tcPr>
            <w:tcW w:w="1838" w:type="dxa"/>
            <w:vAlign w:val="top"/>
          </w:tcPr>
          <w:p w14:paraId="70FA7D9C">
            <w:pPr>
              <w:rPr>
                <w:rFonts w:ascii="Arial"/>
                <w:color w:val="auto"/>
                <w:sz w:val="21"/>
                <w:highlight w:val="none"/>
              </w:rPr>
            </w:pPr>
          </w:p>
        </w:tc>
        <w:tc>
          <w:tcPr>
            <w:tcW w:w="1613" w:type="dxa"/>
            <w:gridSpan w:val="2"/>
            <w:vAlign w:val="top"/>
          </w:tcPr>
          <w:p w14:paraId="683257E5">
            <w:pPr>
              <w:rPr>
                <w:rFonts w:ascii="Arial"/>
                <w:color w:val="auto"/>
                <w:sz w:val="21"/>
                <w:highlight w:val="none"/>
              </w:rPr>
            </w:pPr>
          </w:p>
        </w:tc>
        <w:tc>
          <w:tcPr>
            <w:tcW w:w="597" w:type="dxa"/>
            <w:vAlign w:val="top"/>
          </w:tcPr>
          <w:p w14:paraId="747BE336">
            <w:pPr>
              <w:rPr>
                <w:rFonts w:ascii="Arial"/>
                <w:color w:val="auto"/>
                <w:sz w:val="21"/>
                <w:highlight w:val="none"/>
              </w:rPr>
            </w:pPr>
          </w:p>
        </w:tc>
        <w:tc>
          <w:tcPr>
            <w:tcW w:w="1225" w:type="dxa"/>
            <w:vAlign w:val="top"/>
          </w:tcPr>
          <w:p w14:paraId="1EAB4858">
            <w:pPr>
              <w:rPr>
                <w:rFonts w:ascii="Arial"/>
                <w:color w:val="auto"/>
                <w:sz w:val="21"/>
                <w:highlight w:val="none"/>
              </w:rPr>
            </w:pPr>
          </w:p>
        </w:tc>
        <w:tc>
          <w:tcPr>
            <w:tcW w:w="866" w:type="dxa"/>
            <w:gridSpan w:val="2"/>
            <w:vAlign w:val="top"/>
          </w:tcPr>
          <w:p w14:paraId="292E8AE2">
            <w:pPr>
              <w:rPr>
                <w:rFonts w:ascii="Arial"/>
                <w:color w:val="auto"/>
                <w:sz w:val="21"/>
                <w:highlight w:val="none"/>
              </w:rPr>
            </w:pPr>
          </w:p>
        </w:tc>
        <w:tc>
          <w:tcPr>
            <w:tcW w:w="1195" w:type="dxa"/>
            <w:vAlign w:val="top"/>
          </w:tcPr>
          <w:p w14:paraId="408092C0">
            <w:pPr>
              <w:rPr>
                <w:rFonts w:ascii="Arial"/>
                <w:color w:val="auto"/>
                <w:sz w:val="21"/>
                <w:highlight w:val="none"/>
              </w:rPr>
            </w:pPr>
          </w:p>
        </w:tc>
        <w:tc>
          <w:tcPr>
            <w:tcW w:w="1090" w:type="dxa"/>
            <w:tcBorders>
              <w:right w:val="single" w:color="000000" w:sz="10" w:space="0"/>
            </w:tcBorders>
            <w:vAlign w:val="top"/>
          </w:tcPr>
          <w:p w14:paraId="518AA1D4">
            <w:pPr>
              <w:rPr>
                <w:rFonts w:ascii="Arial"/>
                <w:color w:val="auto"/>
                <w:sz w:val="21"/>
                <w:highlight w:val="none"/>
              </w:rPr>
            </w:pPr>
          </w:p>
        </w:tc>
      </w:tr>
      <w:tr w14:paraId="2B8C7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598" w:type="dxa"/>
            <w:tcBorders>
              <w:left w:val="single" w:color="000000" w:sz="10" w:space="0"/>
            </w:tcBorders>
            <w:vAlign w:val="top"/>
          </w:tcPr>
          <w:p w14:paraId="65AF1921">
            <w:pPr>
              <w:rPr>
                <w:rFonts w:ascii="Arial"/>
                <w:color w:val="auto"/>
                <w:sz w:val="21"/>
                <w:highlight w:val="none"/>
              </w:rPr>
            </w:pPr>
          </w:p>
        </w:tc>
        <w:tc>
          <w:tcPr>
            <w:tcW w:w="1389" w:type="dxa"/>
            <w:vAlign w:val="top"/>
          </w:tcPr>
          <w:p w14:paraId="5F83434B">
            <w:pPr>
              <w:rPr>
                <w:rFonts w:ascii="Arial"/>
                <w:color w:val="auto"/>
                <w:sz w:val="21"/>
                <w:highlight w:val="none"/>
              </w:rPr>
            </w:pPr>
          </w:p>
        </w:tc>
        <w:tc>
          <w:tcPr>
            <w:tcW w:w="1838" w:type="dxa"/>
            <w:vAlign w:val="top"/>
          </w:tcPr>
          <w:p w14:paraId="334A806C">
            <w:pPr>
              <w:rPr>
                <w:rFonts w:ascii="Arial"/>
                <w:color w:val="auto"/>
                <w:sz w:val="21"/>
                <w:highlight w:val="none"/>
              </w:rPr>
            </w:pPr>
          </w:p>
        </w:tc>
        <w:tc>
          <w:tcPr>
            <w:tcW w:w="1613" w:type="dxa"/>
            <w:gridSpan w:val="2"/>
            <w:vAlign w:val="top"/>
          </w:tcPr>
          <w:p w14:paraId="73FEE080">
            <w:pPr>
              <w:rPr>
                <w:rFonts w:ascii="Arial"/>
                <w:color w:val="auto"/>
                <w:sz w:val="21"/>
                <w:highlight w:val="none"/>
              </w:rPr>
            </w:pPr>
          </w:p>
        </w:tc>
        <w:tc>
          <w:tcPr>
            <w:tcW w:w="597" w:type="dxa"/>
            <w:vAlign w:val="top"/>
          </w:tcPr>
          <w:p w14:paraId="1076216D">
            <w:pPr>
              <w:rPr>
                <w:rFonts w:ascii="Arial"/>
                <w:color w:val="auto"/>
                <w:sz w:val="21"/>
                <w:highlight w:val="none"/>
              </w:rPr>
            </w:pPr>
          </w:p>
        </w:tc>
        <w:tc>
          <w:tcPr>
            <w:tcW w:w="1225" w:type="dxa"/>
            <w:vAlign w:val="top"/>
          </w:tcPr>
          <w:p w14:paraId="3F3C4BAF">
            <w:pPr>
              <w:rPr>
                <w:rFonts w:ascii="Arial"/>
                <w:color w:val="auto"/>
                <w:sz w:val="21"/>
                <w:highlight w:val="none"/>
              </w:rPr>
            </w:pPr>
          </w:p>
        </w:tc>
        <w:tc>
          <w:tcPr>
            <w:tcW w:w="866" w:type="dxa"/>
            <w:gridSpan w:val="2"/>
            <w:vAlign w:val="top"/>
          </w:tcPr>
          <w:p w14:paraId="69DF4EFC">
            <w:pPr>
              <w:rPr>
                <w:rFonts w:ascii="Arial"/>
                <w:color w:val="auto"/>
                <w:sz w:val="21"/>
                <w:highlight w:val="none"/>
              </w:rPr>
            </w:pPr>
          </w:p>
        </w:tc>
        <w:tc>
          <w:tcPr>
            <w:tcW w:w="1195" w:type="dxa"/>
            <w:vAlign w:val="top"/>
          </w:tcPr>
          <w:p w14:paraId="0C95158A">
            <w:pPr>
              <w:rPr>
                <w:rFonts w:ascii="Arial"/>
                <w:color w:val="auto"/>
                <w:sz w:val="21"/>
                <w:highlight w:val="none"/>
              </w:rPr>
            </w:pPr>
          </w:p>
        </w:tc>
        <w:tc>
          <w:tcPr>
            <w:tcW w:w="1090" w:type="dxa"/>
            <w:tcBorders>
              <w:right w:val="single" w:color="000000" w:sz="10" w:space="0"/>
            </w:tcBorders>
            <w:vAlign w:val="top"/>
          </w:tcPr>
          <w:p w14:paraId="4EF3D15B">
            <w:pPr>
              <w:rPr>
                <w:rFonts w:ascii="Arial"/>
                <w:color w:val="auto"/>
                <w:sz w:val="21"/>
                <w:highlight w:val="none"/>
              </w:rPr>
            </w:pPr>
          </w:p>
        </w:tc>
      </w:tr>
      <w:tr w14:paraId="05CB0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7A975C56">
            <w:pPr>
              <w:rPr>
                <w:rFonts w:ascii="Arial"/>
                <w:color w:val="auto"/>
                <w:sz w:val="21"/>
                <w:highlight w:val="none"/>
              </w:rPr>
            </w:pPr>
          </w:p>
        </w:tc>
        <w:tc>
          <w:tcPr>
            <w:tcW w:w="1389" w:type="dxa"/>
            <w:vAlign w:val="top"/>
          </w:tcPr>
          <w:p w14:paraId="6466C02F">
            <w:pPr>
              <w:rPr>
                <w:rFonts w:ascii="Arial"/>
                <w:color w:val="auto"/>
                <w:sz w:val="21"/>
                <w:highlight w:val="none"/>
              </w:rPr>
            </w:pPr>
          </w:p>
        </w:tc>
        <w:tc>
          <w:tcPr>
            <w:tcW w:w="1838" w:type="dxa"/>
            <w:vAlign w:val="top"/>
          </w:tcPr>
          <w:p w14:paraId="56EF28F9">
            <w:pPr>
              <w:rPr>
                <w:rFonts w:ascii="Arial"/>
                <w:color w:val="auto"/>
                <w:sz w:val="21"/>
                <w:highlight w:val="none"/>
              </w:rPr>
            </w:pPr>
          </w:p>
        </w:tc>
        <w:tc>
          <w:tcPr>
            <w:tcW w:w="1613" w:type="dxa"/>
            <w:gridSpan w:val="2"/>
            <w:vAlign w:val="top"/>
          </w:tcPr>
          <w:p w14:paraId="3DDA6230">
            <w:pPr>
              <w:rPr>
                <w:rFonts w:ascii="Arial"/>
                <w:color w:val="auto"/>
                <w:sz w:val="21"/>
                <w:highlight w:val="none"/>
              </w:rPr>
            </w:pPr>
          </w:p>
        </w:tc>
        <w:tc>
          <w:tcPr>
            <w:tcW w:w="597" w:type="dxa"/>
            <w:vAlign w:val="top"/>
          </w:tcPr>
          <w:p w14:paraId="08DEB599">
            <w:pPr>
              <w:rPr>
                <w:rFonts w:ascii="Arial"/>
                <w:color w:val="auto"/>
                <w:sz w:val="21"/>
                <w:highlight w:val="none"/>
              </w:rPr>
            </w:pPr>
          </w:p>
        </w:tc>
        <w:tc>
          <w:tcPr>
            <w:tcW w:w="1225" w:type="dxa"/>
            <w:vAlign w:val="top"/>
          </w:tcPr>
          <w:p w14:paraId="5B222649">
            <w:pPr>
              <w:rPr>
                <w:rFonts w:ascii="Arial"/>
                <w:color w:val="auto"/>
                <w:sz w:val="21"/>
                <w:highlight w:val="none"/>
              </w:rPr>
            </w:pPr>
          </w:p>
        </w:tc>
        <w:tc>
          <w:tcPr>
            <w:tcW w:w="866" w:type="dxa"/>
            <w:gridSpan w:val="2"/>
            <w:vAlign w:val="top"/>
          </w:tcPr>
          <w:p w14:paraId="0CCD5361">
            <w:pPr>
              <w:rPr>
                <w:rFonts w:ascii="Arial"/>
                <w:color w:val="auto"/>
                <w:sz w:val="21"/>
                <w:highlight w:val="none"/>
              </w:rPr>
            </w:pPr>
          </w:p>
        </w:tc>
        <w:tc>
          <w:tcPr>
            <w:tcW w:w="1195" w:type="dxa"/>
            <w:vAlign w:val="top"/>
          </w:tcPr>
          <w:p w14:paraId="3601B69E">
            <w:pPr>
              <w:rPr>
                <w:rFonts w:ascii="Arial"/>
                <w:color w:val="auto"/>
                <w:sz w:val="21"/>
                <w:highlight w:val="none"/>
              </w:rPr>
            </w:pPr>
          </w:p>
        </w:tc>
        <w:tc>
          <w:tcPr>
            <w:tcW w:w="1090" w:type="dxa"/>
            <w:tcBorders>
              <w:right w:val="single" w:color="000000" w:sz="10" w:space="0"/>
            </w:tcBorders>
            <w:vAlign w:val="top"/>
          </w:tcPr>
          <w:p w14:paraId="7E095CE7">
            <w:pPr>
              <w:rPr>
                <w:rFonts w:ascii="Arial"/>
                <w:color w:val="auto"/>
                <w:sz w:val="21"/>
                <w:highlight w:val="none"/>
              </w:rPr>
            </w:pPr>
          </w:p>
        </w:tc>
      </w:tr>
      <w:tr w14:paraId="7E1DA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598" w:type="dxa"/>
            <w:tcBorders>
              <w:left w:val="single" w:color="000000" w:sz="10" w:space="0"/>
            </w:tcBorders>
            <w:vAlign w:val="top"/>
          </w:tcPr>
          <w:p w14:paraId="22065B12">
            <w:pPr>
              <w:rPr>
                <w:rFonts w:ascii="Arial"/>
                <w:color w:val="auto"/>
                <w:sz w:val="21"/>
                <w:highlight w:val="none"/>
              </w:rPr>
            </w:pPr>
          </w:p>
        </w:tc>
        <w:tc>
          <w:tcPr>
            <w:tcW w:w="1389" w:type="dxa"/>
            <w:vAlign w:val="top"/>
          </w:tcPr>
          <w:p w14:paraId="37037977">
            <w:pPr>
              <w:rPr>
                <w:rFonts w:ascii="Arial"/>
                <w:color w:val="auto"/>
                <w:sz w:val="21"/>
                <w:highlight w:val="none"/>
              </w:rPr>
            </w:pPr>
          </w:p>
        </w:tc>
        <w:tc>
          <w:tcPr>
            <w:tcW w:w="1838" w:type="dxa"/>
            <w:vAlign w:val="top"/>
          </w:tcPr>
          <w:p w14:paraId="067CCFFB">
            <w:pPr>
              <w:rPr>
                <w:rFonts w:ascii="Arial"/>
                <w:color w:val="auto"/>
                <w:sz w:val="21"/>
                <w:highlight w:val="none"/>
              </w:rPr>
            </w:pPr>
          </w:p>
        </w:tc>
        <w:tc>
          <w:tcPr>
            <w:tcW w:w="1613" w:type="dxa"/>
            <w:gridSpan w:val="2"/>
            <w:vAlign w:val="top"/>
          </w:tcPr>
          <w:p w14:paraId="73B4B456">
            <w:pPr>
              <w:rPr>
                <w:rFonts w:ascii="Arial"/>
                <w:color w:val="auto"/>
                <w:sz w:val="21"/>
                <w:highlight w:val="none"/>
              </w:rPr>
            </w:pPr>
          </w:p>
        </w:tc>
        <w:tc>
          <w:tcPr>
            <w:tcW w:w="597" w:type="dxa"/>
            <w:vAlign w:val="top"/>
          </w:tcPr>
          <w:p w14:paraId="2C856615">
            <w:pPr>
              <w:rPr>
                <w:rFonts w:ascii="Arial"/>
                <w:color w:val="auto"/>
                <w:sz w:val="21"/>
                <w:highlight w:val="none"/>
              </w:rPr>
            </w:pPr>
          </w:p>
        </w:tc>
        <w:tc>
          <w:tcPr>
            <w:tcW w:w="1225" w:type="dxa"/>
            <w:vAlign w:val="top"/>
          </w:tcPr>
          <w:p w14:paraId="7D7FF129">
            <w:pPr>
              <w:rPr>
                <w:rFonts w:ascii="Arial"/>
                <w:color w:val="auto"/>
                <w:sz w:val="21"/>
                <w:highlight w:val="none"/>
              </w:rPr>
            </w:pPr>
          </w:p>
        </w:tc>
        <w:tc>
          <w:tcPr>
            <w:tcW w:w="866" w:type="dxa"/>
            <w:gridSpan w:val="2"/>
            <w:vAlign w:val="top"/>
          </w:tcPr>
          <w:p w14:paraId="20EE1D89">
            <w:pPr>
              <w:rPr>
                <w:rFonts w:ascii="Arial"/>
                <w:color w:val="auto"/>
                <w:sz w:val="21"/>
                <w:highlight w:val="none"/>
              </w:rPr>
            </w:pPr>
          </w:p>
        </w:tc>
        <w:tc>
          <w:tcPr>
            <w:tcW w:w="1195" w:type="dxa"/>
            <w:vAlign w:val="top"/>
          </w:tcPr>
          <w:p w14:paraId="589B05FB">
            <w:pPr>
              <w:rPr>
                <w:rFonts w:ascii="Arial"/>
                <w:color w:val="auto"/>
                <w:sz w:val="21"/>
                <w:highlight w:val="none"/>
              </w:rPr>
            </w:pPr>
          </w:p>
        </w:tc>
        <w:tc>
          <w:tcPr>
            <w:tcW w:w="1090" w:type="dxa"/>
            <w:tcBorders>
              <w:right w:val="single" w:color="000000" w:sz="10" w:space="0"/>
            </w:tcBorders>
            <w:vAlign w:val="top"/>
          </w:tcPr>
          <w:p w14:paraId="7EAAE203">
            <w:pPr>
              <w:rPr>
                <w:rFonts w:ascii="Arial"/>
                <w:color w:val="auto"/>
                <w:sz w:val="21"/>
                <w:highlight w:val="none"/>
              </w:rPr>
            </w:pPr>
          </w:p>
        </w:tc>
      </w:tr>
      <w:tr w14:paraId="585F1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4" w:hRule="atLeast"/>
        </w:trPr>
        <w:tc>
          <w:tcPr>
            <w:tcW w:w="598" w:type="dxa"/>
            <w:tcBorders>
              <w:left w:val="single" w:color="000000" w:sz="10" w:space="0"/>
            </w:tcBorders>
            <w:vAlign w:val="top"/>
          </w:tcPr>
          <w:p w14:paraId="088D027A">
            <w:pPr>
              <w:rPr>
                <w:rFonts w:ascii="Arial"/>
                <w:color w:val="auto"/>
                <w:sz w:val="21"/>
                <w:highlight w:val="none"/>
              </w:rPr>
            </w:pPr>
          </w:p>
        </w:tc>
        <w:tc>
          <w:tcPr>
            <w:tcW w:w="1389" w:type="dxa"/>
            <w:vAlign w:val="top"/>
          </w:tcPr>
          <w:p w14:paraId="2502F3FE">
            <w:pPr>
              <w:rPr>
                <w:rFonts w:ascii="Arial"/>
                <w:color w:val="auto"/>
                <w:sz w:val="21"/>
                <w:highlight w:val="none"/>
              </w:rPr>
            </w:pPr>
          </w:p>
        </w:tc>
        <w:tc>
          <w:tcPr>
            <w:tcW w:w="1838" w:type="dxa"/>
            <w:vAlign w:val="top"/>
          </w:tcPr>
          <w:p w14:paraId="3B2627C0">
            <w:pPr>
              <w:rPr>
                <w:rFonts w:ascii="Arial"/>
                <w:color w:val="auto"/>
                <w:sz w:val="21"/>
                <w:highlight w:val="none"/>
              </w:rPr>
            </w:pPr>
          </w:p>
        </w:tc>
        <w:tc>
          <w:tcPr>
            <w:tcW w:w="1613" w:type="dxa"/>
            <w:gridSpan w:val="2"/>
            <w:vAlign w:val="top"/>
          </w:tcPr>
          <w:p w14:paraId="2D6E5B3F">
            <w:pPr>
              <w:rPr>
                <w:rFonts w:ascii="Arial"/>
                <w:color w:val="auto"/>
                <w:sz w:val="21"/>
                <w:highlight w:val="none"/>
              </w:rPr>
            </w:pPr>
          </w:p>
        </w:tc>
        <w:tc>
          <w:tcPr>
            <w:tcW w:w="597" w:type="dxa"/>
            <w:vAlign w:val="top"/>
          </w:tcPr>
          <w:p w14:paraId="67F8217D">
            <w:pPr>
              <w:rPr>
                <w:rFonts w:ascii="Arial"/>
                <w:color w:val="auto"/>
                <w:sz w:val="21"/>
                <w:highlight w:val="none"/>
              </w:rPr>
            </w:pPr>
          </w:p>
        </w:tc>
        <w:tc>
          <w:tcPr>
            <w:tcW w:w="1225" w:type="dxa"/>
            <w:vAlign w:val="top"/>
          </w:tcPr>
          <w:p w14:paraId="2FA3E591">
            <w:pPr>
              <w:rPr>
                <w:rFonts w:ascii="Arial"/>
                <w:color w:val="auto"/>
                <w:sz w:val="21"/>
                <w:highlight w:val="none"/>
              </w:rPr>
            </w:pPr>
          </w:p>
        </w:tc>
        <w:tc>
          <w:tcPr>
            <w:tcW w:w="866" w:type="dxa"/>
            <w:gridSpan w:val="2"/>
            <w:vAlign w:val="top"/>
          </w:tcPr>
          <w:p w14:paraId="4123BA04">
            <w:pPr>
              <w:rPr>
                <w:rFonts w:ascii="Arial"/>
                <w:color w:val="auto"/>
                <w:sz w:val="21"/>
                <w:highlight w:val="none"/>
              </w:rPr>
            </w:pPr>
          </w:p>
        </w:tc>
        <w:tc>
          <w:tcPr>
            <w:tcW w:w="1195" w:type="dxa"/>
            <w:vAlign w:val="top"/>
          </w:tcPr>
          <w:p w14:paraId="78186C7F">
            <w:pPr>
              <w:rPr>
                <w:rFonts w:ascii="Arial"/>
                <w:color w:val="auto"/>
                <w:sz w:val="21"/>
                <w:highlight w:val="none"/>
              </w:rPr>
            </w:pPr>
          </w:p>
        </w:tc>
        <w:tc>
          <w:tcPr>
            <w:tcW w:w="1090" w:type="dxa"/>
            <w:tcBorders>
              <w:right w:val="single" w:color="000000" w:sz="10" w:space="0"/>
            </w:tcBorders>
            <w:vAlign w:val="top"/>
          </w:tcPr>
          <w:p w14:paraId="436045A2">
            <w:pPr>
              <w:rPr>
                <w:rFonts w:ascii="Arial"/>
                <w:color w:val="auto"/>
                <w:sz w:val="21"/>
                <w:highlight w:val="none"/>
              </w:rPr>
            </w:pPr>
          </w:p>
        </w:tc>
      </w:tr>
      <w:tr w14:paraId="5E508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598" w:type="dxa"/>
            <w:tcBorders>
              <w:left w:val="single" w:color="000000" w:sz="10" w:space="0"/>
            </w:tcBorders>
            <w:vAlign w:val="top"/>
          </w:tcPr>
          <w:p w14:paraId="29E221FC">
            <w:pPr>
              <w:rPr>
                <w:rFonts w:ascii="Arial"/>
                <w:color w:val="auto"/>
                <w:sz w:val="21"/>
                <w:highlight w:val="none"/>
              </w:rPr>
            </w:pPr>
          </w:p>
        </w:tc>
        <w:tc>
          <w:tcPr>
            <w:tcW w:w="1389" w:type="dxa"/>
            <w:vAlign w:val="top"/>
          </w:tcPr>
          <w:p w14:paraId="6F277C5B">
            <w:pPr>
              <w:rPr>
                <w:rFonts w:ascii="Arial"/>
                <w:color w:val="auto"/>
                <w:sz w:val="21"/>
                <w:highlight w:val="none"/>
              </w:rPr>
            </w:pPr>
          </w:p>
        </w:tc>
        <w:tc>
          <w:tcPr>
            <w:tcW w:w="1838" w:type="dxa"/>
            <w:vAlign w:val="top"/>
          </w:tcPr>
          <w:p w14:paraId="7EA3F16A">
            <w:pPr>
              <w:rPr>
                <w:rFonts w:ascii="Arial"/>
                <w:color w:val="auto"/>
                <w:sz w:val="21"/>
                <w:highlight w:val="none"/>
              </w:rPr>
            </w:pPr>
          </w:p>
        </w:tc>
        <w:tc>
          <w:tcPr>
            <w:tcW w:w="1613" w:type="dxa"/>
            <w:gridSpan w:val="2"/>
            <w:vAlign w:val="top"/>
          </w:tcPr>
          <w:p w14:paraId="0B0ABE73">
            <w:pPr>
              <w:rPr>
                <w:rFonts w:ascii="Arial"/>
                <w:color w:val="auto"/>
                <w:sz w:val="21"/>
                <w:highlight w:val="none"/>
              </w:rPr>
            </w:pPr>
          </w:p>
        </w:tc>
        <w:tc>
          <w:tcPr>
            <w:tcW w:w="597" w:type="dxa"/>
            <w:vAlign w:val="top"/>
          </w:tcPr>
          <w:p w14:paraId="3809F10E">
            <w:pPr>
              <w:rPr>
                <w:rFonts w:ascii="Arial"/>
                <w:color w:val="auto"/>
                <w:sz w:val="21"/>
                <w:highlight w:val="none"/>
              </w:rPr>
            </w:pPr>
          </w:p>
        </w:tc>
        <w:tc>
          <w:tcPr>
            <w:tcW w:w="1225" w:type="dxa"/>
            <w:vAlign w:val="top"/>
          </w:tcPr>
          <w:p w14:paraId="74068744">
            <w:pPr>
              <w:rPr>
                <w:rFonts w:ascii="Arial"/>
                <w:color w:val="auto"/>
                <w:sz w:val="21"/>
                <w:highlight w:val="none"/>
              </w:rPr>
            </w:pPr>
          </w:p>
        </w:tc>
        <w:tc>
          <w:tcPr>
            <w:tcW w:w="866" w:type="dxa"/>
            <w:gridSpan w:val="2"/>
            <w:vAlign w:val="top"/>
          </w:tcPr>
          <w:p w14:paraId="53542EBE">
            <w:pPr>
              <w:rPr>
                <w:rFonts w:ascii="Arial"/>
                <w:color w:val="auto"/>
                <w:sz w:val="21"/>
                <w:highlight w:val="none"/>
              </w:rPr>
            </w:pPr>
          </w:p>
        </w:tc>
        <w:tc>
          <w:tcPr>
            <w:tcW w:w="1195" w:type="dxa"/>
            <w:vAlign w:val="top"/>
          </w:tcPr>
          <w:p w14:paraId="185DB7C7">
            <w:pPr>
              <w:rPr>
                <w:rFonts w:ascii="Arial"/>
                <w:color w:val="auto"/>
                <w:sz w:val="21"/>
                <w:highlight w:val="none"/>
              </w:rPr>
            </w:pPr>
          </w:p>
        </w:tc>
        <w:tc>
          <w:tcPr>
            <w:tcW w:w="1090" w:type="dxa"/>
            <w:tcBorders>
              <w:right w:val="single" w:color="000000" w:sz="10" w:space="0"/>
            </w:tcBorders>
            <w:vAlign w:val="top"/>
          </w:tcPr>
          <w:p w14:paraId="4BF72DD5">
            <w:pPr>
              <w:rPr>
                <w:rFonts w:ascii="Arial"/>
                <w:color w:val="auto"/>
                <w:sz w:val="21"/>
                <w:highlight w:val="none"/>
              </w:rPr>
            </w:pPr>
          </w:p>
        </w:tc>
      </w:tr>
      <w:tr w14:paraId="72451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98" w:type="dxa"/>
            <w:tcBorders>
              <w:left w:val="single" w:color="000000" w:sz="10" w:space="0"/>
            </w:tcBorders>
            <w:vAlign w:val="top"/>
          </w:tcPr>
          <w:p w14:paraId="701B072D">
            <w:pPr>
              <w:rPr>
                <w:rFonts w:ascii="Arial"/>
                <w:color w:val="auto"/>
                <w:sz w:val="21"/>
                <w:highlight w:val="none"/>
              </w:rPr>
            </w:pPr>
          </w:p>
        </w:tc>
        <w:tc>
          <w:tcPr>
            <w:tcW w:w="1389" w:type="dxa"/>
            <w:vAlign w:val="top"/>
          </w:tcPr>
          <w:p w14:paraId="72B5F114">
            <w:pPr>
              <w:rPr>
                <w:rFonts w:ascii="Arial"/>
                <w:color w:val="auto"/>
                <w:sz w:val="21"/>
                <w:highlight w:val="none"/>
              </w:rPr>
            </w:pPr>
          </w:p>
        </w:tc>
        <w:tc>
          <w:tcPr>
            <w:tcW w:w="1838" w:type="dxa"/>
            <w:vAlign w:val="top"/>
          </w:tcPr>
          <w:p w14:paraId="053477DC">
            <w:pPr>
              <w:rPr>
                <w:rFonts w:ascii="Arial"/>
                <w:color w:val="auto"/>
                <w:sz w:val="21"/>
                <w:highlight w:val="none"/>
              </w:rPr>
            </w:pPr>
          </w:p>
        </w:tc>
        <w:tc>
          <w:tcPr>
            <w:tcW w:w="1613" w:type="dxa"/>
            <w:gridSpan w:val="2"/>
            <w:vAlign w:val="top"/>
          </w:tcPr>
          <w:p w14:paraId="238A0083">
            <w:pPr>
              <w:rPr>
                <w:rFonts w:ascii="Arial"/>
                <w:color w:val="auto"/>
                <w:sz w:val="21"/>
                <w:highlight w:val="none"/>
              </w:rPr>
            </w:pPr>
          </w:p>
        </w:tc>
        <w:tc>
          <w:tcPr>
            <w:tcW w:w="597" w:type="dxa"/>
            <w:vAlign w:val="top"/>
          </w:tcPr>
          <w:p w14:paraId="7218E0E2">
            <w:pPr>
              <w:rPr>
                <w:rFonts w:ascii="Arial"/>
                <w:color w:val="auto"/>
                <w:sz w:val="21"/>
                <w:highlight w:val="none"/>
              </w:rPr>
            </w:pPr>
          </w:p>
        </w:tc>
        <w:tc>
          <w:tcPr>
            <w:tcW w:w="1225" w:type="dxa"/>
            <w:vAlign w:val="top"/>
          </w:tcPr>
          <w:p w14:paraId="731FE075">
            <w:pPr>
              <w:rPr>
                <w:rFonts w:ascii="Arial"/>
                <w:color w:val="auto"/>
                <w:sz w:val="21"/>
                <w:highlight w:val="none"/>
              </w:rPr>
            </w:pPr>
          </w:p>
        </w:tc>
        <w:tc>
          <w:tcPr>
            <w:tcW w:w="866" w:type="dxa"/>
            <w:gridSpan w:val="2"/>
            <w:vAlign w:val="top"/>
          </w:tcPr>
          <w:p w14:paraId="2F71C6C4">
            <w:pPr>
              <w:rPr>
                <w:rFonts w:ascii="Arial"/>
                <w:color w:val="auto"/>
                <w:sz w:val="21"/>
                <w:highlight w:val="none"/>
              </w:rPr>
            </w:pPr>
          </w:p>
        </w:tc>
        <w:tc>
          <w:tcPr>
            <w:tcW w:w="1195" w:type="dxa"/>
            <w:vAlign w:val="top"/>
          </w:tcPr>
          <w:p w14:paraId="79011403">
            <w:pPr>
              <w:rPr>
                <w:rFonts w:ascii="Arial"/>
                <w:color w:val="auto"/>
                <w:sz w:val="21"/>
                <w:highlight w:val="none"/>
              </w:rPr>
            </w:pPr>
          </w:p>
        </w:tc>
        <w:tc>
          <w:tcPr>
            <w:tcW w:w="1090" w:type="dxa"/>
            <w:tcBorders>
              <w:right w:val="single" w:color="000000" w:sz="10" w:space="0"/>
            </w:tcBorders>
            <w:vAlign w:val="top"/>
          </w:tcPr>
          <w:p w14:paraId="703CA9BE">
            <w:pPr>
              <w:rPr>
                <w:rFonts w:ascii="Arial"/>
                <w:color w:val="auto"/>
                <w:sz w:val="21"/>
                <w:highlight w:val="none"/>
              </w:rPr>
            </w:pPr>
          </w:p>
        </w:tc>
      </w:tr>
      <w:tr w14:paraId="07A55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598" w:type="dxa"/>
            <w:tcBorders>
              <w:left w:val="single" w:color="000000" w:sz="10" w:space="0"/>
            </w:tcBorders>
            <w:vAlign w:val="top"/>
          </w:tcPr>
          <w:p w14:paraId="326A907C">
            <w:pPr>
              <w:rPr>
                <w:rFonts w:ascii="Arial"/>
                <w:color w:val="auto"/>
                <w:sz w:val="21"/>
                <w:highlight w:val="none"/>
              </w:rPr>
            </w:pPr>
          </w:p>
        </w:tc>
        <w:tc>
          <w:tcPr>
            <w:tcW w:w="1389" w:type="dxa"/>
            <w:vAlign w:val="top"/>
          </w:tcPr>
          <w:p w14:paraId="521EBCD2">
            <w:pPr>
              <w:rPr>
                <w:rFonts w:ascii="Arial"/>
                <w:color w:val="auto"/>
                <w:sz w:val="21"/>
                <w:highlight w:val="none"/>
              </w:rPr>
            </w:pPr>
          </w:p>
        </w:tc>
        <w:tc>
          <w:tcPr>
            <w:tcW w:w="1838" w:type="dxa"/>
            <w:vAlign w:val="top"/>
          </w:tcPr>
          <w:p w14:paraId="383C0E82">
            <w:pPr>
              <w:rPr>
                <w:rFonts w:ascii="Arial"/>
                <w:color w:val="auto"/>
                <w:sz w:val="21"/>
                <w:highlight w:val="none"/>
              </w:rPr>
            </w:pPr>
          </w:p>
        </w:tc>
        <w:tc>
          <w:tcPr>
            <w:tcW w:w="1613" w:type="dxa"/>
            <w:gridSpan w:val="2"/>
            <w:vAlign w:val="top"/>
          </w:tcPr>
          <w:p w14:paraId="0D69EFD4">
            <w:pPr>
              <w:rPr>
                <w:rFonts w:ascii="Arial"/>
                <w:color w:val="auto"/>
                <w:sz w:val="21"/>
                <w:highlight w:val="none"/>
              </w:rPr>
            </w:pPr>
          </w:p>
        </w:tc>
        <w:tc>
          <w:tcPr>
            <w:tcW w:w="597" w:type="dxa"/>
            <w:vAlign w:val="top"/>
          </w:tcPr>
          <w:p w14:paraId="19A1FFF5">
            <w:pPr>
              <w:rPr>
                <w:rFonts w:ascii="Arial"/>
                <w:color w:val="auto"/>
                <w:sz w:val="21"/>
                <w:highlight w:val="none"/>
              </w:rPr>
            </w:pPr>
          </w:p>
        </w:tc>
        <w:tc>
          <w:tcPr>
            <w:tcW w:w="1225" w:type="dxa"/>
            <w:vAlign w:val="top"/>
          </w:tcPr>
          <w:p w14:paraId="04A5B0E4">
            <w:pPr>
              <w:rPr>
                <w:rFonts w:ascii="Arial"/>
                <w:color w:val="auto"/>
                <w:sz w:val="21"/>
                <w:highlight w:val="none"/>
              </w:rPr>
            </w:pPr>
          </w:p>
        </w:tc>
        <w:tc>
          <w:tcPr>
            <w:tcW w:w="866" w:type="dxa"/>
            <w:gridSpan w:val="2"/>
            <w:vAlign w:val="top"/>
          </w:tcPr>
          <w:p w14:paraId="7EB29448">
            <w:pPr>
              <w:rPr>
                <w:rFonts w:ascii="Arial"/>
                <w:color w:val="auto"/>
                <w:sz w:val="21"/>
                <w:highlight w:val="none"/>
              </w:rPr>
            </w:pPr>
          </w:p>
        </w:tc>
        <w:tc>
          <w:tcPr>
            <w:tcW w:w="1195" w:type="dxa"/>
            <w:vAlign w:val="top"/>
          </w:tcPr>
          <w:p w14:paraId="42F59EC1">
            <w:pPr>
              <w:rPr>
                <w:rFonts w:ascii="Arial"/>
                <w:color w:val="auto"/>
                <w:sz w:val="21"/>
                <w:highlight w:val="none"/>
              </w:rPr>
            </w:pPr>
          </w:p>
        </w:tc>
        <w:tc>
          <w:tcPr>
            <w:tcW w:w="1090" w:type="dxa"/>
            <w:tcBorders>
              <w:right w:val="single" w:color="000000" w:sz="10" w:space="0"/>
            </w:tcBorders>
            <w:vAlign w:val="top"/>
          </w:tcPr>
          <w:p w14:paraId="6BE403DD">
            <w:pPr>
              <w:rPr>
                <w:rFonts w:ascii="Arial"/>
                <w:color w:val="auto"/>
                <w:sz w:val="21"/>
                <w:highlight w:val="none"/>
              </w:rPr>
            </w:pPr>
          </w:p>
        </w:tc>
      </w:tr>
      <w:tr w14:paraId="2754F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6035" w:type="dxa"/>
            <w:gridSpan w:val="6"/>
            <w:tcBorders>
              <w:left w:val="single" w:color="000000" w:sz="10" w:space="0"/>
              <w:bottom w:val="single" w:color="000000" w:sz="10" w:space="0"/>
            </w:tcBorders>
            <w:vAlign w:val="top"/>
          </w:tcPr>
          <w:p w14:paraId="49F28503">
            <w:pPr>
              <w:pStyle w:val="257"/>
              <w:spacing w:before="97" w:line="230" w:lineRule="auto"/>
              <w:ind w:left="2619"/>
              <w:rPr>
                <w:color w:val="auto"/>
                <w:highlight w:val="none"/>
              </w:rPr>
            </w:pPr>
            <w:r>
              <w:rPr>
                <w:color w:val="auto"/>
                <w:spacing w:val="1"/>
                <w:highlight w:val="none"/>
              </w:rPr>
              <w:t>合</w:t>
            </w:r>
            <w:r>
              <w:rPr>
                <w:color w:val="auto"/>
                <w:spacing w:val="10"/>
                <w:highlight w:val="none"/>
              </w:rPr>
              <w:t xml:space="preserve">    </w:t>
            </w:r>
            <w:r>
              <w:rPr>
                <w:color w:val="auto"/>
                <w:spacing w:val="1"/>
                <w:highlight w:val="none"/>
              </w:rPr>
              <w:t>计</w:t>
            </w:r>
          </w:p>
        </w:tc>
        <w:tc>
          <w:tcPr>
            <w:tcW w:w="1225" w:type="dxa"/>
            <w:tcBorders>
              <w:bottom w:val="single" w:color="000000" w:sz="10" w:space="0"/>
            </w:tcBorders>
            <w:vAlign w:val="top"/>
          </w:tcPr>
          <w:p w14:paraId="649F1566">
            <w:pPr>
              <w:pStyle w:val="257"/>
              <w:spacing w:before="97" w:line="256" w:lineRule="exact"/>
              <w:ind w:right="9"/>
              <w:jc w:val="right"/>
              <w:rPr>
                <w:color w:val="auto"/>
                <w:highlight w:val="none"/>
              </w:rPr>
            </w:pPr>
          </w:p>
        </w:tc>
        <w:tc>
          <w:tcPr>
            <w:tcW w:w="866" w:type="dxa"/>
            <w:gridSpan w:val="2"/>
            <w:tcBorders>
              <w:bottom w:val="single" w:color="000000" w:sz="10" w:space="0"/>
            </w:tcBorders>
            <w:vAlign w:val="top"/>
          </w:tcPr>
          <w:p w14:paraId="1D7B1F82">
            <w:pPr>
              <w:rPr>
                <w:rFonts w:ascii="Arial"/>
                <w:color w:val="auto"/>
                <w:sz w:val="21"/>
                <w:highlight w:val="none"/>
              </w:rPr>
            </w:pPr>
          </w:p>
        </w:tc>
        <w:tc>
          <w:tcPr>
            <w:tcW w:w="1195" w:type="dxa"/>
            <w:tcBorders>
              <w:bottom w:val="single" w:color="000000" w:sz="10" w:space="0"/>
            </w:tcBorders>
            <w:vAlign w:val="top"/>
          </w:tcPr>
          <w:p w14:paraId="5F50344D">
            <w:pPr>
              <w:rPr>
                <w:rFonts w:ascii="Arial"/>
                <w:color w:val="auto"/>
                <w:sz w:val="21"/>
                <w:highlight w:val="none"/>
              </w:rPr>
            </w:pPr>
          </w:p>
        </w:tc>
        <w:tc>
          <w:tcPr>
            <w:tcW w:w="1090" w:type="dxa"/>
            <w:tcBorders>
              <w:bottom w:val="single" w:color="000000" w:sz="10" w:space="0"/>
              <w:right w:val="single" w:color="000000" w:sz="10" w:space="0"/>
            </w:tcBorders>
            <w:vAlign w:val="top"/>
          </w:tcPr>
          <w:p w14:paraId="33EBF2A8">
            <w:pPr>
              <w:rPr>
                <w:rFonts w:ascii="Arial"/>
                <w:color w:val="auto"/>
                <w:sz w:val="21"/>
                <w:highlight w:val="none"/>
              </w:rPr>
            </w:pPr>
          </w:p>
        </w:tc>
      </w:tr>
    </w:tbl>
    <w:p w14:paraId="3CB8871A">
      <w:pPr>
        <w:spacing w:line="171" w:lineRule="exact"/>
        <w:rPr>
          <w:color w:val="auto"/>
          <w:highlight w:val="none"/>
        </w:rPr>
      </w:pPr>
    </w:p>
    <w:tbl>
      <w:tblPr>
        <w:tblStyle w:val="252"/>
        <w:tblW w:w="10402"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910"/>
        <w:gridCol w:w="2560"/>
        <w:gridCol w:w="2932"/>
      </w:tblGrid>
      <w:tr w14:paraId="2AD63DA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75" w:hRule="atLeast"/>
        </w:trPr>
        <w:tc>
          <w:tcPr>
            <w:tcW w:w="4910" w:type="dxa"/>
            <w:tcBorders>
              <w:top w:val="nil"/>
              <w:left w:val="nil"/>
            </w:tcBorders>
            <w:vAlign w:val="top"/>
          </w:tcPr>
          <w:p w14:paraId="0BFF56AF">
            <w:pPr>
              <w:pStyle w:val="257"/>
              <w:spacing w:before="93" w:line="229" w:lineRule="auto"/>
              <w:ind w:left="38"/>
              <w:rPr>
                <w:color w:val="auto"/>
                <w:sz w:val="17"/>
                <w:szCs w:val="17"/>
                <w:highlight w:val="none"/>
              </w:rPr>
            </w:pPr>
            <w:r>
              <w:rPr>
                <w:color w:val="auto"/>
                <w:spacing w:val="4"/>
                <w:sz w:val="17"/>
                <w:szCs w:val="17"/>
                <w:highlight w:val="none"/>
              </w:rPr>
              <w:t>编制人（造价人员）：</w:t>
            </w:r>
          </w:p>
        </w:tc>
        <w:tc>
          <w:tcPr>
            <w:tcW w:w="2560" w:type="dxa"/>
            <w:tcBorders>
              <w:top w:val="nil"/>
            </w:tcBorders>
            <w:vAlign w:val="top"/>
          </w:tcPr>
          <w:p w14:paraId="428CD1A3">
            <w:pPr>
              <w:pStyle w:val="257"/>
              <w:spacing w:before="93" w:line="229" w:lineRule="auto"/>
              <w:ind w:left="562"/>
              <w:rPr>
                <w:color w:val="auto"/>
                <w:sz w:val="17"/>
                <w:szCs w:val="17"/>
                <w:highlight w:val="none"/>
              </w:rPr>
            </w:pPr>
            <w:r>
              <w:rPr>
                <w:color w:val="auto"/>
                <w:spacing w:val="4"/>
                <w:sz w:val="17"/>
                <w:szCs w:val="17"/>
                <w:highlight w:val="none"/>
              </w:rPr>
              <w:t>复核人（造价工程师</w:t>
            </w:r>
            <w:r>
              <w:rPr>
                <w:color w:val="auto"/>
                <w:spacing w:val="5"/>
                <w:sz w:val="17"/>
                <w:szCs w:val="17"/>
                <w:highlight w:val="none"/>
              </w:rPr>
              <w:t>）：</w:t>
            </w:r>
          </w:p>
        </w:tc>
        <w:tc>
          <w:tcPr>
            <w:tcW w:w="2932" w:type="dxa"/>
            <w:tcBorders>
              <w:top w:val="nil"/>
              <w:right w:val="single" w:color="FFFFFF" w:sz="2" w:space="0"/>
            </w:tcBorders>
            <w:vAlign w:val="top"/>
          </w:tcPr>
          <w:p w14:paraId="70082FD8">
            <w:pPr>
              <w:rPr>
                <w:rFonts w:ascii="Arial"/>
                <w:color w:val="auto"/>
                <w:sz w:val="21"/>
                <w:highlight w:val="none"/>
              </w:rPr>
            </w:pPr>
          </w:p>
        </w:tc>
      </w:tr>
      <w:tr w14:paraId="6C0F099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58" w:hRule="atLeast"/>
        </w:trPr>
        <w:tc>
          <w:tcPr>
            <w:tcW w:w="4910" w:type="dxa"/>
            <w:tcBorders>
              <w:left w:val="nil"/>
              <w:bottom w:val="single" w:color="FFFFFF" w:sz="2" w:space="0"/>
            </w:tcBorders>
            <w:vAlign w:val="top"/>
          </w:tcPr>
          <w:p w14:paraId="680D1A37">
            <w:pPr>
              <w:rPr>
                <w:rFonts w:ascii="Arial"/>
                <w:color w:val="auto"/>
                <w:sz w:val="21"/>
                <w:highlight w:val="none"/>
              </w:rPr>
            </w:pPr>
          </w:p>
        </w:tc>
        <w:tc>
          <w:tcPr>
            <w:tcW w:w="2560" w:type="dxa"/>
            <w:tcBorders>
              <w:bottom w:val="single" w:color="FFFFFF" w:sz="2" w:space="0"/>
            </w:tcBorders>
            <w:vAlign w:val="top"/>
          </w:tcPr>
          <w:p w14:paraId="30D97F3D">
            <w:pPr>
              <w:rPr>
                <w:rFonts w:ascii="Arial"/>
                <w:color w:val="auto"/>
                <w:sz w:val="21"/>
                <w:highlight w:val="none"/>
              </w:rPr>
            </w:pPr>
          </w:p>
        </w:tc>
        <w:tc>
          <w:tcPr>
            <w:tcW w:w="2932" w:type="dxa"/>
            <w:tcBorders>
              <w:bottom w:val="single" w:color="FFFFFF" w:sz="2" w:space="0"/>
              <w:right w:val="single" w:color="FFFFFF" w:sz="2" w:space="0"/>
            </w:tcBorders>
            <w:vAlign w:val="top"/>
          </w:tcPr>
          <w:p w14:paraId="1990CB6A">
            <w:pPr>
              <w:pStyle w:val="257"/>
              <w:spacing w:before="157" w:line="207" w:lineRule="auto"/>
              <w:ind w:right="22"/>
              <w:jc w:val="right"/>
              <w:rPr>
                <w:color w:val="auto"/>
                <w:sz w:val="17"/>
                <w:szCs w:val="17"/>
                <w:highlight w:val="none"/>
              </w:rPr>
            </w:pPr>
            <w:r>
              <w:rPr>
                <w:color w:val="auto"/>
                <w:spacing w:val="4"/>
                <w:sz w:val="17"/>
                <w:szCs w:val="17"/>
                <w:highlight w:val="none"/>
              </w:rPr>
              <w:t>表-11</w:t>
            </w:r>
          </w:p>
        </w:tc>
      </w:tr>
    </w:tbl>
    <w:p w14:paraId="30C4EBD7">
      <w:pPr>
        <w:rPr>
          <w:rFonts w:ascii="Arial"/>
          <w:color w:val="auto"/>
          <w:sz w:val="21"/>
          <w:highlight w:val="none"/>
        </w:rPr>
      </w:pPr>
    </w:p>
    <w:p w14:paraId="6162272F">
      <w:pPr>
        <w:rPr>
          <w:rFonts w:ascii="Arial" w:hAnsi="Arial" w:eastAsia="Arial" w:cs="Arial"/>
          <w:color w:val="auto"/>
          <w:sz w:val="21"/>
          <w:szCs w:val="21"/>
          <w:highlight w:val="none"/>
        </w:rPr>
        <w:sectPr>
          <w:pgSz w:w="11960" w:h="16880"/>
          <w:pgMar w:top="850" w:right="790" w:bottom="0" w:left="733" w:header="0" w:footer="0" w:gutter="0"/>
          <w:cols w:space="720" w:num="1"/>
        </w:sectPr>
      </w:pPr>
    </w:p>
    <w:p w14:paraId="7E642023">
      <w:pPr>
        <w:spacing w:before="41"/>
        <w:rPr>
          <w:color w:val="auto"/>
          <w:highlight w:val="none"/>
        </w:rPr>
      </w:pPr>
      <w:r>
        <w:rPr>
          <w:color w:val="auto"/>
          <w:highlight w:val="none"/>
        </w:rPr>
        <w:drawing>
          <wp:anchor distT="0" distB="0" distL="0" distR="0" simplePos="0" relativeHeight="251659264" behindDoc="1" locked="0" layoutInCell="0" allowOverlap="1">
            <wp:simplePos x="0" y="0"/>
            <wp:positionH relativeFrom="page">
              <wp:posOffset>5395595</wp:posOffset>
            </wp:positionH>
            <wp:positionV relativeFrom="page">
              <wp:posOffset>539750</wp:posOffset>
            </wp:positionV>
            <wp:extent cx="9525" cy="261620"/>
            <wp:effectExtent l="0" t="0" r="0" b="5080"/>
            <wp:wrapNone/>
            <wp:docPr id="8" name="IM 2"/>
            <wp:cNvGraphicFramePr/>
            <a:graphic xmlns:a="http://schemas.openxmlformats.org/drawingml/2006/main">
              <a:graphicData uri="http://schemas.openxmlformats.org/drawingml/2006/picture">
                <pic:pic xmlns:pic="http://schemas.openxmlformats.org/drawingml/2006/picture">
                  <pic:nvPicPr>
                    <pic:cNvPr id="8" name="IM 2"/>
                    <pic:cNvPicPr/>
                  </pic:nvPicPr>
                  <pic:blipFill>
                    <a:blip r:embed="rId17"/>
                    <a:stretch>
                      <a:fillRect/>
                    </a:stretch>
                  </pic:blipFill>
                  <pic:spPr>
                    <a:xfrm>
                      <a:off x="0" y="0"/>
                      <a:ext cx="9509" cy="261518"/>
                    </a:xfrm>
                    <a:prstGeom prst="rect">
                      <a:avLst/>
                    </a:prstGeom>
                  </pic:spPr>
                </pic:pic>
              </a:graphicData>
            </a:graphic>
          </wp:anchor>
        </w:drawing>
      </w:r>
      <w:r>
        <w:rPr>
          <w:color w:val="auto"/>
          <w:highlight w:val="none"/>
        </w:rPr>
        <w:drawing>
          <wp:anchor distT="0" distB="0" distL="0" distR="0" simplePos="0" relativeHeight="251660288" behindDoc="0" locked="0" layoutInCell="0" allowOverlap="1">
            <wp:simplePos x="0" y="0"/>
            <wp:positionH relativeFrom="page">
              <wp:posOffset>7068185</wp:posOffset>
            </wp:positionH>
            <wp:positionV relativeFrom="page">
              <wp:posOffset>539750</wp:posOffset>
            </wp:positionV>
            <wp:extent cx="6350" cy="261620"/>
            <wp:effectExtent l="0" t="0" r="3175" b="5080"/>
            <wp:wrapNone/>
            <wp:docPr id="9" name="IM 4"/>
            <wp:cNvGraphicFramePr/>
            <a:graphic xmlns:a="http://schemas.openxmlformats.org/drawingml/2006/main">
              <a:graphicData uri="http://schemas.openxmlformats.org/drawingml/2006/picture">
                <pic:pic xmlns:pic="http://schemas.openxmlformats.org/drawingml/2006/picture">
                  <pic:nvPicPr>
                    <pic:cNvPr id="9" name="IM 4"/>
                    <pic:cNvPicPr/>
                  </pic:nvPicPr>
                  <pic:blipFill>
                    <a:blip r:embed="rId18"/>
                    <a:stretch>
                      <a:fillRect/>
                    </a:stretch>
                  </pic:blipFill>
                  <pic:spPr>
                    <a:xfrm>
                      <a:off x="0" y="0"/>
                      <a:ext cx="6350" cy="261518"/>
                    </a:xfrm>
                    <a:prstGeom prst="rect">
                      <a:avLst/>
                    </a:prstGeom>
                  </pic:spPr>
                </pic:pic>
              </a:graphicData>
            </a:graphic>
          </wp:anchor>
        </w:drawing>
      </w:r>
    </w:p>
    <w:p w14:paraId="692DC65B">
      <w:pPr>
        <w:spacing w:before="41"/>
        <w:rPr>
          <w:color w:val="auto"/>
          <w:highlight w:val="none"/>
        </w:rPr>
      </w:pPr>
    </w:p>
    <w:p w14:paraId="1B137E43">
      <w:pPr>
        <w:spacing w:before="40"/>
        <w:rPr>
          <w:color w:val="auto"/>
          <w:highlight w:val="none"/>
        </w:rPr>
      </w:pPr>
    </w:p>
    <w:tbl>
      <w:tblPr>
        <w:tblStyle w:val="252"/>
        <w:tblW w:w="1041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01"/>
        <w:gridCol w:w="3510"/>
        <w:gridCol w:w="239"/>
        <w:gridCol w:w="1852"/>
        <w:gridCol w:w="851"/>
        <w:gridCol w:w="791"/>
        <w:gridCol w:w="1867"/>
      </w:tblGrid>
      <w:tr w14:paraId="67560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10411" w:type="dxa"/>
            <w:gridSpan w:val="7"/>
            <w:tcBorders>
              <w:top w:val="single" w:color="FFFFFF" w:sz="4" w:space="0"/>
              <w:left w:val="nil"/>
              <w:bottom w:val="single" w:color="FFFFFF" w:sz="4" w:space="0"/>
              <w:right w:val="single" w:color="FFFFFF" w:sz="2" w:space="0"/>
            </w:tcBorders>
            <w:vAlign w:val="top"/>
          </w:tcPr>
          <w:p w14:paraId="1CCF25F1">
            <w:pPr>
              <w:pStyle w:val="257"/>
              <w:spacing w:before="191" w:line="223" w:lineRule="auto"/>
              <w:ind w:left="2685"/>
              <w:outlineLvl w:val="0"/>
              <w:rPr>
                <w:color w:val="auto"/>
                <w:sz w:val="39"/>
                <w:szCs w:val="39"/>
                <w:highlight w:val="none"/>
              </w:rPr>
            </w:pPr>
            <w:r>
              <w:rPr>
                <w:color w:val="auto"/>
                <w:spacing w:val="26"/>
                <w:sz w:val="39"/>
                <w:szCs w:val="39"/>
                <w:highlight w:val="none"/>
              </w:rPr>
              <w:t>其他项目清单与计价汇总表</w:t>
            </w:r>
          </w:p>
        </w:tc>
      </w:tr>
      <w:tr w14:paraId="1ADEC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25" w:hRule="atLeast"/>
        </w:trPr>
        <w:tc>
          <w:tcPr>
            <w:tcW w:w="4811" w:type="dxa"/>
            <w:gridSpan w:val="2"/>
            <w:tcBorders>
              <w:top w:val="single" w:color="FFFFFF" w:sz="4" w:space="0"/>
              <w:left w:val="nil"/>
              <w:bottom w:val="single" w:color="000000" w:sz="10" w:space="0"/>
              <w:right w:val="single" w:color="FFFFFF" w:sz="4" w:space="0"/>
            </w:tcBorders>
            <w:vAlign w:val="top"/>
          </w:tcPr>
          <w:p w14:paraId="0DEFCD67">
            <w:pPr>
              <w:spacing w:line="267" w:lineRule="auto"/>
              <w:rPr>
                <w:rFonts w:ascii="Arial"/>
                <w:color w:val="auto"/>
                <w:sz w:val="21"/>
                <w:highlight w:val="none"/>
              </w:rPr>
            </w:pPr>
          </w:p>
          <w:p w14:paraId="5981D634">
            <w:pPr>
              <w:spacing w:line="268" w:lineRule="auto"/>
              <w:rPr>
                <w:rFonts w:ascii="Arial"/>
                <w:color w:val="auto"/>
                <w:sz w:val="21"/>
                <w:highlight w:val="none"/>
              </w:rPr>
            </w:pPr>
          </w:p>
          <w:p w14:paraId="5C49CD5F">
            <w:pPr>
              <w:pStyle w:val="257"/>
              <w:spacing w:before="62" w:line="208" w:lineRule="auto"/>
              <w:ind w:left="28"/>
              <w:rPr>
                <w:color w:val="auto"/>
                <w:highlight w:val="none"/>
              </w:rPr>
            </w:pPr>
            <w:r>
              <w:rPr>
                <w:color w:val="auto"/>
                <w:spacing w:val="4"/>
                <w:highlight w:val="none"/>
              </w:rPr>
              <w:t>工程名称：装饰工程</w:t>
            </w:r>
          </w:p>
        </w:tc>
        <w:tc>
          <w:tcPr>
            <w:tcW w:w="2942" w:type="dxa"/>
            <w:gridSpan w:val="3"/>
            <w:tcBorders>
              <w:top w:val="single" w:color="FFFFFF" w:sz="4" w:space="0"/>
              <w:left w:val="single" w:color="FFFFFF" w:sz="4" w:space="0"/>
              <w:bottom w:val="single" w:color="000000" w:sz="10" w:space="0"/>
              <w:right w:val="single" w:color="FFFFFF" w:sz="4" w:space="0"/>
            </w:tcBorders>
            <w:vAlign w:val="top"/>
          </w:tcPr>
          <w:p w14:paraId="3D1D35C1">
            <w:pPr>
              <w:spacing w:line="267" w:lineRule="auto"/>
              <w:rPr>
                <w:rFonts w:ascii="Arial"/>
                <w:color w:val="auto"/>
                <w:sz w:val="21"/>
                <w:highlight w:val="none"/>
              </w:rPr>
            </w:pPr>
          </w:p>
          <w:p w14:paraId="3B9864C3">
            <w:pPr>
              <w:spacing w:line="268" w:lineRule="auto"/>
              <w:rPr>
                <w:rFonts w:ascii="Arial"/>
                <w:color w:val="auto"/>
                <w:sz w:val="21"/>
                <w:highlight w:val="none"/>
              </w:rPr>
            </w:pPr>
          </w:p>
          <w:p w14:paraId="20630C4D">
            <w:pPr>
              <w:pStyle w:val="257"/>
              <w:spacing w:before="62" w:line="208" w:lineRule="auto"/>
              <w:ind w:left="31"/>
              <w:rPr>
                <w:color w:val="auto"/>
                <w:highlight w:val="none"/>
              </w:rPr>
            </w:pPr>
            <w:r>
              <w:rPr>
                <w:color w:val="auto"/>
                <w:spacing w:val="4"/>
                <w:highlight w:val="none"/>
              </w:rPr>
              <w:t>标段：未命名</w:t>
            </w:r>
          </w:p>
        </w:tc>
        <w:tc>
          <w:tcPr>
            <w:tcW w:w="2658" w:type="dxa"/>
            <w:gridSpan w:val="2"/>
            <w:tcBorders>
              <w:top w:val="single" w:color="FFFFFF" w:sz="4" w:space="0"/>
              <w:left w:val="single" w:color="FFFFFF" w:sz="4" w:space="0"/>
              <w:bottom w:val="single" w:color="000000" w:sz="10" w:space="0"/>
              <w:right w:val="single" w:color="FFFFFF" w:sz="2" w:space="0"/>
            </w:tcBorders>
            <w:vAlign w:val="top"/>
          </w:tcPr>
          <w:p w14:paraId="10638A81">
            <w:pPr>
              <w:spacing w:line="267" w:lineRule="auto"/>
              <w:rPr>
                <w:rFonts w:ascii="Arial"/>
                <w:color w:val="auto"/>
                <w:sz w:val="21"/>
                <w:highlight w:val="none"/>
              </w:rPr>
            </w:pPr>
          </w:p>
          <w:p w14:paraId="04A5881A">
            <w:pPr>
              <w:spacing w:line="268" w:lineRule="auto"/>
              <w:rPr>
                <w:rFonts w:ascii="Arial"/>
                <w:color w:val="auto"/>
                <w:sz w:val="21"/>
                <w:highlight w:val="none"/>
              </w:rPr>
            </w:pPr>
          </w:p>
          <w:p w14:paraId="03782299">
            <w:pPr>
              <w:pStyle w:val="257"/>
              <w:spacing w:before="62" w:line="208" w:lineRule="auto"/>
              <w:ind w:left="1101"/>
              <w:rPr>
                <w:color w:val="auto"/>
                <w:highlight w:val="none"/>
              </w:rPr>
            </w:pPr>
            <w:r>
              <w:rPr>
                <w:color w:val="auto"/>
                <w:spacing w:val="-6"/>
                <w:highlight w:val="none"/>
              </w:rPr>
              <w:t>第</w:t>
            </w:r>
            <w:r>
              <w:rPr>
                <w:color w:val="auto"/>
                <w:spacing w:val="29"/>
                <w:highlight w:val="none"/>
              </w:rPr>
              <w:t xml:space="preserve"> </w:t>
            </w:r>
            <w:r>
              <w:rPr>
                <w:color w:val="auto"/>
                <w:spacing w:val="-6"/>
                <w:highlight w:val="none"/>
              </w:rPr>
              <w:t>1</w:t>
            </w:r>
            <w:r>
              <w:rPr>
                <w:color w:val="auto"/>
                <w:spacing w:val="27"/>
                <w:highlight w:val="none"/>
              </w:rPr>
              <w:t xml:space="preserve"> </w:t>
            </w:r>
            <w:r>
              <w:rPr>
                <w:color w:val="auto"/>
                <w:spacing w:val="-6"/>
                <w:highlight w:val="none"/>
              </w:rPr>
              <w:t>页</w:t>
            </w:r>
            <w:r>
              <w:rPr>
                <w:color w:val="auto"/>
                <w:spacing w:val="11"/>
                <w:highlight w:val="none"/>
              </w:rPr>
              <w:t xml:space="preserve"> </w:t>
            </w:r>
            <w:r>
              <w:rPr>
                <w:color w:val="auto"/>
                <w:spacing w:val="-6"/>
                <w:highlight w:val="none"/>
              </w:rPr>
              <w:t>共</w:t>
            </w:r>
            <w:r>
              <w:rPr>
                <w:color w:val="auto"/>
                <w:spacing w:val="29"/>
                <w:highlight w:val="none"/>
              </w:rPr>
              <w:t xml:space="preserve"> </w:t>
            </w:r>
            <w:r>
              <w:rPr>
                <w:color w:val="auto"/>
                <w:spacing w:val="-6"/>
                <w:highlight w:val="none"/>
              </w:rPr>
              <w:t>1</w:t>
            </w:r>
            <w:r>
              <w:rPr>
                <w:color w:val="auto"/>
                <w:spacing w:val="26"/>
                <w:highlight w:val="none"/>
              </w:rPr>
              <w:t xml:space="preserve"> </w:t>
            </w:r>
            <w:r>
              <w:rPr>
                <w:color w:val="auto"/>
                <w:spacing w:val="-6"/>
                <w:highlight w:val="none"/>
              </w:rPr>
              <w:t>页</w:t>
            </w:r>
          </w:p>
        </w:tc>
      </w:tr>
      <w:tr w14:paraId="44AFA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1301" w:type="dxa"/>
            <w:tcBorders>
              <w:top w:val="single" w:color="000000" w:sz="10" w:space="0"/>
              <w:left w:val="single" w:color="000000" w:sz="10" w:space="0"/>
            </w:tcBorders>
            <w:vAlign w:val="top"/>
          </w:tcPr>
          <w:p w14:paraId="1633FA99">
            <w:pPr>
              <w:pStyle w:val="257"/>
              <w:spacing w:before="110" w:line="230" w:lineRule="auto"/>
              <w:ind w:left="446"/>
              <w:rPr>
                <w:color w:val="auto"/>
                <w:highlight w:val="none"/>
              </w:rPr>
            </w:pPr>
            <w:r>
              <w:rPr>
                <w:color w:val="auto"/>
                <w:spacing w:val="3"/>
                <w:highlight w:val="none"/>
              </w:rPr>
              <w:t>序号</w:t>
            </w:r>
          </w:p>
        </w:tc>
        <w:tc>
          <w:tcPr>
            <w:tcW w:w="3749" w:type="dxa"/>
            <w:gridSpan w:val="2"/>
            <w:tcBorders>
              <w:top w:val="single" w:color="000000" w:sz="10" w:space="0"/>
            </w:tcBorders>
            <w:vAlign w:val="top"/>
          </w:tcPr>
          <w:p w14:paraId="6117FC2C">
            <w:pPr>
              <w:pStyle w:val="257"/>
              <w:spacing w:before="109" w:line="230" w:lineRule="auto"/>
              <w:ind w:left="1492"/>
              <w:rPr>
                <w:color w:val="auto"/>
                <w:highlight w:val="none"/>
              </w:rPr>
            </w:pPr>
            <w:r>
              <w:rPr>
                <w:color w:val="auto"/>
                <w:spacing w:val="3"/>
                <w:highlight w:val="none"/>
              </w:rPr>
              <w:t>项目名称</w:t>
            </w:r>
          </w:p>
        </w:tc>
        <w:tc>
          <w:tcPr>
            <w:tcW w:w="1852" w:type="dxa"/>
            <w:tcBorders>
              <w:top w:val="single" w:color="000000" w:sz="10" w:space="0"/>
            </w:tcBorders>
            <w:vAlign w:val="top"/>
          </w:tcPr>
          <w:p w14:paraId="71DFB28A">
            <w:pPr>
              <w:pStyle w:val="257"/>
              <w:spacing w:before="110" w:line="229" w:lineRule="auto"/>
              <w:ind w:left="452"/>
              <w:rPr>
                <w:color w:val="auto"/>
                <w:highlight w:val="none"/>
              </w:rPr>
            </w:pPr>
            <w:r>
              <w:rPr>
                <w:color w:val="auto"/>
                <w:highlight w:val="none"/>
              </w:rPr>
              <w:t>金额（元）</w:t>
            </w:r>
          </w:p>
        </w:tc>
        <w:tc>
          <w:tcPr>
            <w:tcW w:w="1642" w:type="dxa"/>
            <w:gridSpan w:val="2"/>
            <w:tcBorders>
              <w:top w:val="single" w:color="000000" w:sz="10" w:space="0"/>
            </w:tcBorders>
            <w:vAlign w:val="top"/>
          </w:tcPr>
          <w:p w14:paraId="614F5895">
            <w:pPr>
              <w:pStyle w:val="257"/>
              <w:spacing w:before="110" w:line="229" w:lineRule="auto"/>
              <w:ind w:left="160"/>
              <w:rPr>
                <w:color w:val="auto"/>
                <w:highlight w:val="none"/>
              </w:rPr>
            </w:pPr>
            <w:r>
              <w:rPr>
                <w:color w:val="auto"/>
                <w:spacing w:val="1"/>
                <w:highlight w:val="none"/>
              </w:rPr>
              <w:t>结算金额（元）</w:t>
            </w:r>
          </w:p>
        </w:tc>
        <w:tc>
          <w:tcPr>
            <w:tcW w:w="1867" w:type="dxa"/>
            <w:tcBorders>
              <w:top w:val="single" w:color="000000" w:sz="10" w:space="0"/>
              <w:right w:val="single" w:color="000000" w:sz="10" w:space="0"/>
            </w:tcBorders>
            <w:vAlign w:val="top"/>
          </w:tcPr>
          <w:p w14:paraId="5FB7D0C1">
            <w:pPr>
              <w:pStyle w:val="257"/>
              <w:spacing w:before="110" w:line="230" w:lineRule="auto"/>
              <w:ind w:left="747"/>
              <w:rPr>
                <w:color w:val="auto"/>
                <w:highlight w:val="none"/>
              </w:rPr>
            </w:pPr>
            <w:r>
              <w:rPr>
                <w:color w:val="auto"/>
                <w:spacing w:val="2"/>
                <w:highlight w:val="none"/>
              </w:rPr>
              <w:t>备注</w:t>
            </w:r>
          </w:p>
        </w:tc>
      </w:tr>
      <w:tr w14:paraId="26456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014FF333">
            <w:pPr>
              <w:pStyle w:val="257"/>
              <w:spacing w:before="95" w:line="258" w:lineRule="exact"/>
              <w:ind w:left="611"/>
              <w:rPr>
                <w:color w:val="auto"/>
                <w:highlight w:val="none"/>
              </w:rPr>
            </w:pPr>
            <w:r>
              <w:rPr>
                <w:color w:val="auto"/>
                <w:position w:val="1"/>
                <w:highlight w:val="none"/>
              </w:rPr>
              <w:t>1</w:t>
            </w:r>
          </w:p>
        </w:tc>
        <w:tc>
          <w:tcPr>
            <w:tcW w:w="3749" w:type="dxa"/>
            <w:gridSpan w:val="2"/>
            <w:vAlign w:val="top"/>
          </w:tcPr>
          <w:p w14:paraId="590FE1DC">
            <w:pPr>
              <w:pStyle w:val="257"/>
              <w:spacing w:before="95" w:line="229" w:lineRule="auto"/>
              <w:ind w:left="28"/>
              <w:rPr>
                <w:color w:val="auto"/>
                <w:highlight w:val="none"/>
              </w:rPr>
            </w:pPr>
            <w:r>
              <w:rPr>
                <w:color w:val="auto"/>
                <w:spacing w:val="2"/>
                <w:highlight w:val="none"/>
              </w:rPr>
              <w:t>暂列金额</w:t>
            </w:r>
          </w:p>
        </w:tc>
        <w:tc>
          <w:tcPr>
            <w:tcW w:w="1852" w:type="dxa"/>
            <w:vAlign w:val="top"/>
          </w:tcPr>
          <w:p w14:paraId="16F002EB">
            <w:pPr>
              <w:rPr>
                <w:rFonts w:ascii="Arial"/>
                <w:color w:val="auto"/>
                <w:sz w:val="21"/>
                <w:highlight w:val="none"/>
              </w:rPr>
            </w:pPr>
          </w:p>
        </w:tc>
        <w:tc>
          <w:tcPr>
            <w:tcW w:w="1642" w:type="dxa"/>
            <w:gridSpan w:val="2"/>
            <w:vAlign w:val="top"/>
          </w:tcPr>
          <w:p w14:paraId="3A4B4719">
            <w:pPr>
              <w:rPr>
                <w:rFonts w:ascii="Arial"/>
                <w:color w:val="auto"/>
                <w:sz w:val="21"/>
                <w:highlight w:val="none"/>
              </w:rPr>
            </w:pPr>
          </w:p>
        </w:tc>
        <w:tc>
          <w:tcPr>
            <w:tcW w:w="1867" w:type="dxa"/>
            <w:tcBorders>
              <w:right w:val="single" w:color="000000" w:sz="10" w:space="0"/>
            </w:tcBorders>
            <w:vAlign w:val="top"/>
          </w:tcPr>
          <w:p w14:paraId="0B9DCE50">
            <w:pPr>
              <w:pStyle w:val="257"/>
              <w:spacing w:before="95" w:line="229" w:lineRule="auto"/>
              <w:ind w:left="60"/>
              <w:rPr>
                <w:color w:val="auto"/>
                <w:highlight w:val="none"/>
              </w:rPr>
            </w:pPr>
            <w:r>
              <w:rPr>
                <w:color w:val="auto"/>
                <w:spacing w:val="4"/>
                <w:highlight w:val="none"/>
              </w:rPr>
              <w:t>明细详见表-12-1</w:t>
            </w:r>
          </w:p>
        </w:tc>
      </w:tr>
      <w:tr w14:paraId="69326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6642FB40">
            <w:pPr>
              <w:pStyle w:val="257"/>
              <w:spacing w:before="97" w:line="257" w:lineRule="exact"/>
              <w:ind w:left="599"/>
              <w:rPr>
                <w:color w:val="auto"/>
                <w:highlight w:val="none"/>
              </w:rPr>
            </w:pPr>
            <w:r>
              <w:rPr>
                <w:color w:val="auto"/>
                <w:position w:val="1"/>
                <w:highlight w:val="none"/>
              </w:rPr>
              <w:t>2</w:t>
            </w:r>
          </w:p>
        </w:tc>
        <w:tc>
          <w:tcPr>
            <w:tcW w:w="3749" w:type="dxa"/>
            <w:gridSpan w:val="2"/>
            <w:vAlign w:val="top"/>
          </w:tcPr>
          <w:p w14:paraId="000772AA">
            <w:pPr>
              <w:pStyle w:val="257"/>
              <w:spacing w:before="97" w:line="227" w:lineRule="auto"/>
              <w:ind w:left="28"/>
              <w:rPr>
                <w:color w:val="auto"/>
                <w:highlight w:val="none"/>
              </w:rPr>
            </w:pPr>
            <w:r>
              <w:rPr>
                <w:color w:val="auto"/>
                <w:spacing w:val="1"/>
                <w:highlight w:val="none"/>
              </w:rPr>
              <w:t>暂估价</w:t>
            </w:r>
          </w:p>
        </w:tc>
        <w:tc>
          <w:tcPr>
            <w:tcW w:w="1852" w:type="dxa"/>
            <w:vAlign w:val="top"/>
          </w:tcPr>
          <w:p w14:paraId="4E31C6D2">
            <w:pPr>
              <w:rPr>
                <w:rFonts w:ascii="Arial"/>
                <w:color w:val="auto"/>
                <w:sz w:val="21"/>
                <w:highlight w:val="none"/>
              </w:rPr>
            </w:pPr>
          </w:p>
        </w:tc>
        <w:tc>
          <w:tcPr>
            <w:tcW w:w="1642" w:type="dxa"/>
            <w:gridSpan w:val="2"/>
            <w:vAlign w:val="top"/>
          </w:tcPr>
          <w:p w14:paraId="1C1954B2">
            <w:pPr>
              <w:rPr>
                <w:rFonts w:ascii="Arial"/>
                <w:color w:val="auto"/>
                <w:sz w:val="21"/>
                <w:highlight w:val="none"/>
              </w:rPr>
            </w:pPr>
          </w:p>
        </w:tc>
        <w:tc>
          <w:tcPr>
            <w:tcW w:w="1867" w:type="dxa"/>
            <w:tcBorders>
              <w:right w:val="single" w:color="000000" w:sz="10" w:space="0"/>
            </w:tcBorders>
            <w:vAlign w:val="top"/>
          </w:tcPr>
          <w:p w14:paraId="230346AA">
            <w:pPr>
              <w:rPr>
                <w:rFonts w:ascii="Arial"/>
                <w:color w:val="auto"/>
                <w:sz w:val="21"/>
                <w:highlight w:val="none"/>
              </w:rPr>
            </w:pPr>
          </w:p>
        </w:tc>
      </w:tr>
      <w:tr w14:paraId="1665C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7236329B">
            <w:pPr>
              <w:pStyle w:val="257"/>
              <w:spacing w:before="98" w:line="256" w:lineRule="exact"/>
              <w:ind w:left="494"/>
              <w:rPr>
                <w:color w:val="auto"/>
                <w:highlight w:val="none"/>
              </w:rPr>
            </w:pPr>
            <w:r>
              <w:rPr>
                <w:color w:val="auto"/>
                <w:spacing w:val="4"/>
                <w:position w:val="1"/>
                <w:highlight w:val="none"/>
              </w:rPr>
              <w:t>2.1</w:t>
            </w:r>
          </w:p>
        </w:tc>
        <w:tc>
          <w:tcPr>
            <w:tcW w:w="3749" w:type="dxa"/>
            <w:gridSpan w:val="2"/>
            <w:vAlign w:val="top"/>
          </w:tcPr>
          <w:p w14:paraId="78898097">
            <w:pPr>
              <w:pStyle w:val="257"/>
              <w:spacing w:before="98" w:line="227" w:lineRule="auto"/>
              <w:ind w:left="22"/>
              <w:rPr>
                <w:color w:val="auto"/>
                <w:highlight w:val="none"/>
              </w:rPr>
            </w:pPr>
            <w:r>
              <w:rPr>
                <w:color w:val="auto"/>
                <w:spacing w:val="5"/>
                <w:highlight w:val="none"/>
              </w:rPr>
              <w:t>材料(工程设备)暂估价</w:t>
            </w:r>
          </w:p>
        </w:tc>
        <w:tc>
          <w:tcPr>
            <w:tcW w:w="1852" w:type="dxa"/>
            <w:vAlign w:val="top"/>
          </w:tcPr>
          <w:p w14:paraId="601C4DA1">
            <w:pPr>
              <w:pStyle w:val="257"/>
              <w:spacing w:before="193" w:line="128" w:lineRule="exact"/>
              <w:ind w:left="1632"/>
              <w:rPr>
                <w:color w:val="auto"/>
                <w:highlight w:val="none"/>
              </w:rPr>
            </w:pPr>
            <w:r>
              <w:rPr>
                <w:color w:val="auto"/>
                <w:position w:val="-3"/>
                <w:highlight w:val="none"/>
              </w:rPr>
              <w:t>-</w:t>
            </w:r>
          </w:p>
        </w:tc>
        <w:tc>
          <w:tcPr>
            <w:tcW w:w="1642" w:type="dxa"/>
            <w:gridSpan w:val="2"/>
            <w:vAlign w:val="top"/>
          </w:tcPr>
          <w:p w14:paraId="5304BC88">
            <w:pPr>
              <w:rPr>
                <w:rFonts w:ascii="Arial"/>
                <w:color w:val="auto"/>
                <w:sz w:val="21"/>
                <w:highlight w:val="none"/>
              </w:rPr>
            </w:pPr>
          </w:p>
        </w:tc>
        <w:tc>
          <w:tcPr>
            <w:tcW w:w="1867" w:type="dxa"/>
            <w:tcBorders>
              <w:right w:val="single" w:color="000000" w:sz="10" w:space="0"/>
            </w:tcBorders>
            <w:vAlign w:val="top"/>
          </w:tcPr>
          <w:p w14:paraId="0E29F4A9">
            <w:pPr>
              <w:pStyle w:val="257"/>
              <w:spacing w:before="98" w:line="229" w:lineRule="auto"/>
              <w:ind w:left="60"/>
              <w:rPr>
                <w:color w:val="auto"/>
                <w:highlight w:val="none"/>
              </w:rPr>
            </w:pPr>
            <w:r>
              <w:rPr>
                <w:color w:val="auto"/>
                <w:spacing w:val="4"/>
                <w:highlight w:val="none"/>
              </w:rPr>
              <w:t>明细详见表-12-2</w:t>
            </w:r>
          </w:p>
        </w:tc>
      </w:tr>
      <w:tr w14:paraId="38B6F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72379B3D">
            <w:pPr>
              <w:pStyle w:val="257"/>
              <w:spacing w:before="99" w:line="256" w:lineRule="exact"/>
              <w:ind w:left="494"/>
              <w:rPr>
                <w:color w:val="auto"/>
                <w:highlight w:val="none"/>
              </w:rPr>
            </w:pPr>
            <w:r>
              <w:rPr>
                <w:color w:val="auto"/>
                <w:spacing w:val="4"/>
                <w:position w:val="1"/>
                <w:highlight w:val="none"/>
              </w:rPr>
              <w:t>2.2</w:t>
            </w:r>
          </w:p>
        </w:tc>
        <w:tc>
          <w:tcPr>
            <w:tcW w:w="3749" w:type="dxa"/>
            <w:gridSpan w:val="2"/>
            <w:vAlign w:val="top"/>
          </w:tcPr>
          <w:p w14:paraId="05160991">
            <w:pPr>
              <w:pStyle w:val="257"/>
              <w:spacing w:before="100" w:line="227" w:lineRule="auto"/>
              <w:ind w:left="23"/>
              <w:rPr>
                <w:color w:val="auto"/>
                <w:highlight w:val="none"/>
              </w:rPr>
            </w:pPr>
            <w:r>
              <w:rPr>
                <w:color w:val="auto"/>
                <w:spacing w:val="4"/>
                <w:highlight w:val="none"/>
              </w:rPr>
              <w:t>专业工程暂估价</w:t>
            </w:r>
          </w:p>
        </w:tc>
        <w:tc>
          <w:tcPr>
            <w:tcW w:w="1852" w:type="dxa"/>
            <w:vAlign w:val="top"/>
          </w:tcPr>
          <w:p w14:paraId="0F679B84">
            <w:pPr>
              <w:rPr>
                <w:rFonts w:ascii="Arial"/>
                <w:color w:val="auto"/>
                <w:sz w:val="21"/>
                <w:highlight w:val="none"/>
              </w:rPr>
            </w:pPr>
          </w:p>
        </w:tc>
        <w:tc>
          <w:tcPr>
            <w:tcW w:w="1642" w:type="dxa"/>
            <w:gridSpan w:val="2"/>
            <w:vAlign w:val="top"/>
          </w:tcPr>
          <w:p w14:paraId="3BF0D6EC">
            <w:pPr>
              <w:rPr>
                <w:rFonts w:ascii="Arial"/>
                <w:color w:val="auto"/>
                <w:sz w:val="21"/>
                <w:highlight w:val="none"/>
              </w:rPr>
            </w:pPr>
          </w:p>
        </w:tc>
        <w:tc>
          <w:tcPr>
            <w:tcW w:w="1867" w:type="dxa"/>
            <w:tcBorders>
              <w:right w:val="single" w:color="000000" w:sz="10" w:space="0"/>
            </w:tcBorders>
            <w:vAlign w:val="top"/>
          </w:tcPr>
          <w:p w14:paraId="212A1B36">
            <w:pPr>
              <w:pStyle w:val="257"/>
              <w:spacing w:before="99" w:line="229" w:lineRule="auto"/>
              <w:ind w:left="60"/>
              <w:rPr>
                <w:color w:val="auto"/>
                <w:highlight w:val="none"/>
              </w:rPr>
            </w:pPr>
            <w:r>
              <w:rPr>
                <w:color w:val="auto"/>
                <w:spacing w:val="4"/>
                <w:highlight w:val="none"/>
              </w:rPr>
              <w:t>明细详见表-12-3</w:t>
            </w:r>
          </w:p>
        </w:tc>
      </w:tr>
      <w:tr w14:paraId="4A953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79AAFD10">
            <w:pPr>
              <w:pStyle w:val="257"/>
              <w:spacing w:before="100" w:line="257" w:lineRule="exact"/>
              <w:ind w:left="601"/>
              <w:rPr>
                <w:color w:val="auto"/>
                <w:highlight w:val="none"/>
              </w:rPr>
            </w:pPr>
            <w:r>
              <w:rPr>
                <w:color w:val="auto"/>
                <w:position w:val="1"/>
                <w:highlight w:val="none"/>
              </w:rPr>
              <w:t>3</w:t>
            </w:r>
          </w:p>
        </w:tc>
        <w:tc>
          <w:tcPr>
            <w:tcW w:w="3749" w:type="dxa"/>
            <w:gridSpan w:val="2"/>
            <w:vAlign w:val="top"/>
          </w:tcPr>
          <w:p w14:paraId="775F8CC9">
            <w:pPr>
              <w:pStyle w:val="257"/>
              <w:spacing w:before="101" w:line="230" w:lineRule="auto"/>
              <w:ind w:left="22"/>
              <w:rPr>
                <w:color w:val="auto"/>
                <w:highlight w:val="none"/>
              </w:rPr>
            </w:pPr>
            <w:r>
              <w:rPr>
                <w:color w:val="auto"/>
                <w:spacing w:val="3"/>
                <w:highlight w:val="none"/>
              </w:rPr>
              <w:t>计日工</w:t>
            </w:r>
          </w:p>
        </w:tc>
        <w:tc>
          <w:tcPr>
            <w:tcW w:w="1852" w:type="dxa"/>
            <w:vAlign w:val="top"/>
          </w:tcPr>
          <w:p w14:paraId="44D8EC0D">
            <w:pPr>
              <w:rPr>
                <w:rFonts w:ascii="Arial"/>
                <w:color w:val="auto"/>
                <w:sz w:val="21"/>
                <w:highlight w:val="none"/>
              </w:rPr>
            </w:pPr>
          </w:p>
        </w:tc>
        <w:tc>
          <w:tcPr>
            <w:tcW w:w="1642" w:type="dxa"/>
            <w:gridSpan w:val="2"/>
            <w:vAlign w:val="top"/>
          </w:tcPr>
          <w:p w14:paraId="37852D99">
            <w:pPr>
              <w:rPr>
                <w:rFonts w:ascii="Arial"/>
                <w:color w:val="auto"/>
                <w:sz w:val="21"/>
                <w:highlight w:val="none"/>
              </w:rPr>
            </w:pPr>
          </w:p>
        </w:tc>
        <w:tc>
          <w:tcPr>
            <w:tcW w:w="1867" w:type="dxa"/>
            <w:tcBorders>
              <w:right w:val="single" w:color="000000" w:sz="10" w:space="0"/>
            </w:tcBorders>
            <w:vAlign w:val="top"/>
          </w:tcPr>
          <w:p w14:paraId="0D2E4101">
            <w:pPr>
              <w:pStyle w:val="257"/>
              <w:spacing w:before="100" w:line="229" w:lineRule="auto"/>
              <w:ind w:left="60"/>
              <w:rPr>
                <w:color w:val="auto"/>
                <w:highlight w:val="none"/>
              </w:rPr>
            </w:pPr>
            <w:r>
              <w:rPr>
                <w:color w:val="auto"/>
                <w:spacing w:val="4"/>
                <w:highlight w:val="none"/>
              </w:rPr>
              <w:t>明细详见表-12-4</w:t>
            </w:r>
          </w:p>
        </w:tc>
      </w:tr>
      <w:tr w14:paraId="205D3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12D463B9">
            <w:pPr>
              <w:pStyle w:val="257"/>
              <w:spacing w:before="102" w:line="258" w:lineRule="exact"/>
              <w:ind w:left="596"/>
              <w:rPr>
                <w:color w:val="auto"/>
                <w:highlight w:val="none"/>
              </w:rPr>
            </w:pPr>
            <w:r>
              <w:rPr>
                <w:color w:val="auto"/>
                <w:position w:val="1"/>
                <w:highlight w:val="none"/>
              </w:rPr>
              <w:t>4</w:t>
            </w:r>
          </w:p>
        </w:tc>
        <w:tc>
          <w:tcPr>
            <w:tcW w:w="3749" w:type="dxa"/>
            <w:gridSpan w:val="2"/>
            <w:vAlign w:val="top"/>
          </w:tcPr>
          <w:p w14:paraId="5DD1BB14">
            <w:pPr>
              <w:pStyle w:val="257"/>
              <w:spacing w:before="102" w:line="229" w:lineRule="auto"/>
              <w:ind w:left="27"/>
              <w:rPr>
                <w:color w:val="auto"/>
                <w:highlight w:val="none"/>
              </w:rPr>
            </w:pPr>
            <w:r>
              <w:rPr>
                <w:color w:val="auto"/>
                <w:spacing w:val="3"/>
                <w:highlight w:val="none"/>
              </w:rPr>
              <w:t>总承包服务费</w:t>
            </w:r>
          </w:p>
        </w:tc>
        <w:tc>
          <w:tcPr>
            <w:tcW w:w="1852" w:type="dxa"/>
            <w:vAlign w:val="top"/>
          </w:tcPr>
          <w:p w14:paraId="73012ED5">
            <w:pPr>
              <w:rPr>
                <w:rFonts w:ascii="Arial"/>
                <w:color w:val="auto"/>
                <w:sz w:val="21"/>
                <w:highlight w:val="none"/>
              </w:rPr>
            </w:pPr>
          </w:p>
        </w:tc>
        <w:tc>
          <w:tcPr>
            <w:tcW w:w="1642" w:type="dxa"/>
            <w:gridSpan w:val="2"/>
            <w:vAlign w:val="top"/>
          </w:tcPr>
          <w:p w14:paraId="1A7D3BE4">
            <w:pPr>
              <w:rPr>
                <w:rFonts w:ascii="Arial"/>
                <w:color w:val="auto"/>
                <w:sz w:val="21"/>
                <w:highlight w:val="none"/>
              </w:rPr>
            </w:pPr>
          </w:p>
        </w:tc>
        <w:tc>
          <w:tcPr>
            <w:tcW w:w="1867" w:type="dxa"/>
            <w:tcBorders>
              <w:right w:val="single" w:color="000000" w:sz="10" w:space="0"/>
            </w:tcBorders>
            <w:vAlign w:val="top"/>
          </w:tcPr>
          <w:p w14:paraId="4F2FC70E">
            <w:pPr>
              <w:pStyle w:val="257"/>
              <w:spacing w:before="102" w:line="229" w:lineRule="auto"/>
              <w:ind w:left="60"/>
              <w:rPr>
                <w:color w:val="auto"/>
                <w:highlight w:val="none"/>
              </w:rPr>
            </w:pPr>
            <w:r>
              <w:rPr>
                <w:color w:val="auto"/>
                <w:spacing w:val="4"/>
                <w:highlight w:val="none"/>
              </w:rPr>
              <w:t>明细详见表-12-5</w:t>
            </w:r>
          </w:p>
        </w:tc>
      </w:tr>
      <w:tr w14:paraId="007C9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55E5E9DC">
            <w:pPr>
              <w:pStyle w:val="257"/>
              <w:spacing w:before="103" w:line="257" w:lineRule="exact"/>
              <w:ind w:left="601"/>
              <w:rPr>
                <w:color w:val="auto"/>
                <w:highlight w:val="none"/>
              </w:rPr>
            </w:pPr>
            <w:r>
              <w:rPr>
                <w:color w:val="auto"/>
                <w:position w:val="1"/>
                <w:highlight w:val="none"/>
              </w:rPr>
              <w:t>5</w:t>
            </w:r>
          </w:p>
        </w:tc>
        <w:tc>
          <w:tcPr>
            <w:tcW w:w="3749" w:type="dxa"/>
            <w:gridSpan w:val="2"/>
            <w:vAlign w:val="top"/>
          </w:tcPr>
          <w:p w14:paraId="2CF4C2AA">
            <w:pPr>
              <w:pStyle w:val="257"/>
              <w:spacing w:before="103" w:line="229" w:lineRule="auto"/>
              <w:ind w:left="26"/>
              <w:rPr>
                <w:color w:val="auto"/>
                <w:highlight w:val="none"/>
              </w:rPr>
            </w:pPr>
            <w:r>
              <w:rPr>
                <w:color w:val="auto"/>
                <w:spacing w:val="3"/>
                <w:highlight w:val="none"/>
              </w:rPr>
              <w:t>索赔与现场签证</w:t>
            </w:r>
          </w:p>
        </w:tc>
        <w:tc>
          <w:tcPr>
            <w:tcW w:w="1852" w:type="dxa"/>
            <w:vAlign w:val="top"/>
          </w:tcPr>
          <w:p w14:paraId="5F85A266">
            <w:pPr>
              <w:rPr>
                <w:rFonts w:ascii="Arial"/>
                <w:color w:val="auto"/>
                <w:sz w:val="21"/>
                <w:highlight w:val="none"/>
              </w:rPr>
            </w:pPr>
          </w:p>
        </w:tc>
        <w:tc>
          <w:tcPr>
            <w:tcW w:w="1642" w:type="dxa"/>
            <w:gridSpan w:val="2"/>
            <w:vAlign w:val="top"/>
          </w:tcPr>
          <w:p w14:paraId="0BFBC585">
            <w:pPr>
              <w:rPr>
                <w:rFonts w:ascii="Arial"/>
                <w:color w:val="auto"/>
                <w:sz w:val="21"/>
                <w:highlight w:val="none"/>
              </w:rPr>
            </w:pPr>
          </w:p>
        </w:tc>
        <w:tc>
          <w:tcPr>
            <w:tcW w:w="1867" w:type="dxa"/>
            <w:tcBorders>
              <w:right w:val="single" w:color="000000" w:sz="10" w:space="0"/>
            </w:tcBorders>
            <w:vAlign w:val="top"/>
          </w:tcPr>
          <w:p w14:paraId="4EE9F51A">
            <w:pPr>
              <w:pStyle w:val="257"/>
              <w:spacing w:before="103" w:line="229" w:lineRule="auto"/>
              <w:ind w:left="60"/>
              <w:rPr>
                <w:color w:val="auto"/>
                <w:highlight w:val="none"/>
              </w:rPr>
            </w:pPr>
            <w:r>
              <w:rPr>
                <w:color w:val="auto"/>
                <w:spacing w:val="4"/>
                <w:highlight w:val="none"/>
              </w:rPr>
              <w:t>明细详见表-12-6</w:t>
            </w:r>
          </w:p>
        </w:tc>
      </w:tr>
      <w:tr w14:paraId="20282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01" w:type="dxa"/>
            <w:tcBorders>
              <w:left w:val="single" w:color="000000" w:sz="10" w:space="0"/>
            </w:tcBorders>
            <w:vAlign w:val="top"/>
          </w:tcPr>
          <w:p w14:paraId="67A33455">
            <w:pPr>
              <w:rPr>
                <w:rFonts w:ascii="Arial"/>
                <w:color w:val="auto"/>
                <w:sz w:val="21"/>
                <w:highlight w:val="none"/>
              </w:rPr>
            </w:pPr>
          </w:p>
        </w:tc>
        <w:tc>
          <w:tcPr>
            <w:tcW w:w="3749" w:type="dxa"/>
            <w:gridSpan w:val="2"/>
            <w:vAlign w:val="top"/>
          </w:tcPr>
          <w:p w14:paraId="03A69D5C">
            <w:pPr>
              <w:rPr>
                <w:rFonts w:ascii="Arial"/>
                <w:color w:val="auto"/>
                <w:sz w:val="21"/>
                <w:highlight w:val="none"/>
              </w:rPr>
            </w:pPr>
          </w:p>
        </w:tc>
        <w:tc>
          <w:tcPr>
            <w:tcW w:w="1852" w:type="dxa"/>
            <w:vAlign w:val="top"/>
          </w:tcPr>
          <w:p w14:paraId="42CFA3F1">
            <w:pPr>
              <w:rPr>
                <w:rFonts w:ascii="Arial"/>
                <w:color w:val="auto"/>
                <w:sz w:val="21"/>
                <w:highlight w:val="none"/>
              </w:rPr>
            </w:pPr>
          </w:p>
        </w:tc>
        <w:tc>
          <w:tcPr>
            <w:tcW w:w="1642" w:type="dxa"/>
            <w:gridSpan w:val="2"/>
            <w:vAlign w:val="top"/>
          </w:tcPr>
          <w:p w14:paraId="30BF7B3C">
            <w:pPr>
              <w:rPr>
                <w:rFonts w:ascii="Arial"/>
                <w:color w:val="auto"/>
                <w:sz w:val="21"/>
                <w:highlight w:val="none"/>
              </w:rPr>
            </w:pPr>
          </w:p>
        </w:tc>
        <w:tc>
          <w:tcPr>
            <w:tcW w:w="1867" w:type="dxa"/>
            <w:tcBorders>
              <w:right w:val="single" w:color="000000" w:sz="10" w:space="0"/>
            </w:tcBorders>
            <w:vAlign w:val="top"/>
          </w:tcPr>
          <w:p w14:paraId="1357A11E">
            <w:pPr>
              <w:rPr>
                <w:rFonts w:ascii="Arial"/>
                <w:color w:val="auto"/>
                <w:sz w:val="21"/>
                <w:highlight w:val="none"/>
              </w:rPr>
            </w:pPr>
          </w:p>
        </w:tc>
      </w:tr>
      <w:tr w14:paraId="28ECA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301" w:type="dxa"/>
            <w:tcBorders>
              <w:left w:val="single" w:color="000000" w:sz="10" w:space="0"/>
            </w:tcBorders>
            <w:vAlign w:val="top"/>
          </w:tcPr>
          <w:p w14:paraId="4468328F">
            <w:pPr>
              <w:rPr>
                <w:rFonts w:ascii="Arial"/>
                <w:color w:val="auto"/>
                <w:sz w:val="21"/>
                <w:highlight w:val="none"/>
              </w:rPr>
            </w:pPr>
          </w:p>
        </w:tc>
        <w:tc>
          <w:tcPr>
            <w:tcW w:w="3749" w:type="dxa"/>
            <w:gridSpan w:val="2"/>
            <w:vAlign w:val="top"/>
          </w:tcPr>
          <w:p w14:paraId="0D0DBB94">
            <w:pPr>
              <w:rPr>
                <w:rFonts w:ascii="Arial"/>
                <w:color w:val="auto"/>
                <w:sz w:val="21"/>
                <w:highlight w:val="none"/>
              </w:rPr>
            </w:pPr>
          </w:p>
        </w:tc>
        <w:tc>
          <w:tcPr>
            <w:tcW w:w="1852" w:type="dxa"/>
            <w:vAlign w:val="top"/>
          </w:tcPr>
          <w:p w14:paraId="3A350FBF">
            <w:pPr>
              <w:rPr>
                <w:rFonts w:ascii="Arial"/>
                <w:color w:val="auto"/>
                <w:sz w:val="21"/>
                <w:highlight w:val="none"/>
              </w:rPr>
            </w:pPr>
          </w:p>
        </w:tc>
        <w:tc>
          <w:tcPr>
            <w:tcW w:w="1642" w:type="dxa"/>
            <w:gridSpan w:val="2"/>
            <w:vAlign w:val="top"/>
          </w:tcPr>
          <w:p w14:paraId="003D5869">
            <w:pPr>
              <w:rPr>
                <w:rFonts w:ascii="Arial"/>
                <w:color w:val="auto"/>
                <w:sz w:val="21"/>
                <w:highlight w:val="none"/>
              </w:rPr>
            </w:pPr>
          </w:p>
        </w:tc>
        <w:tc>
          <w:tcPr>
            <w:tcW w:w="1867" w:type="dxa"/>
            <w:tcBorders>
              <w:right w:val="single" w:color="000000" w:sz="10" w:space="0"/>
            </w:tcBorders>
            <w:vAlign w:val="top"/>
          </w:tcPr>
          <w:p w14:paraId="0CED2130">
            <w:pPr>
              <w:rPr>
                <w:rFonts w:ascii="Arial"/>
                <w:color w:val="auto"/>
                <w:sz w:val="21"/>
                <w:highlight w:val="none"/>
              </w:rPr>
            </w:pPr>
          </w:p>
        </w:tc>
      </w:tr>
      <w:tr w14:paraId="2BF58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6298FF87">
            <w:pPr>
              <w:rPr>
                <w:rFonts w:ascii="Arial"/>
                <w:color w:val="auto"/>
                <w:sz w:val="21"/>
                <w:highlight w:val="none"/>
              </w:rPr>
            </w:pPr>
          </w:p>
        </w:tc>
        <w:tc>
          <w:tcPr>
            <w:tcW w:w="3749" w:type="dxa"/>
            <w:gridSpan w:val="2"/>
            <w:vAlign w:val="top"/>
          </w:tcPr>
          <w:p w14:paraId="3DA99E6E">
            <w:pPr>
              <w:rPr>
                <w:rFonts w:ascii="Arial"/>
                <w:color w:val="auto"/>
                <w:sz w:val="21"/>
                <w:highlight w:val="none"/>
              </w:rPr>
            </w:pPr>
          </w:p>
        </w:tc>
        <w:tc>
          <w:tcPr>
            <w:tcW w:w="1852" w:type="dxa"/>
            <w:vAlign w:val="top"/>
          </w:tcPr>
          <w:p w14:paraId="1E14431A">
            <w:pPr>
              <w:rPr>
                <w:rFonts w:ascii="Arial"/>
                <w:color w:val="auto"/>
                <w:sz w:val="21"/>
                <w:highlight w:val="none"/>
              </w:rPr>
            </w:pPr>
          </w:p>
        </w:tc>
        <w:tc>
          <w:tcPr>
            <w:tcW w:w="1642" w:type="dxa"/>
            <w:gridSpan w:val="2"/>
            <w:vAlign w:val="top"/>
          </w:tcPr>
          <w:p w14:paraId="578DE5C3">
            <w:pPr>
              <w:rPr>
                <w:rFonts w:ascii="Arial"/>
                <w:color w:val="auto"/>
                <w:sz w:val="21"/>
                <w:highlight w:val="none"/>
              </w:rPr>
            </w:pPr>
          </w:p>
        </w:tc>
        <w:tc>
          <w:tcPr>
            <w:tcW w:w="1867" w:type="dxa"/>
            <w:tcBorders>
              <w:right w:val="single" w:color="000000" w:sz="10" w:space="0"/>
            </w:tcBorders>
            <w:vAlign w:val="top"/>
          </w:tcPr>
          <w:p w14:paraId="2034A111">
            <w:pPr>
              <w:rPr>
                <w:rFonts w:ascii="Arial"/>
                <w:color w:val="auto"/>
                <w:sz w:val="21"/>
                <w:highlight w:val="none"/>
              </w:rPr>
            </w:pPr>
          </w:p>
        </w:tc>
      </w:tr>
      <w:tr w14:paraId="0C3E2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375C6C18">
            <w:pPr>
              <w:rPr>
                <w:rFonts w:ascii="Arial"/>
                <w:color w:val="auto"/>
                <w:sz w:val="21"/>
                <w:highlight w:val="none"/>
              </w:rPr>
            </w:pPr>
          </w:p>
        </w:tc>
        <w:tc>
          <w:tcPr>
            <w:tcW w:w="3749" w:type="dxa"/>
            <w:gridSpan w:val="2"/>
            <w:vAlign w:val="top"/>
          </w:tcPr>
          <w:p w14:paraId="7A26E22F">
            <w:pPr>
              <w:rPr>
                <w:rFonts w:ascii="Arial"/>
                <w:color w:val="auto"/>
                <w:sz w:val="21"/>
                <w:highlight w:val="none"/>
              </w:rPr>
            </w:pPr>
          </w:p>
        </w:tc>
        <w:tc>
          <w:tcPr>
            <w:tcW w:w="1852" w:type="dxa"/>
            <w:vAlign w:val="top"/>
          </w:tcPr>
          <w:p w14:paraId="1A46A024">
            <w:pPr>
              <w:rPr>
                <w:rFonts w:ascii="Arial"/>
                <w:color w:val="auto"/>
                <w:sz w:val="21"/>
                <w:highlight w:val="none"/>
              </w:rPr>
            </w:pPr>
          </w:p>
        </w:tc>
        <w:tc>
          <w:tcPr>
            <w:tcW w:w="1642" w:type="dxa"/>
            <w:gridSpan w:val="2"/>
            <w:vAlign w:val="top"/>
          </w:tcPr>
          <w:p w14:paraId="294EC67D">
            <w:pPr>
              <w:rPr>
                <w:rFonts w:ascii="Arial"/>
                <w:color w:val="auto"/>
                <w:sz w:val="21"/>
                <w:highlight w:val="none"/>
              </w:rPr>
            </w:pPr>
          </w:p>
        </w:tc>
        <w:tc>
          <w:tcPr>
            <w:tcW w:w="1867" w:type="dxa"/>
            <w:tcBorders>
              <w:right w:val="single" w:color="000000" w:sz="10" w:space="0"/>
            </w:tcBorders>
            <w:vAlign w:val="top"/>
          </w:tcPr>
          <w:p w14:paraId="4C960AE1">
            <w:pPr>
              <w:rPr>
                <w:rFonts w:ascii="Arial"/>
                <w:color w:val="auto"/>
                <w:sz w:val="21"/>
                <w:highlight w:val="none"/>
              </w:rPr>
            </w:pPr>
          </w:p>
        </w:tc>
      </w:tr>
      <w:tr w14:paraId="61580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41FD6314">
            <w:pPr>
              <w:rPr>
                <w:rFonts w:ascii="Arial"/>
                <w:color w:val="auto"/>
                <w:sz w:val="21"/>
                <w:highlight w:val="none"/>
              </w:rPr>
            </w:pPr>
          </w:p>
        </w:tc>
        <w:tc>
          <w:tcPr>
            <w:tcW w:w="3749" w:type="dxa"/>
            <w:gridSpan w:val="2"/>
            <w:vAlign w:val="top"/>
          </w:tcPr>
          <w:p w14:paraId="1656B63C">
            <w:pPr>
              <w:rPr>
                <w:rFonts w:ascii="Arial"/>
                <w:color w:val="auto"/>
                <w:sz w:val="21"/>
                <w:highlight w:val="none"/>
              </w:rPr>
            </w:pPr>
          </w:p>
        </w:tc>
        <w:tc>
          <w:tcPr>
            <w:tcW w:w="1852" w:type="dxa"/>
            <w:vAlign w:val="top"/>
          </w:tcPr>
          <w:p w14:paraId="6B6BC2E7">
            <w:pPr>
              <w:rPr>
                <w:rFonts w:ascii="Arial"/>
                <w:color w:val="auto"/>
                <w:sz w:val="21"/>
                <w:highlight w:val="none"/>
              </w:rPr>
            </w:pPr>
          </w:p>
        </w:tc>
        <w:tc>
          <w:tcPr>
            <w:tcW w:w="1642" w:type="dxa"/>
            <w:gridSpan w:val="2"/>
            <w:vAlign w:val="top"/>
          </w:tcPr>
          <w:p w14:paraId="7F3F0B94">
            <w:pPr>
              <w:rPr>
                <w:rFonts w:ascii="Arial"/>
                <w:color w:val="auto"/>
                <w:sz w:val="21"/>
                <w:highlight w:val="none"/>
              </w:rPr>
            </w:pPr>
          </w:p>
        </w:tc>
        <w:tc>
          <w:tcPr>
            <w:tcW w:w="1867" w:type="dxa"/>
            <w:tcBorders>
              <w:right w:val="single" w:color="000000" w:sz="10" w:space="0"/>
            </w:tcBorders>
            <w:vAlign w:val="top"/>
          </w:tcPr>
          <w:p w14:paraId="2147455D">
            <w:pPr>
              <w:rPr>
                <w:rFonts w:ascii="Arial"/>
                <w:color w:val="auto"/>
                <w:sz w:val="21"/>
                <w:highlight w:val="none"/>
              </w:rPr>
            </w:pPr>
          </w:p>
        </w:tc>
      </w:tr>
      <w:tr w14:paraId="44957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26EF0301">
            <w:pPr>
              <w:rPr>
                <w:rFonts w:ascii="Arial"/>
                <w:color w:val="auto"/>
                <w:sz w:val="21"/>
                <w:highlight w:val="none"/>
              </w:rPr>
            </w:pPr>
          </w:p>
        </w:tc>
        <w:tc>
          <w:tcPr>
            <w:tcW w:w="3749" w:type="dxa"/>
            <w:gridSpan w:val="2"/>
            <w:vAlign w:val="top"/>
          </w:tcPr>
          <w:p w14:paraId="7F03AC8A">
            <w:pPr>
              <w:rPr>
                <w:rFonts w:ascii="Arial"/>
                <w:color w:val="auto"/>
                <w:sz w:val="21"/>
                <w:highlight w:val="none"/>
              </w:rPr>
            </w:pPr>
          </w:p>
        </w:tc>
        <w:tc>
          <w:tcPr>
            <w:tcW w:w="1852" w:type="dxa"/>
            <w:vAlign w:val="top"/>
          </w:tcPr>
          <w:p w14:paraId="78CEA456">
            <w:pPr>
              <w:rPr>
                <w:rFonts w:ascii="Arial"/>
                <w:color w:val="auto"/>
                <w:sz w:val="21"/>
                <w:highlight w:val="none"/>
              </w:rPr>
            </w:pPr>
          </w:p>
        </w:tc>
        <w:tc>
          <w:tcPr>
            <w:tcW w:w="1642" w:type="dxa"/>
            <w:gridSpan w:val="2"/>
            <w:vAlign w:val="top"/>
          </w:tcPr>
          <w:p w14:paraId="7CC5E4E8">
            <w:pPr>
              <w:rPr>
                <w:rFonts w:ascii="Arial"/>
                <w:color w:val="auto"/>
                <w:sz w:val="21"/>
                <w:highlight w:val="none"/>
              </w:rPr>
            </w:pPr>
          </w:p>
        </w:tc>
        <w:tc>
          <w:tcPr>
            <w:tcW w:w="1867" w:type="dxa"/>
            <w:tcBorders>
              <w:right w:val="single" w:color="000000" w:sz="10" w:space="0"/>
            </w:tcBorders>
            <w:vAlign w:val="top"/>
          </w:tcPr>
          <w:p w14:paraId="0899E0E4">
            <w:pPr>
              <w:rPr>
                <w:rFonts w:ascii="Arial"/>
                <w:color w:val="auto"/>
                <w:sz w:val="21"/>
                <w:highlight w:val="none"/>
              </w:rPr>
            </w:pPr>
          </w:p>
        </w:tc>
      </w:tr>
      <w:tr w14:paraId="552A7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2FFC01F6">
            <w:pPr>
              <w:rPr>
                <w:rFonts w:ascii="Arial"/>
                <w:color w:val="auto"/>
                <w:sz w:val="21"/>
                <w:highlight w:val="none"/>
              </w:rPr>
            </w:pPr>
          </w:p>
        </w:tc>
        <w:tc>
          <w:tcPr>
            <w:tcW w:w="3749" w:type="dxa"/>
            <w:gridSpan w:val="2"/>
            <w:vAlign w:val="top"/>
          </w:tcPr>
          <w:p w14:paraId="61BB5262">
            <w:pPr>
              <w:rPr>
                <w:rFonts w:ascii="Arial"/>
                <w:color w:val="auto"/>
                <w:sz w:val="21"/>
                <w:highlight w:val="none"/>
              </w:rPr>
            </w:pPr>
          </w:p>
        </w:tc>
        <w:tc>
          <w:tcPr>
            <w:tcW w:w="1852" w:type="dxa"/>
            <w:vAlign w:val="top"/>
          </w:tcPr>
          <w:p w14:paraId="3412D8C9">
            <w:pPr>
              <w:rPr>
                <w:rFonts w:ascii="Arial"/>
                <w:color w:val="auto"/>
                <w:sz w:val="21"/>
                <w:highlight w:val="none"/>
              </w:rPr>
            </w:pPr>
          </w:p>
        </w:tc>
        <w:tc>
          <w:tcPr>
            <w:tcW w:w="1642" w:type="dxa"/>
            <w:gridSpan w:val="2"/>
            <w:vAlign w:val="top"/>
          </w:tcPr>
          <w:p w14:paraId="7518F79F">
            <w:pPr>
              <w:rPr>
                <w:rFonts w:ascii="Arial"/>
                <w:color w:val="auto"/>
                <w:sz w:val="21"/>
                <w:highlight w:val="none"/>
              </w:rPr>
            </w:pPr>
          </w:p>
        </w:tc>
        <w:tc>
          <w:tcPr>
            <w:tcW w:w="1867" w:type="dxa"/>
            <w:tcBorders>
              <w:right w:val="single" w:color="000000" w:sz="10" w:space="0"/>
            </w:tcBorders>
            <w:vAlign w:val="top"/>
          </w:tcPr>
          <w:p w14:paraId="0ED57A21">
            <w:pPr>
              <w:rPr>
                <w:rFonts w:ascii="Arial"/>
                <w:color w:val="auto"/>
                <w:sz w:val="21"/>
                <w:highlight w:val="none"/>
              </w:rPr>
            </w:pPr>
          </w:p>
        </w:tc>
      </w:tr>
      <w:tr w14:paraId="66988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8" w:hRule="atLeast"/>
        </w:trPr>
        <w:tc>
          <w:tcPr>
            <w:tcW w:w="1301" w:type="dxa"/>
            <w:tcBorders>
              <w:left w:val="single" w:color="000000" w:sz="10" w:space="0"/>
            </w:tcBorders>
            <w:vAlign w:val="top"/>
          </w:tcPr>
          <w:p w14:paraId="71996541">
            <w:pPr>
              <w:rPr>
                <w:rFonts w:ascii="Arial"/>
                <w:color w:val="auto"/>
                <w:sz w:val="21"/>
                <w:highlight w:val="none"/>
              </w:rPr>
            </w:pPr>
          </w:p>
        </w:tc>
        <w:tc>
          <w:tcPr>
            <w:tcW w:w="3749" w:type="dxa"/>
            <w:gridSpan w:val="2"/>
            <w:vAlign w:val="top"/>
          </w:tcPr>
          <w:p w14:paraId="652FCF1A">
            <w:pPr>
              <w:rPr>
                <w:rFonts w:ascii="Arial"/>
                <w:color w:val="auto"/>
                <w:sz w:val="21"/>
                <w:highlight w:val="none"/>
              </w:rPr>
            </w:pPr>
          </w:p>
        </w:tc>
        <w:tc>
          <w:tcPr>
            <w:tcW w:w="1852" w:type="dxa"/>
            <w:vAlign w:val="top"/>
          </w:tcPr>
          <w:p w14:paraId="7416390F">
            <w:pPr>
              <w:rPr>
                <w:rFonts w:ascii="Arial"/>
                <w:color w:val="auto"/>
                <w:sz w:val="21"/>
                <w:highlight w:val="none"/>
              </w:rPr>
            </w:pPr>
          </w:p>
        </w:tc>
        <w:tc>
          <w:tcPr>
            <w:tcW w:w="1642" w:type="dxa"/>
            <w:gridSpan w:val="2"/>
            <w:vAlign w:val="top"/>
          </w:tcPr>
          <w:p w14:paraId="251879AC">
            <w:pPr>
              <w:rPr>
                <w:rFonts w:ascii="Arial"/>
                <w:color w:val="auto"/>
                <w:sz w:val="21"/>
                <w:highlight w:val="none"/>
              </w:rPr>
            </w:pPr>
          </w:p>
        </w:tc>
        <w:tc>
          <w:tcPr>
            <w:tcW w:w="1867" w:type="dxa"/>
            <w:tcBorders>
              <w:right w:val="single" w:color="000000" w:sz="10" w:space="0"/>
            </w:tcBorders>
            <w:vAlign w:val="top"/>
          </w:tcPr>
          <w:p w14:paraId="09D2E938">
            <w:pPr>
              <w:rPr>
                <w:rFonts w:ascii="Arial"/>
                <w:color w:val="auto"/>
                <w:sz w:val="21"/>
                <w:highlight w:val="none"/>
              </w:rPr>
            </w:pPr>
          </w:p>
        </w:tc>
      </w:tr>
      <w:tr w14:paraId="03AD0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30275BF7">
            <w:pPr>
              <w:rPr>
                <w:rFonts w:ascii="Arial"/>
                <w:color w:val="auto"/>
                <w:sz w:val="21"/>
                <w:highlight w:val="none"/>
              </w:rPr>
            </w:pPr>
          </w:p>
        </w:tc>
        <w:tc>
          <w:tcPr>
            <w:tcW w:w="3749" w:type="dxa"/>
            <w:gridSpan w:val="2"/>
            <w:vAlign w:val="top"/>
          </w:tcPr>
          <w:p w14:paraId="74D7D9E7">
            <w:pPr>
              <w:rPr>
                <w:rFonts w:ascii="Arial"/>
                <w:color w:val="auto"/>
                <w:sz w:val="21"/>
                <w:highlight w:val="none"/>
              </w:rPr>
            </w:pPr>
          </w:p>
        </w:tc>
        <w:tc>
          <w:tcPr>
            <w:tcW w:w="1852" w:type="dxa"/>
            <w:vAlign w:val="top"/>
          </w:tcPr>
          <w:p w14:paraId="261162A9">
            <w:pPr>
              <w:rPr>
                <w:rFonts w:ascii="Arial"/>
                <w:color w:val="auto"/>
                <w:sz w:val="21"/>
                <w:highlight w:val="none"/>
              </w:rPr>
            </w:pPr>
          </w:p>
        </w:tc>
        <w:tc>
          <w:tcPr>
            <w:tcW w:w="1642" w:type="dxa"/>
            <w:gridSpan w:val="2"/>
            <w:vAlign w:val="top"/>
          </w:tcPr>
          <w:p w14:paraId="0BD97FB0">
            <w:pPr>
              <w:rPr>
                <w:rFonts w:ascii="Arial"/>
                <w:color w:val="auto"/>
                <w:sz w:val="21"/>
                <w:highlight w:val="none"/>
              </w:rPr>
            </w:pPr>
          </w:p>
        </w:tc>
        <w:tc>
          <w:tcPr>
            <w:tcW w:w="1867" w:type="dxa"/>
            <w:tcBorders>
              <w:right w:val="single" w:color="000000" w:sz="10" w:space="0"/>
            </w:tcBorders>
            <w:vAlign w:val="top"/>
          </w:tcPr>
          <w:p w14:paraId="33917465">
            <w:pPr>
              <w:rPr>
                <w:rFonts w:ascii="Arial"/>
                <w:color w:val="auto"/>
                <w:sz w:val="21"/>
                <w:highlight w:val="none"/>
              </w:rPr>
            </w:pPr>
          </w:p>
        </w:tc>
      </w:tr>
      <w:tr w14:paraId="4460B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49E75B30">
            <w:pPr>
              <w:rPr>
                <w:rFonts w:ascii="Arial"/>
                <w:color w:val="auto"/>
                <w:sz w:val="21"/>
                <w:highlight w:val="none"/>
              </w:rPr>
            </w:pPr>
          </w:p>
        </w:tc>
        <w:tc>
          <w:tcPr>
            <w:tcW w:w="3749" w:type="dxa"/>
            <w:gridSpan w:val="2"/>
            <w:vAlign w:val="top"/>
          </w:tcPr>
          <w:p w14:paraId="529195F0">
            <w:pPr>
              <w:rPr>
                <w:rFonts w:ascii="Arial"/>
                <w:color w:val="auto"/>
                <w:sz w:val="21"/>
                <w:highlight w:val="none"/>
              </w:rPr>
            </w:pPr>
          </w:p>
        </w:tc>
        <w:tc>
          <w:tcPr>
            <w:tcW w:w="1852" w:type="dxa"/>
            <w:vAlign w:val="top"/>
          </w:tcPr>
          <w:p w14:paraId="61A18C47">
            <w:pPr>
              <w:rPr>
                <w:rFonts w:ascii="Arial"/>
                <w:color w:val="auto"/>
                <w:sz w:val="21"/>
                <w:highlight w:val="none"/>
              </w:rPr>
            </w:pPr>
          </w:p>
        </w:tc>
        <w:tc>
          <w:tcPr>
            <w:tcW w:w="1642" w:type="dxa"/>
            <w:gridSpan w:val="2"/>
            <w:vAlign w:val="top"/>
          </w:tcPr>
          <w:p w14:paraId="15284B96">
            <w:pPr>
              <w:rPr>
                <w:rFonts w:ascii="Arial"/>
                <w:color w:val="auto"/>
                <w:sz w:val="21"/>
                <w:highlight w:val="none"/>
              </w:rPr>
            </w:pPr>
          </w:p>
        </w:tc>
        <w:tc>
          <w:tcPr>
            <w:tcW w:w="1867" w:type="dxa"/>
            <w:tcBorders>
              <w:right w:val="single" w:color="000000" w:sz="10" w:space="0"/>
            </w:tcBorders>
            <w:vAlign w:val="top"/>
          </w:tcPr>
          <w:p w14:paraId="01057D7A">
            <w:pPr>
              <w:rPr>
                <w:rFonts w:ascii="Arial"/>
                <w:color w:val="auto"/>
                <w:sz w:val="21"/>
                <w:highlight w:val="none"/>
              </w:rPr>
            </w:pPr>
          </w:p>
        </w:tc>
      </w:tr>
      <w:tr w14:paraId="59027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01" w:type="dxa"/>
            <w:tcBorders>
              <w:left w:val="single" w:color="000000" w:sz="10" w:space="0"/>
            </w:tcBorders>
            <w:vAlign w:val="top"/>
          </w:tcPr>
          <w:p w14:paraId="5D197F3A">
            <w:pPr>
              <w:rPr>
                <w:rFonts w:ascii="Arial"/>
                <w:color w:val="auto"/>
                <w:sz w:val="21"/>
                <w:highlight w:val="none"/>
              </w:rPr>
            </w:pPr>
          </w:p>
        </w:tc>
        <w:tc>
          <w:tcPr>
            <w:tcW w:w="3749" w:type="dxa"/>
            <w:gridSpan w:val="2"/>
            <w:vAlign w:val="top"/>
          </w:tcPr>
          <w:p w14:paraId="1989827B">
            <w:pPr>
              <w:rPr>
                <w:rFonts w:ascii="Arial"/>
                <w:color w:val="auto"/>
                <w:sz w:val="21"/>
                <w:highlight w:val="none"/>
              </w:rPr>
            </w:pPr>
          </w:p>
        </w:tc>
        <w:tc>
          <w:tcPr>
            <w:tcW w:w="1852" w:type="dxa"/>
            <w:vAlign w:val="top"/>
          </w:tcPr>
          <w:p w14:paraId="2EB409E9">
            <w:pPr>
              <w:rPr>
                <w:rFonts w:ascii="Arial"/>
                <w:color w:val="auto"/>
                <w:sz w:val="21"/>
                <w:highlight w:val="none"/>
              </w:rPr>
            </w:pPr>
          </w:p>
        </w:tc>
        <w:tc>
          <w:tcPr>
            <w:tcW w:w="1642" w:type="dxa"/>
            <w:gridSpan w:val="2"/>
            <w:vAlign w:val="top"/>
          </w:tcPr>
          <w:p w14:paraId="3100AA36">
            <w:pPr>
              <w:rPr>
                <w:rFonts w:ascii="Arial"/>
                <w:color w:val="auto"/>
                <w:sz w:val="21"/>
                <w:highlight w:val="none"/>
              </w:rPr>
            </w:pPr>
          </w:p>
        </w:tc>
        <w:tc>
          <w:tcPr>
            <w:tcW w:w="1867" w:type="dxa"/>
            <w:tcBorders>
              <w:right w:val="single" w:color="000000" w:sz="10" w:space="0"/>
            </w:tcBorders>
            <w:vAlign w:val="top"/>
          </w:tcPr>
          <w:p w14:paraId="2E01C03A">
            <w:pPr>
              <w:rPr>
                <w:rFonts w:ascii="Arial"/>
                <w:color w:val="auto"/>
                <w:sz w:val="21"/>
                <w:highlight w:val="none"/>
              </w:rPr>
            </w:pPr>
          </w:p>
        </w:tc>
      </w:tr>
      <w:tr w14:paraId="17DCD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01" w:type="dxa"/>
            <w:tcBorders>
              <w:left w:val="single" w:color="000000" w:sz="10" w:space="0"/>
            </w:tcBorders>
            <w:vAlign w:val="top"/>
          </w:tcPr>
          <w:p w14:paraId="340849B5">
            <w:pPr>
              <w:rPr>
                <w:rFonts w:ascii="Arial"/>
                <w:color w:val="auto"/>
                <w:sz w:val="21"/>
                <w:highlight w:val="none"/>
              </w:rPr>
            </w:pPr>
          </w:p>
        </w:tc>
        <w:tc>
          <w:tcPr>
            <w:tcW w:w="3749" w:type="dxa"/>
            <w:gridSpan w:val="2"/>
            <w:vAlign w:val="top"/>
          </w:tcPr>
          <w:p w14:paraId="2E15E607">
            <w:pPr>
              <w:rPr>
                <w:rFonts w:ascii="Arial"/>
                <w:color w:val="auto"/>
                <w:sz w:val="21"/>
                <w:highlight w:val="none"/>
              </w:rPr>
            </w:pPr>
          </w:p>
        </w:tc>
        <w:tc>
          <w:tcPr>
            <w:tcW w:w="1852" w:type="dxa"/>
            <w:vAlign w:val="top"/>
          </w:tcPr>
          <w:p w14:paraId="5B754B06">
            <w:pPr>
              <w:rPr>
                <w:rFonts w:ascii="Arial"/>
                <w:color w:val="auto"/>
                <w:sz w:val="21"/>
                <w:highlight w:val="none"/>
              </w:rPr>
            </w:pPr>
          </w:p>
        </w:tc>
        <w:tc>
          <w:tcPr>
            <w:tcW w:w="1642" w:type="dxa"/>
            <w:gridSpan w:val="2"/>
            <w:vAlign w:val="top"/>
          </w:tcPr>
          <w:p w14:paraId="1725830C">
            <w:pPr>
              <w:rPr>
                <w:rFonts w:ascii="Arial"/>
                <w:color w:val="auto"/>
                <w:sz w:val="21"/>
                <w:highlight w:val="none"/>
              </w:rPr>
            </w:pPr>
          </w:p>
        </w:tc>
        <w:tc>
          <w:tcPr>
            <w:tcW w:w="1867" w:type="dxa"/>
            <w:tcBorders>
              <w:right w:val="single" w:color="000000" w:sz="10" w:space="0"/>
            </w:tcBorders>
            <w:vAlign w:val="top"/>
          </w:tcPr>
          <w:p w14:paraId="730DF34C">
            <w:pPr>
              <w:rPr>
                <w:rFonts w:ascii="Arial"/>
                <w:color w:val="auto"/>
                <w:sz w:val="21"/>
                <w:highlight w:val="none"/>
              </w:rPr>
            </w:pPr>
          </w:p>
        </w:tc>
      </w:tr>
      <w:tr w14:paraId="07A38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0FF11787">
            <w:pPr>
              <w:rPr>
                <w:rFonts w:ascii="Arial"/>
                <w:color w:val="auto"/>
                <w:sz w:val="21"/>
                <w:highlight w:val="none"/>
              </w:rPr>
            </w:pPr>
          </w:p>
        </w:tc>
        <w:tc>
          <w:tcPr>
            <w:tcW w:w="3749" w:type="dxa"/>
            <w:gridSpan w:val="2"/>
            <w:vAlign w:val="top"/>
          </w:tcPr>
          <w:p w14:paraId="08F33F09">
            <w:pPr>
              <w:rPr>
                <w:rFonts w:ascii="Arial"/>
                <w:color w:val="auto"/>
                <w:sz w:val="21"/>
                <w:highlight w:val="none"/>
              </w:rPr>
            </w:pPr>
          </w:p>
        </w:tc>
        <w:tc>
          <w:tcPr>
            <w:tcW w:w="1852" w:type="dxa"/>
            <w:vAlign w:val="top"/>
          </w:tcPr>
          <w:p w14:paraId="3AAEB140">
            <w:pPr>
              <w:rPr>
                <w:rFonts w:ascii="Arial"/>
                <w:color w:val="auto"/>
                <w:sz w:val="21"/>
                <w:highlight w:val="none"/>
              </w:rPr>
            </w:pPr>
          </w:p>
        </w:tc>
        <w:tc>
          <w:tcPr>
            <w:tcW w:w="1642" w:type="dxa"/>
            <w:gridSpan w:val="2"/>
            <w:vAlign w:val="top"/>
          </w:tcPr>
          <w:p w14:paraId="01382A3E">
            <w:pPr>
              <w:rPr>
                <w:rFonts w:ascii="Arial"/>
                <w:color w:val="auto"/>
                <w:sz w:val="21"/>
                <w:highlight w:val="none"/>
              </w:rPr>
            </w:pPr>
          </w:p>
        </w:tc>
        <w:tc>
          <w:tcPr>
            <w:tcW w:w="1867" w:type="dxa"/>
            <w:tcBorders>
              <w:right w:val="single" w:color="000000" w:sz="10" w:space="0"/>
            </w:tcBorders>
            <w:vAlign w:val="top"/>
          </w:tcPr>
          <w:p w14:paraId="4CC32B86">
            <w:pPr>
              <w:rPr>
                <w:rFonts w:ascii="Arial"/>
                <w:color w:val="auto"/>
                <w:sz w:val="21"/>
                <w:highlight w:val="none"/>
              </w:rPr>
            </w:pPr>
          </w:p>
        </w:tc>
      </w:tr>
      <w:tr w14:paraId="7F24A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7DE8716B">
            <w:pPr>
              <w:rPr>
                <w:rFonts w:ascii="Arial"/>
                <w:color w:val="auto"/>
                <w:sz w:val="21"/>
                <w:highlight w:val="none"/>
              </w:rPr>
            </w:pPr>
          </w:p>
        </w:tc>
        <w:tc>
          <w:tcPr>
            <w:tcW w:w="3749" w:type="dxa"/>
            <w:gridSpan w:val="2"/>
            <w:vAlign w:val="top"/>
          </w:tcPr>
          <w:p w14:paraId="6DB8772E">
            <w:pPr>
              <w:rPr>
                <w:rFonts w:ascii="Arial"/>
                <w:color w:val="auto"/>
                <w:sz w:val="21"/>
                <w:highlight w:val="none"/>
              </w:rPr>
            </w:pPr>
          </w:p>
        </w:tc>
        <w:tc>
          <w:tcPr>
            <w:tcW w:w="1852" w:type="dxa"/>
            <w:vAlign w:val="top"/>
          </w:tcPr>
          <w:p w14:paraId="3B4B94D5">
            <w:pPr>
              <w:rPr>
                <w:rFonts w:ascii="Arial"/>
                <w:color w:val="auto"/>
                <w:sz w:val="21"/>
                <w:highlight w:val="none"/>
              </w:rPr>
            </w:pPr>
          </w:p>
        </w:tc>
        <w:tc>
          <w:tcPr>
            <w:tcW w:w="1642" w:type="dxa"/>
            <w:gridSpan w:val="2"/>
            <w:vAlign w:val="top"/>
          </w:tcPr>
          <w:p w14:paraId="555D08B6">
            <w:pPr>
              <w:rPr>
                <w:rFonts w:ascii="Arial"/>
                <w:color w:val="auto"/>
                <w:sz w:val="21"/>
                <w:highlight w:val="none"/>
              </w:rPr>
            </w:pPr>
          </w:p>
        </w:tc>
        <w:tc>
          <w:tcPr>
            <w:tcW w:w="1867" w:type="dxa"/>
            <w:tcBorders>
              <w:right w:val="single" w:color="000000" w:sz="10" w:space="0"/>
            </w:tcBorders>
            <w:vAlign w:val="top"/>
          </w:tcPr>
          <w:p w14:paraId="0DD0D25C">
            <w:pPr>
              <w:rPr>
                <w:rFonts w:ascii="Arial"/>
                <w:color w:val="auto"/>
                <w:sz w:val="21"/>
                <w:highlight w:val="none"/>
              </w:rPr>
            </w:pPr>
          </w:p>
        </w:tc>
      </w:tr>
      <w:tr w14:paraId="4478A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8" w:hRule="atLeast"/>
        </w:trPr>
        <w:tc>
          <w:tcPr>
            <w:tcW w:w="1301" w:type="dxa"/>
            <w:tcBorders>
              <w:left w:val="single" w:color="000000" w:sz="10" w:space="0"/>
            </w:tcBorders>
            <w:vAlign w:val="top"/>
          </w:tcPr>
          <w:p w14:paraId="7C5B0E44">
            <w:pPr>
              <w:rPr>
                <w:rFonts w:ascii="Arial"/>
                <w:color w:val="auto"/>
                <w:sz w:val="21"/>
                <w:highlight w:val="none"/>
              </w:rPr>
            </w:pPr>
          </w:p>
        </w:tc>
        <w:tc>
          <w:tcPr>
            <w:tcW w:w="3749" w:type="dxa"/>
            <w:gridSpan w:val="2"/>
            <w:vAlign w:val="top"/>
          </w:tcPr>
          <w:p w14:paraId="30CA3E03">
            <w:pPr>
              <w:rPr>
                <w:rFonts w:ascii="Arial"/>
                <w:color w:val="auto"/>
                <w:sz w:val="21"/>
                <w:highlight w:val="none"/>
              </w:rPr>
            </w:pPr>
          </w:p>
        </w:tc>
        <w:tc>
          <w:tcPr>
            <w:tcW w:w="1852" w:type="dxa"/>
            <w:vAlign w:val="top"/>
          </w:tcPr>
          <w:p w14:paraId="287D02D6">
            <w:pPr>
              <w:rPr>
                <w:rFonts w:ascii="Arial"/>
                <w:color w:val="auto"/>
                <w:sz w:val="21"/>
                <w:highlight w:val="none"/>
              </w:rPr>
            </w:pPr>
          </w:p>
        </w:tc>
        <w:tc>
          <w:tcPr>
            <w:tcW w:w="1642" w:type="dxa"/>
            <w:gridSpan w:val="2"/>
            <w:vAlign w:val="top"/>
          </w:tcPr>
          <w:p w14:paraId="7B0DDA96">
            <w:pPr>
              <w:rPr>
                <w:rFonts w:ascii="Arial"/>
                <w:color w:val="auto"/>
                <w:sz w:val="21"/>
                <w:highlight w:val="none"/>
              </w:rPr>
            </w:pPr>
          </w:p>
        </w:tc>
        <w:tc>
          <w:tcPr>
            <w:tcW w:w="1867" w:type="dxa"/>
            <w:tcBorders>
              <w:right w:val="single" w:color="000000" w:sz="10" w:space="0"/>
            </w:tcBorders>
            <w:vAlign w:val="top"/>
          </w:tcPr>
          <w:p w14:paraId="2735EB25">
            <w:pPr>
              <w:rPr>
                <w:rFonts w:ascii="Arial"/>
                <w:color w:val="auto"/>
                <w:sz w:val="21"/>
                <w:highlight w:val="none"/>
              </w:rPr>
            </w:pPr>
          </w:p>
        </w:tc>
      </w:tr>
      <w:tr w14:paraId="2109A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3D9C9C57">
            <w:pPr>
              <w:rPr>
                <w:rFonts w:ascii="Arial"/>
                <w:color w:val="auto"/>
                <w:sz w:val="21"/>
                <w:highlight w:val="none"/>
              </w:rPr>
            </w:pPr>
          </w:p>
        </w:tc>
        <w:tc>
          <w:tcPr>
            <w:tcW w:w="3749" w:type="dxa"/>
            <w:gridSpan w:val="2"/>
            <w:vAlign w:val="top"/>
          </w:tcPr>
          <w:p w14:paraId="4E17DE0B">
            <w:pPr>
              <w:rPr>
                <w:rFonts w:ascii="Arial"/>
                <w:color w:val="auto"/>
                <w:sz w:val="21"/>
                <w:highlight w:val="none"/>
              </w:rPr>
            </w:pPr>
          </w:p>
        </w:tc>
        <w:tc>
          <w:tcPr>
            <w:tcW w:w="1852" w:type="dxa"/>
            <w:vAlign w:val="top"/>
          </w:tcPr>
          <w:p w14:paraId="0B6306A4">
            <w:pPr>
              <w:rPr>
                <w:rFonts w:ascii="Arial"/>
                <w:color w:val="auto"/>
                <w:sz w:val="21"/>
                <w:highlight w:val="none"/>
              </w:rPr>
            </w:pPr>
          </w:p>
        </w:tc>
        <w:tc>
          <w:tcPr>
            <w:tcW w:w="1642" w:type="dxa"/>
            <w:gridSpan w:val="2"/>
            <w:vAlign w:val="top"/>
          </w:tcPr>
          <w:p w14:paraId="06F0A681">
            <w:pPr>
              <w:rPr>
                <w:rFonts w:ascii="Arial"/>
                <w:color w:val="auto"/>
                <w:sz w:val="21"/>
                <w:highlight w:val="none"/>
              </w:rPr>
            </w:pPr>
          </w:p>
        </w:tc>
        <w:tc>
          <w:tcPr>
            <w:tcW w:w="1867" w:type="dxa"/>
            <w:tcBorders>
              <w:right w:val="single" w:color="000000" w:sz="10" w:space="0"/>
            </w:tcBorders>
            <w:vAlign w:val="top"/>
          </w:tcPr>
          <w:p w14:paraId="4F3E46AE">
            <w:pPr>
              <w:rPr>
                <w:rFonts w:ascii="Arial"/>
                <w:color w:val="auto"/>
                <w:sz w:val="21"/>
                <w:highlight w:val="none"/>
              </w:rPr>
            </w:pPr>
          </w:p>
        </w:tc>
      </w:tr>
      <w:tr w14:paraId="4E111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358FBC04">
            <w:pPr>
              <w:rPr>
                <w:rFonts w:ascii="Arial"/>
                <w:color w:val="auto"/>
                <w:sz w:val="21"/>
                <w:highlight w:val="none"/>
              </w:rPr>
            </w:pPr>
          </w:p>
        </w:tc>
        <w:tc>
          <w:tcPr>
            <w:tcW w:w="3749" w:type="dxa"/>
            <w:gridSpan w:val="2"/>
            <w:vAlign w:val="top"/>
          </w:tcPr>
          <w:p w14:paraId="1A67E127">
            <w:pPr>
              <w:rPr>
                <w:rFonts w:ascii="Arial"/>
                <w:color w:val="auto"/>
                <w:sz w:val="21"/>
                <w:highlight w:val="none"/>
              </w:rPr>
            </w:pPr>
          </w:p>
        </w:tc>
        <w:tc>
          <w:tcPr>
            <w:tcW w:w="1852" w:type="dxa"/>
            <w:vAlign w:val="top"/>
          </w:tcPr>
          <w:p w14:paraId="16B3C005">
            <w:pPr>
              <w:rPr>
                <w:rFonts w:ascii="Arial"/>
                <w:color w:val="auto"/>
                <w:sz w:val="21"/>
                <w:highlight w:val="none"/>
              </w:rPr>
            </w:pPr>
          </w:p>
        </w:tc>
        <w:tc>
          <w:tcPr>
            <w:tcW w:w="1642" w:type="dxa"/>
            <w:gridSpan w:val="2"/>
            <w:vAlign w:val="top"/>
          </w:tcPr>
          <w:p w14:paraId="5FAE678C">
            <w:pPr>
              <w:rPr>
                <w:rFonts w:ascii="Arial"/>
                <w:color w:val="auto"/>
                <w:sz w:val="21"/>
                <w:highlight w:val="none"/>
              </w:rPr>
            </w:pPr>
          </w:p>
        </w:tc>
        <w:tc>
          <w:tcPr>
            <w:tcW w:w="1867" w:type="dxa"/>
            <w:tcBorders>
              <w:right w:val="single" w:color="000000" w:sz="10" w:space="0"/>
            </w:tcBorders>
            <w:vAlign w:val="top"/>
          </w:tcPr>
          <w:p w14:paraId="6EBF2A19">
            <w:pPr>
              <w:rPr>
                <w:rFonts w:ascii="Arial"/>
                <w:color w:val="auto"/>
                <w:sz w:val="21"/>
                <w:highlight w:val="none"/>
              </w:rPr>
            </w:pPr>
          </w:p>
        </w:tc>
      </w:tr>
      <w:tr w14:paraId="56A60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2EC5CEF2">
            <w:pPr>
              <w:rPr>
                <w:rFonts w:ascii="Arial"/>
                <w:color w:val="auto"/>
                <w:sz w:val="21"/>
                <w:highlight w:val="none"/>
              </w:rPr>
            </w:pPr>
          </w:p>
        </w:tc>
        <w:tc>
          <w:tcPr>
            <w:tcW w:w="3749" w:type="dxa"/>
            <w:gridSpan w:val="2"/>
            <w:vAlign w:val="top"/>
          </w:tcPr>
          <w:p w14:paraId="640D0C2F">
            <w:pPr>
              <w:rPr>
                <w:rFonts w:ascii="Arial"/>
                <w:color w:val="auto"/>
                <w:sz w:val="21"/>
                <w:highlight w:val="none"/>
              </w:rPr>
            </w:pPr>
          </w:p>
        </w:tc>
        <w:tc>
          <w:tcPr>
            <w:tcW w:w="1852" w:type="dxa"/>
            <w:vAlign w:val="top"/>
          </w:tcPr>
          <w:p w14:paraId="4781BD64">
            <w:pPr>
              <w:rPr>
                <w:rFonts w:ascii="Arial"/>
                <w:color w:val="auto"/>
                <w:sz w:val="21"/>
                <w:highlight w:val="none"/>
              </w:rPr>
            </w:pPr>
          </w:p>
        </w:tc>
        <w:tc>
          <w:tcPr>
            <w:tcW w:w="1642" w:type="dxa"/>
            <w:gridSpan w:val="2"/>
            <w:vAlign w:val="top"/>
          </w:tcPr>
          <w:p w14:paraId="1A01C1F0">
            <w:pPr>
              <w:rPr>
                <w:rFonts w:ascii="Arial"/>
                <w:color w:val="auto"/>
                <w:sz w:val="21"/>
                <w:highlight w:val="none"/>
              </w:rPr>
            </w:pPr>
          </w:p>
        </w:tc>
        <w:tc>
          <w:tcPr>
            <w:tcW w:w="1867" w:type="dxa"/>
            <w:tcBorders>
              <w:right w:val="single" w:color="000000" w:sz="10" w:space="0"/>
            </w:tcBorders>
            <w:vAlign w:val="top"/>
          </w:tcPr>
          <w:p w14:paraId="6DB74457">
            <w:pPr>
              <w:rPr>
                <w:rFonts w:ascii="Arial"/>
                <w:color w:val="auto"/>
                <w:sz w:val="21"/>
                <w:highlight w:val="none"/>
              </w:rPr>
            </w:pPr>
          </w:p>
        </w:tc>
      </w:tr>
      <w:tr w14:paraId="46C79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4B11C8CC">
            <w:pPr>
              <w:rPr>
                <w:rFonts w:ascii="Arial"/>
                <w:color w:val="auto"/>
                <w:sz w:val="21"/>
                <w:highlight w:val="none"/>
              </w:rPr>
            </w:pPr>
          </w:p>
        </w:tc>
        <w:tc>
          <w:tcPr>
            <w:tcW w:w="3749" w:type="dxa"/>
            <w:gridSpan w:val="2"/>
            <w:vAlign w:val="top"/>
          </w:tcPr>
          <w:p w14:paraId="439639F0">
            <w:pPr>
              <w:rPr>
                <w:rFonts w:ascii="Arial"/>
                <w:color w:val="auto"/>
                <w:sz w:val="21"/>
                <w:highlight w:val="none"/>
              </w:rPr>
            </w:pPr>
          </w:p>
        </w:tc>
        <w:tc>
          <w:tcPr>
            <w:tcW w:w="1852" w:type="dxa"/>
            <w:vAlign w:val="top"/>
          </w:tcPr>
          <w:p w14:paraId="41E89AA7">
            <w:pPr>
              <w:rPr>
                <w:rFonts w:ascii="Arial"/>
                <w:color w:val="auto"/>
                <w:sz w:val="21"/>
                <w:highlight w:val="none"/>
              </w:rPr>
            </w:pPr>
          </w:p>
        </w:tc>
        <w:tc>
          <w:tcPr>
            <w:tcW w:w="1642" w:type="dxa"/>
            <w:gridSpan w:val="2"/>
            <w:vAlign w:val="top"/>
          </w:tcPr>
          <w:p w14:paraId="6C12BABB">
            <w:pPr>
              <w:rPr>
                <w:rFonts w:ascii="Arial"/>
                <w:color w:val="auto"/>
                <w:sz w:val="21"/>
                <w:highlight w:val="none"/>
              </w:rPr>
            </w:pPr>
          </w:p>
        </w:tc>
        <w:tc>
          <w:tcPr>
            <w:tcW w:w="1867" w:type="dxa"/>
            <w:tcBorders>
              <w:right w:val="single" w:color="000000" w:sz="10" w:space="0"/>
            </w:tcBorders>
            <w:vAlign w:val="top"/>
          </w:tcPr>
          <w:p w14:paraId="41C9EA53">
            <w:pPr>
              <w:rPr>
                <w:rFonts w:ascii="Arial"/>
                <w:color w:val="auto"/>
                <w:sz w:val="21"/>
                <w:highlight w:val="none"/>
              </w:rPr>
            </w:pPr>
          </w:p>
        </w:tc>
      </w:tr>
      <w:tr w14:paraId="2C2E2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8" w:hRule="atLeast"/>
        </w:trPr>
        <w:tc>
          <w:tcPr>
            <w:tcW w:w="1301" w:type="dxa"/>
            <w:tcBorders>
              <w:left w:val="single" w:color="000000" w:sz="10" w:space="0"/>
            </w:tcBorders>
            <w:vAlign w:val="top"/>
          </w:tcPr>
          <w:p w14:paraId="090E4330">
            <w:pPr>
              <w:rPr>
                <w:rFonts w:ascii="Arial"/>
                <w:color w:val="auto"/>
                <w:sz w:val="21"/>
                <w:highlight w:val="none"/>
              </w:rPr>
            </w:pPr>
          </w:p>
        </w:tc>
        <w:tc>
          <w:tcPr>
            <w:tcW w:w="3749" w:type="dxa"/>
            <w:gridSpan w:val="2"/>
            <w:vAlign w:val="top"/>
          </w:tcPr>
          <w:p w14:paraId="095A5E9A">
            <w:pPr>
              <w:rPr>
                <w:rFonts w:ascii="Arial"/>
                <w:color w:val="auto"/>
                <w:sz w:val="21"/>
                <w:highlight w:val="none"/>
              </w:rPr>
            </w:pPr>
          </w:p>
        </w:tc>
        <w:tc>
          <w:tcPr>
            <w:tcW w:w="1852" w:type="dxa"/>
            <w:vAlign w:val="top"/>
          </w:tcPr>
          <w:p w14:paraId="583C3523">
            <w:pPr>
              <w:rPr>
                <w:rFonts w:ascii="Arial"/>
                <w:color w:val="auto"/>
                <w:sz w:val="21"/>
                <w:highlight w:val="none"/>
              </w:rPr>
            </w:pPr>
          </w:p>
        </w:tc>
        <w:tc>
          <w:tcPr>
            <w:tcW w:w="1642" w:type="dxa"/>
            <w:gridSpan w:val="2"/>
            <w:vAlign w:val="top"/>
          </w:tcPr>
          <w:p w14:paraId="14EC53DC">
            <w:pPr>
              <w:rPr>
                <w:rFonts w:ascii="Arial"/>
                <w:color w:val="auto"/>
                <w:sz w:val="21"/>
                <w:highlight w:val="none"/>
              </w:rPr>
            </w:pPr>
          </w:p>
        </w:tc>
        <w:tc>
          <w:tcPr>
            <w:tcW w:w="1867" w:type="dxa"/>
            <w:tcBorders>
              <w:right w:val="single" w:color="000000" w:sz="10" w:space="0"/>
            </w:tcBorders>
            <w:vAlign w:val="top"/>
          </w:tcPr>
          <w:p w14:paraId="4ED048C2">
            <w:pPr>
              <w:rPr>
                <w:rFonts w:ascii="Arial"/>
                <w:color w:val="auto"/>
                <w:sz w:val="21"/>
                <w:highlight w:val="none"/>
              </w:rPr>
            </w:pPr>
          </w:p>
        </w:tc>
      </w:tr>
      <w:tr w14:paraId="7EE63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301" w:type="dxa"/>
            <w:tcBorders>
              <w:left w:val="single" w:color="000000" w:sz="10" w:space="0"/>
            </w:tcBorders>
            <w:vAlign w:val="top"/>
          </w:tcPr>
          <w:p w14:paraId="3BAD9497">
            <w:pPr>
              <w:rPr>
                <w:rFonts w:ascii="Arial"/>
                <w:color w:val="auto"/>
                <w:sz w:val="21"/>
                <w:highlight w:val="none"/>
              </w:rPr>
            </w:pPr>
          </w:p>
        </w:tc>
        <w:tc>
          <w:tcPr>
            <w:tcW w:w="3749" w:type="dxa"/>
            <w:gridSpan w:val="2"/>
            <w:vAlign w:val="top"/>
          </w:tcPr>
          <w:p w14:paraId="0C4C369C">
            <w:pPr>
              <w:rPr>
                <w:rFonts w:ascii="Arial"/>
                <w:color w:val="auto"/>
                <w:sz w:val="21"/>
                <w:highlight w:val="none"/>
              </w:rPr>
            </w:pPr>
          </w:p>
        </w:tc>
        <w:tc>
          <w:tcPr>
            <w:tcW w:w="1852" w:type="dxa"/>
            <w:vAlign w:val="top"/>
          </w:tcPr>
          <w:p w14:paraId="0ECD2601">
            <w:pPr>
              <w:rPr>
                <w:rFonts w:ascii="Arial"/>
                <w:color w:val="auto"/>
                <w:sz w:val="21"/>
                <w:highlight w:val="none"/>
              </w:rPr>
            </w:pPr>
          </w:p>
        </w:tc>
        <w:tc>
          <w:tcPr>
            <w:tcW w:w="1642" w:type="dxa"/>
            <w:gridSpan w:val="2"/>
            <w:vAlign w:val="top"/>
          </w:tcPr>
          <w:p w14:paraId="3683216F">
            <w:pPr>
              <w:rPr>
                <w:rFonts w:ascii="Arial"/>
                <w:color w:val="auto"/>
                <w:sz w:val="21"/>
                <w:highlight w:val="none"/>
              </w:rPr>
            </w:pPr>
          </w:p>
        </w:tc>
        <w:tc>
          <w:tcPr>
            <w:tcW w:w="1867" w:type="dxa"/>
            <w:tcBorders>
              <w:right w:val="single" w:color="000000" w:sz="10" w:space="0"/>
            </w:tcBorders>
            <w:vAlign w:val="top"/>
          </w:tcPr>
          <w:p w14:paraId="201FF1E8">
            <w:pPr>
              <w:rPr>
                <w:rFonts w:ascii="Arial"/>
                <w:color w:val="auto"/>
                <w:sz w:val="21"/>
                <w:highlight w:val="none"/>
              </w:rPr>
            </w:pPr>
          </w:p>
        </w:tc>
      </w:tr>
      <w:tr w14:paraId="4BA92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01" w:type="dxa"/>
            <w:tcBorders>
              <w:left w:val="single" w:color="000000" w:sz="10" w:space="0"/>
            </w:tcBorders>
            <w:vAlign w:val="top"/>
          </w:tcPr>
          <w:p w14:paraId="1CB24299">
            <w:pPr>
              <w:rPr>
                <w:rFonts w:ascii="Arial"/>
                <w:color w:val="auto"/>
                <w:sz w:val="21"/>
                <w:highlight w:val="none"/>
              </w:rPr>
            </w:pPr>
          </w:p>
        </w:tc>
        <w:tc>
          <w:tcPr>
            <w:tcW w:w="3749" w:type="dxa"/>
            <w:gridSpan w:val="2"/>
            <w:vAlign w:val="top"/>
          </w:tcPr>
          <w:p w14:paraId="5E80A790">
            <w:pPr>
              <w:rPr>
                <w:rFonts w:ascii="Arial"/>
                <w:color w:val="auto"/>
                <w:sz w:val="21"/>
                <w:highlight w:val="none"/>
              </w:rPr>
            </w:pPr>
          </w:p>
        </w:tc>
        <w:tc>
          <w:tcPr>
            <w:tcW w:w="1852" w:type="dxa"/>
            <w:vAlign w:val="top"/>
          </w:tcPr>
          <w:p w14:paraId="0AC7AD14">
            <w:pPr>
              <w:rPr>
                <w:rFonts w:ascii="Arial"/>
                <w:color w:val="auto"/>
                <w:sz w:val="21"/>
                <w:highlight w:val="none"/>
              </w:rPr>
            </w:pPr>
          </w:p>
        </w:tc>
        <w:tc>
          <w:tcPr>
            <w:tcW w:w="1642" w:type="dxa"/>
            <w:gridSpan w:val="2"/>
            <w:vAlign w:val="top"/>
          </w:tcPr>
          <w:p w14:paraId="53129567">
            <w:pPr>
              <w:rPr>
                <w:rFonts w:ascii="Arial"/>
                <w:color w:val="auto"/>
                <w:sz w:val="21"/>
                <w:highlight w:val="none"/>
              </w:rPr>
            </w:pPr>
          </w:p>
        </w:tc>
        <w:tc>
          <w:tcPr>
            <w:tcW w:w="1867" w:type="dxa"/>
            <w:tcBorders>
              <w:right w:val="single" w:color="000000" w:sz="10" w:space="0"/>
            </w:tcBorders>
            <w:vAlign w:val="top"/>
          </w:tcPr>
          <w:p w14:paraId="2114800B">
            <w:pPr>
              <w:rPr>
                <w:rFonts w:ascii="Arial"/>
                <w:color w:val="auto"/>
                <w:sz w:val="21"/>
                <w:highlight w:val="none"/>
              </w:rPr>
            </w:pPr>
          </w:p>
        </w:tc>
      </w:tr>
      <w:tr w14:paraId="12F27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01" w:type="dxa"/>
            <w:tcBorders>
              <w:left w:val="single" w:color="000000" w:sz="10" w:space="0"/>
            </w:tcBorders>
            <w:vAlign w:val="top"/>
          </w:tcPr>
          <w:p w14:paraId="1FBBA417">
            <w:pPr>
              <w:rPr>
                <w:rFonts w:ascii="Arial"/>
                <w:color w:val="auto"/>
                <w:sz w:val="21"/>
                <w:highlight w:val="none"/>
              </w:rPr>
            </w:pPr>
          </w:p>
        </w:tc>
        <w:tc>
          <w:tcPr>
            <w:tcW w:w="3749" w:type="dxa"/>
            <w:gridSpan w:val="2"/>
            <w:vAlign w:val="top"/>
          </w:tcPr>
          <w:p w14:paraId="1F001BCF">
            <w:pPr>
              <w:rPr>
                <w:rFonts w:ascii="Arial"/>
                <w:color w:val="auto"/>
                <w:sz w:val="21"/>
                <w:highlight w:val="none"/>
              </w:rPr>
            </w:pPr>
          </w:p>
        </w:tc>
        <w:tc>
          <w:tcPr>
            <w:tcW w:w="1852" w:type="dxa"/>
            <w:vAlign w:val="top"/>
          </w:tcPr>
          <w:p w14:paraId="2B833A09">
            <w:pPr>
              <w:rPr>
                <w:rFonts w:ascii="Arial"/>
                <w:color w:val="auto"/>
                <w:sz w:val="21"/>
                <w:highlight w:val="none"/>
              </w:rPr>
            </w:pPr>
          </w:p>
        </w:tc>
        <w:tc>
          <w:tcPr>
            <w:tcW w:w="1642" w:type="dxa"/>
            <w:gridSpan w:val="2"/>
            <w:vAlign w:val="top"/>
          </w:tcPr>
          <w:p w14:paraId="6E5C0B98">
            <w:pPr>
              <w:rPr>
                <w:rFonts w:ascii="Arial"/>
                <w:color w:val="auto"/>
                <w:sz w:val="21"/>
                <w:highlight w:val="none"/>
              </w:rPr>
            </w:pPr>
          </w:p>
        </w:tc>
        <w:tc>
          <w:tcPr>
            <w:tcW w:w="1867" w:type="dxa"/>
            <w:tcBorders>
              <w:right w:val="single" w:color="000000" w:sz="10" w:space="0"/>
            </w:tcBorders>
            <w:vAlign w:val="top"/>
          </w:tcPr>
          <w:p w14:paraId="1271226B">
            <w:pPr>
              <w:rPr>
                <w:rFonts w:ascii="Arial"/>
                <w:color w:val="auto"/>
                <w:sz w:val="21"/>
                <w:highlight w:val="none"/>
              </w:rPr>
            </w:pPr>
          </w:p>
        </w:tc>
      </w:tr>
      <w:tr w14:paraId="38797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1301" w:type="dxa"/>
            <w:tcBorders>
              <w:left w:val="single" w:color="000000" w:sz="10" w:space="0"/>
              <w:bottom w:val="single" w:color="000000" w:sz="10" w:space="0"/>
            </w:tcBorders>
            <w:vAlign w:val="top"/>
          </w:tcPr>
          <w:p w14:paraId="100A9692">
            <w:pPr>
              <w:rPr>
                <w:rFonts w:ascii="Arial"/>
                <w:color w:val="auto"/>
                <w:sz w:val="21"/>
                <w:highlight w:val="none"/>
              </w:rPr>
            </w:pPr>
          </w:p>
        </w:tc>
        <w:tc>
          <w:tcPr>
            <w:tcW w:w="3749" w:type="dxa"/>
            <w:gridSpan w:val="2"/>
            <w:tcBorders>
              <w:bottom w:val="single" w:color="000000" w:sz="10" w:space="0"/>
            </w:tcBorders>
            <w:vAlign w:val="top"/>
          </w:tcPr>
          <w:p w14:paraId="627FA246">
            <w:pPr>
              <w:pStyle w:val="257"/>
              <w:spacing w:before="103" w:line="232" w:lineRule="auto"/>
              <w:ind w:left="22"/>
              <w:rPr>
                <w:color w:val="auto"/>
                <w:sz w:val="17"/>
                <w:szCs w:val="17"/>
                <w:highlight w:val="none"/>
              </w:rPr>
            </w:pPr>
            <w:r>
              <w:rPr>
                <w:color w:val="auto"/>
                <w:spacing w:val="2"/>
                <w:sz w:val="17"/>
                <w:szCs w:val="17"/>
                <w:highlight w:val="none"/>
              </w:rPr>
              <w:t>合</w:t>
            </w:r>
            <w:r>
              <w:rPr>
                <w:color w:val="auto"/>
                <w:spacing w:val="8"/>
                <w:sz w:val="17"/>
                <w:szCs w:val="17"/>
                <w:highlight w:val="none"/>
              </w:rPr>
              <w:t xml:space="preserve">  </w:t>
            </w:r>
            <w:r>
              <w:rPr>
                <w:color w:val="auto"/>
                <w:spacing w:val="2"/>
                <w:sz w:val="17"/>
                <w:szCs w:val="17"/>
                <w:highlight w:val="none"/>
              </w:rPr>
              <w:t>计</w:t>
            </w:r>
          </w:p>
        </w:tc>
        <w:tc>
          <w:tcPr>
            <w:tcW w:w="1852" w:type="dxa"/>
            <w:tcBorders>
              <w:bottom w:val="single" w:color="000000" w:sz="10" w:space="0"/>
            </w:tcBorders>
            <w:vAlign w:val="top"/>
          </w:tcPr>
          <w:p w14:paraId="591706A8">
            <w:pPr>
              <w:rPr>
                <w:rFonts w:ascii="Arial"/>
                <w:color w:val="auto"/>
                <w:sz w:val="21"/>
                <w:highlight w:val="none"/>
              </w:rPr>
            </w:pPr>
          </w:p>
        </w:tc>
        <w:tc>
          <w:tcPr>
            <w:tcW w:w="1642" w:type="dxa"/>
            <w:gridSpan w:val="2"/>
            <w:tcBorders>
              <w:bottom w:val="single" w:color="000000" w:sz="10" w:space="0"/>
            </w:tcBorders>
            <w:vAlign w:val="top"/>
          </w:tcPr>
          <w:p w14:paraId="24E20C66">
            <w:pPr>
              <w:rPr>
                <w:rFonts w:ascii="Arial"/>
                <w:color w:val="auto"/>
                <w:sz w:val="21"/>
                <w:highlight w:val="none"/>
              </w:rPr>
            </w:pPr>
          </w:p>
        </w:tc>
        <w:tc>
          <w:tcPr>
            <w:tcW w:w="1867" w:type="dxa"/>
            <w:tcBorders>
              <w:bottom w:val="single" w:color="000000" w:sz="10" w:space="0"/>
              <w:right w:val="single" w:color="000000" w:sz="10" w:space="0"/>
            </w:tcBorders>
            <w:vAlign w:val="top"/>
          </w:tcPr>
          <w:p w14:paraId="31F802D1">
            <w:pPr>
              <w:rPr>
                <w:rFonts w:ascii="Arial"/>
                <w:color w:val="auto"/>
                <w:sz w:val="21"/>
                <w:highlight w:val="none"/>
              </w:rPr>
            </w:pPr>
          </w:p>
        </w:tc>
      </w:tr>
    </w:tbl>
    <w:p w14:paraId="7990BE90">
      <w:pPr>
        <w:spacing w:line="190" w:lineRule="exact"/>
        <w:rPr>
          <w:color w:val="auto"/>
          <w:highlight w:val="none"/>
        </w:rPr>
      </w:pPr>
    </w:p>
    <w:tbl>
      <w:tblPr>
        <w:tblStyle w:val="252"/>
        <w:tblW w:w="10403"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6529"/>
        <w:gridCol w:w="1221"/>
        <w:gridCol w:w="2653"/>
      </w:tblGrid>
      <w:tr w14:paraId="72908C7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69" w:hRule="atLeast"/>
        </w:trPr>
        <w:tc>
          <w:tcPr>
            <w:tcW w:w="6529" w:type="dxa"/>
            <w:tcBorders>
              <w:bottom w:val="single" w:color="FFFFFF" w:sz="2" w:space="0"/>
              <w:right w:val="single" w:color="FFFFFF" w:sz="4" w:space="0"/>
            </w:tcBorders>
            <w:vAlign w:val="top"/>
          </w:tcPr>
          <w:p w14:paraId="76760937">
            <w:pPr>
              <w:rPr>
                <w:rFonts w:ascii="Arial"/>
                <w:color w:val="auto"/>
                <w:sz w:val="21"/>
                <w:highlight w:val="none"/>
              </w:rPr>
            </w:pPr>
          </w:p>
        </w:tc>
        <w:tc>
          <w:tcPr>
            <w:tcW w:w="1221" w:type="dxa"/>
            <w:tcBorders>
              <w:left w:val="single" w:color="FFFFFF" w:sz="4" w:space="0"/>
              <w:bottom w:val="single" w:color="FFFFFF" w:sz="2" w:space="0"/>
              <w:right w:val="single" w:color="FFFFFF" w:sz="4" w:space="0"/>
            </w:tcBorders>
            <w:vAlign w:val="top"/>
          </w:tcPr>
          <w:p w14:paraId="7B71F5D2">
            <w:pPr>
              <w:rPr>
                <w:rFonts w:ascii="Arial"/>
                <w:color w:val="auto"/>
                <w:sz w:val="21"/>
                <w:highlight w:val="none"/>
              </w:rPr>
            </w:pPr>
          </w:p>
        </w:tc>
        <w:tc>
          <w:tcPr>
            <w:tcW w:w="2653" w:type="dxa"/>
            <w:tcBorders>
              <w:left w:val="single" w:color="FFFFFF" w:sz="4" w:space="0"/>
              <w:bottom w:val="single" w:color="FFFFFF" w:sz="2" w:space="0"/>
              <w:right w:val="single" w:color="FFFFFF" w:sz="2" w:space="0"/>
            </w:tcBorders>
            <w:vAlign w:val="top"/>
          </w:tcPr>
          <w:p w14:paraId="076E3639">
            <w:pPr>
              <w:pStyle w:val="257"/>
              <w:spacing w:before="89" w:line="232" w:lineRule="auto"/>
              <w:ind w:right="18"/>
              <w:jc w:val="right"/>
              <w:rPr>
                <w:color w:val="auto"/>
                <w:sz w:val="17"/>
                <w:szCs w:val="17"/>
                <w:highlight w:val="none"/>
              </w:rPr>
            </w:pPr>
            <w:r>
              <w:rPr>
                <w:color w:val="auto"/>
                <w:spacing w:val="1"/>
                <w:sz w:val="17"/>
                <w:szCs w:val="17"/>
                <w:highlight w:val="none"/>
              </w:rPr>
              <w:t>表</w:t>
            </w:r>
            <w:r>
              <w:rPr>
                <w:color w:val="auto"/>
                <w:spacing w:val="-5"/>
                <w:w w:val="55"/>
                <w:sz w:val="17"/>
                <w:szCs w:val="17"/>
                <w:highlight w:val="none"/>
              </w:rPr>
              <w:t>—</w:t>
            </w:r>
            <w:r>
              <w:rPr>
                <w:color w:val="auto"/>
                <w:spacing w:val="20"/>
                <w:sz w:val="17"/>
                <w:szCs w:val="17"/>
                <w:highlight w:val="none"/>
              </w:rPr>
              <w:t xml:space="preserve"> </w:t>
            </w:r>
            <w:r>
              <w:rPr>
                <w:color w:val="auto"/>
                <w:spacing w:val="1"/>
                <w:sz w:val="17"/>
                <w:szCs w:val="17"/>
                <w:highlight w:val="none"/>
              </w:rPr>
              <w:t>12</w:t>
            </w:r>
          </w:p>
        </w:tc>
      </w:tr>
    </w:tbl>
    <w:p w14:paraId="275DBD99">
      <w:pPr>
        <w:rPr>
          <w:rFonts w:ascii="Arial"/>
          <w:color w:val="auto"/>
          <w:sz w:val="21"/>
          <w:highlight w:val="none"/>
        </w:rPr>
      </w:pPr>
    </w:p>
    <w:p w14:paraId="49108F36">
      <w:pPr>
        <w:rPr>
          <w:rFonts w:ascii="Arial" w:hAnsi="Arial" w:eastAsia="Arial" w:cs="Arial"/>
          <w:color w:val="auto"/>
          <w:sz w:val="21"/>
          <w:szCs w:val="21"/>
          <w:highlight w:val="none"/>
        </w:rPr>
        <w:sectPr>
          <w:headerReference r:id="rId3" w:type="default"/>
          <w:pgSz w:w="11960" w:h="16880"/>
          <w:pgMar w:top="400" w:right="790" w:bottom="0" w:left="733" w:header="0" w:footer="0" w:gutter="0"/>
          <w:cols w:space="720" w:num="1"/>
        </w:sectPr>
      </w:pPr>
    </w:p>
    <w:p w14:paraId="296754B6">
      <w:pPr>
        <w:spacing w:before="208"/>
        <w:rPr>
          <w:color w:val="auto"/>
          <w:highlight w:val="none"/>
        </w:rPr>
      </w:pPr>
    </w:p>
    <w:tbl>
      <w:tblPr>
        <w:tblStyle w:val="252"/>
        <w:tblW w:w="1041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2733"/>
        <w:gridCol w:w="1046"/>
        <w:gridCol w:w="1806"/>
        <w:gridCol w:w="1092"/>
        <w:gridCol w:w="387"/>
        <w:gridCol w:w="956"/>
        <w:gridCol w:w="1554"/>
      </w:tblGrid>
      <w:tr w14:paraId="6EFA5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10411" w:type="dxa"/>
            <w:gridSpan w:val="8"/>
            <w:tcBorders>
              <w:top w:val="nil"/>
              <w:left w:val="nil"/>
              <w:bottom w:val="single" w:color="FFFFFF" w:sz="4" w:space="0"/>
              <w:right w:val="single" w:color="FFFFFF" w:sz="2" w:space="0"/>
            </w:tcBorders>
            <w:vAlign w:val="top"/>
          </w:tcPr>
          <w:p w14:paraId="7ECC1D03">
            <w:pPr>
              <w:pStyle w:val="257"/>
              <w:spacing w:before="133" w:line="223" w:lineRule="auto"/>
              <w:ind w:left="2475"/>
              <w:outlineLvl w:val="0"/>
              <w:rPr>
                <w:color w:val="auto"/>
                <w:sz w:val="39"/>
                <w:szCs w:val="39"/>
                <w:highlight w:val="none"/>
              </w:rPr>
            </w:pPr>
            <w:r>
              <w:rPr>
                <w:color w:val="auto"/>
                <w:spacing w:val="26"/>
                <w:sz w:val="39"/>
                <w:szCs w:val="39"/>
                <w:highlight w:val="none"/>
              </w:rPr>
              <w:t>规费、税金项目清单与计价表</w:t>
            </w:r>
          </w:p>
        </w:tc>
      </w:tr>
      <w:tr w14:paraId="2DD70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4616" w:type="dxa"/>
            <w:gridSpan w:val="3"/>
            <w:tcBorders>
              <w:top w:val="single" w:color="FFFFFF" w:sz="4" w:space="0"/>
              <w:left w:val="nil"/>
              <w:bottom w:val="single" w:color="000000" w:sz="10" w:space="0"/>
              <w:right w:val="single" w:color="FFFFFF" w:sz="4" w:space="0"/>
            </w:tcBorders>
            <w:vAlign w:val="top"/>
          </w:tcPr>
          <w:p w14:paraId="35980C54">
            <w:pPr>
              <w:spacing w:line="284" w:lineRule="auto"/>
              <w:rPr>
                <w:rFonts w:ascii="Arial"/>
                <w:color w:val="auto"/>
                <w:sz w:val="21"/>
                <w:highlight w:val="none"/>
              </w:rPr>
            </w:pPr>
          </w:p>
          <w:p w14:paraId="62726CD0">
            <w:pPr>
              <w:pStyle w:val="257"/>
              <w:spacing w:before="62" w:line="205" w:lineRule="auto"/>
              <w:ind w:left="28"/>
              <w:rPr>
                <w:color w:val="auto"/>
                <w:highlight w:val="none"/>
              </w:rPr>
            </w:pPr>
            <w:r>
              <w:rPr>
                <w:color w:val="auto"/>
                <w:spacing w:val="4"/>
                <w:highlight w:val="none"/>
              </w:rPr>
              <w:t>工程名称：装饰工程</w:t>
            </w:r>
          </w:p>
        </w:tc>
        <w:tc>
          <w:tcPr>
            <w:tcW w:w="2898" w:type="dxa"/>
            <w:gridSpan w:val="2"/>
            <w:tcBorders>
              <w:top w:val="single" w:color="FFFFFF" w:sz="4" w:space="0"/>
              <w:left w:val="single" w:color="FFFFFF" w:sz="4" w:space="0"/>
              <w:bottom w:val="single" w:color="000000" w:sz="10" w:space="0"/>
              <w:right w:val="single" w:color="FFFFFF" w:sz="4" w:space="0"/>
            </w:tcBorders>
            <w:vAlign w:val="top"/>
          </w:tcPr>
          <w:p w14:paraId="7B551C09">
            <w:pPr>
              <w:spacing w:line="284" w:lineRule="auto"/>
              <w:rPr>
                <w:rFonts w:ascii="Arial"/>
                <w:color w:val="auto"/>
                <w:sz w:val="21"/>
                <w:highlight w:val="none"/>
              </w:rPr>
            </w:pPr>
          </w:p>
          <w:p w14:paraId="064982BC">
            <w:pPr>
              <w:pStyle w:val="257"/>
              <w:spacing w:before="62" w:line="205" w:lineRule="auto"/>
              <w:ind w:left="870"/>
              <w:rPr>
                <w:color w:val="auto"/>
                <w:highlight w:val="none"/>
              </w:rPr>
            </w:pPr>
            <w:r>
              <w:rPr>
                <w:color w:val="auto"/>
                <w:spacing w:val="4"/>
                <w:highlight w:val="none"/>
              </w:rPr>
              <w:t>标段：未命名</w:t>
            </w:r>
          </w:p>
        </w:tc>
        <w:tc>
          <w:tcPr>
            <w:tcW w:w="2897" w:type="dxa"/>
            <w:gridSpan w:val="3"/>
            <w:tcBorders>
              <w:top w:val="single" w:color="FFFFFF" w:sz="4" w:space="0"/>
              <w:left w:val="single" w:color="FFFFFF" w:sz="4" w:space="0"/>
              <w:bottom w:val="single" w:color="000000" w:sz="10" w:space="0"/>
              <w:right w:val="single" w:color="FFFFFF" w:sz="2" w:space="0"/>
            </w:tcBorders>
            <w:vAlign w:val="top"/>
          </w:tcPr>
          <w:p w14:paraId="40062789">
            <w:pPr>
              <w:spacing w:line="284" w:lineRule="auto"/>
              <w:rPr>
                <w:rFonts w:ascii="Arial"/>
                <w:color w:val="auto"/>
                <w:sz w:val="21"/>
                <w:highlight w:val="none"/>
              </w:rPr>
            </w:pPr>
          </w:p>
          <w:p w14:paraId="17B548B5">
            <w:pPr>
              <w:pStyle w:val="257"/>
              <w:spacing w:before="62" w:line="205" w:lineRule="auto"/>
              <w:ind w:left="1235"/>
              <w:rPr>
                <w:color w:val="auto"/>
                <w:highlight w:val="none"/>
              </w:rPr>
            </w:pPr>
            <w:r>
              <w:rPr>
                <w:color w:val="auto"/>
                <w:spacing w:val="-6"/>
                <w:highlight w:val="none"/>
              </w:rPr>
              <w:t>第</w:t>
            </w:r>
            <w:r>
              <w:rPr>
                <w:color w:val="auto"/>
                <w:spacing w:val="29"/>
                <w:highlight w:val="none"/>
              </w:rPr>
              <w:t xml:space="preserve"> </w:t>
            </w:r>
            <w:r>
              <w:rPr>
                <w:color w:val="auto"/>
                <w:spacing w:val="-6"/>
                <w:highlight w:val="none"/>
              </w:rPr>
              <w:t>1</w:t>
            </w:r>
            <w:r>
              <w:rPr>
                <w:color w:val="auto"/>
                <w:spacing w:val="27"/>
                <w:highlight w:val="none"/>
              </w:rPr>
              <w:t xml:space="preserve"> </w:t>
            </w:r>
            <w:r>
              <w:rPr>
                <w:color w:val="auto"/>
                <w:spacing w:val="-6"/>
                <w:highlight w:val="none"/>
              </w:rPr>
              <w:t>页</w:t>
            </w:r>
            <w:r>
              <w:rPr>
                <w:color w:val="auto"/>
                <w:spacing w:val="11"/>
                <w:highlight w:val="none"/>
              </w:rPr>
              <w:t xml:space="preserve">  </w:t>
            </w:r>
            <w:r>
              <w:rPr>
                <w:color w:val="auto"/>
                <w:spacing w:val="-6"/>
                <w:highlight w:val="none"/>
              </w:rPr>
              <w:t>共</w:t>
            </w:r>
            <w:r>
              <w:rPr>
                <w:color w:val="auto"/>
                <w:spacing w:val="29"/>
                <w:highlight w:val="none"/>
              </w:rPr>
              <w:t xml:space="preserve"> </w:t>
            </w:r>
            <w:r>
              <w:rPr>
                <w:color w:val="auto"/>
                <w:spacing w:val="-6"/>
                <w:highlight w:val="none"/>
              </w:rPr>
              <w:t>1</w:t>
            </w:r>
            <w:r>
              <w:rPr>
                <w:color w:val="auto"/>
                <w:spacing w:val="26"/>
                <w:highlight w:val="none"/>
              </w:rPr>
              <w:t xml:space="preserve"> </w:t>
            </w:r>
            <w:r>
              <w:rPr>
                <w:color w:val="auto"/>
                <w:spacing w:val="-6"/>
                <w:highlight w:val="none"/>
              </w:rPr>
              <w:t>页</w:t>
            </w:r>
          </w:p>
        </w:tc>
      </w:tr>
      <w:tr w14:paraId="4A72D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837" w:type="dxa"/>
            <w:tcBorders>
              <w:top w:val="single" w:color="000000" w:sz="10" w:space="0"/>
              <w:left w:val="single" w:color="000000" w:sz="10" w:space="0"/>
            </w:tcBorders>
            <w:vAlign w:val="top"/>
          </w:tcPr>
          <w:p w14:paraId="41A267EF">
            <w:pPr>
              <w:pStyle w:val="257"/>
              <w:spacing w:before="203" w:line="230" w:lineRule="auto"/>
              <w:ind w:left="222"/>
              <w:rPr>
                <w:color w:val="auto"/>
                <w:highlight w:val="none"/>
              </w:rPr>
            </w:pPr>
            <w:r>
              <w:rPr>
                <w:color w:val="auto"/>
                <w:spacing w:val="3"/>
                <w:highlight w:val="none"/>
              </w:rPr>
              <w:t>序号</w:t>
            </w:r>
          </w:p>
        </w:tc>
        <w:tc>
          <w:tcPr>
            <w:tcW w:w="2733" w:type="dxa"/>
            <w:tcBorders>
              <w:top w:val="single" w:color="000000" w:sz="10" w:space="0"/>
            </w:tcBorders>
            <w:vAlign w:val="top"/>
          </w:tcPr>
          <w:p w14:paraId="5C846CE9">
            <w:pPr>
              <w:pStyle w:val="257"/>
              <w:spacing w:before="202" w:line="230" w:lineRule="auto"/>
              <w:ind w:left="983"/>
              <w:rPr>
                <w:color w:val="auto"/>
                <w:highlight w:val="none"/>
              </w:rPr>
            </w:pPr>
            <w:r>
              <w:rPr>
                <w:color w:val="auto"/>
                <w:spacing w:val="3"/>
                <w:highlight w:val="none"/>
              </w:rPr>
              <w:t>项目名称</w:t>
            </w:r>
          </w:p>
        </w:tc>
        <w:tc>
          <w:tcPr>
            <w:tcW w:w="2852" w:type="dxa"/>
            <w:gridSpan w:val="2"/>
            <w:tcBorders>
              <w:top w:val="single" w:color="000000" w:sz="10" w:space="0"/>
            </w:tcBorders>
            <w:vAlign w:val="top"/>
          </w:tcPr>
          <w:p w14:paraId="75F69CA0">
            <w:pPr>
              <w:pStyle w:val="257"/>
              <w:spacing w:before="203" w:line="229" w:lineRule="auto"/>
              <w:ind w:left="1047"/>
              <w:rPr>
                <w:color w:val="auto"/>
                <w:highlight w:val="none"/>
              </w:rPr>
            </w:pPr>
            <w:r>
              <w:rPr>
                <w:color w:val="auto"/>
                <w:spacing w:val="3"/>
                <w:highlight w:val="none"/>
              </w:rPr>
              <w:t>计算基础</w:t>
            </w:r>
          </w:p>
        </w:tc>
        <w:tc>
          <w:tcPr>
            <w:tcW w:w="1479" w:type="dxa"/>
            <w:gridSpan w:val="2"/>
            <w:tcBorders>
              <w:top w:val="single" w:color="000000" w:sz="10" w:space="0"/>
            </w:tcBorders>
            <w:vAlign w:val="top"/>
          </w:tcPr>
          <w:p w14:paraId="75135773">
            <w:pPr>
              <w:pStyle w:val="257"/>
              <w:spacing w:before="203" w:line="229" w:lineRule="auto"/>
              <w:ind w:left="366"/>
              <w:rPr>
                <w:color w:val="auto"/>
                <w:highlight w:val="none"/>
              </w:rPr>
            </w:pPr>
            <w:r>
              <w:rPr>
                <w:color w:val="auto"/>
                <w:spacing w:val="3"/>
                <w:highlight w:val="none"/>
              </w:rPr>
              <w:t>计算基数</w:t>
            </w:r>
          </w:p>
        </w:tc>
        <w:tc>
          <w:tcPr>
            <w:tcW w:w="956" w:type="dxa"/>
            <w:tcBorders>
              <w:top w:val="single" w:color="000000" w:sz="10" w:space="0"/>
            </w:tcBorders>
            <w:vAlign w:val="top"/>
          </w:tcPr>
          <w:p w14:paraId="686A0912">
            <w:pPr>
              <w:pStyle w:val="257"/>
              <w:spacing w:before="112" w:line="192" w:lineRule="auto"/>
              <w:ind w:left="100"/>
              <w:rPr>
                <w:color w:val="auto"/>
                <w:highlight w:val="none"/>
              </w:rPr>
            </w:pPr>
            <w:r>
              <w:rPr>
                <w:color w:val="auto"/>
                <w:spacing w:val="3"/>
                <w:highlight w:val="none"/>
              </w:rPr>
              <w:t>计算费率</w:t>
            </w:r>
          </w:p>
          <w:p w14:paraId="437D2DA8">
            <w:pPr>
              <w:pStyle w:val="257"/>
              <w:spacing w:line="229" w:lineRule="auto"/>
              <w:ind w:left="375"/>
              <w:rPr>
                <w:color w:val="auto"/>
                <w:highlight w:val="none"/>
              </w:rPr>
            </w:pPr>
            <w:r>
              <w:rPr>
                <w:color w:val="auto"/>
                <w:spacing w:val="-5"/>
                <w:highlight w:val="none"/>
              </w:rPr>
              <w:t>(%)</w:t>
            </w:r>
          </w:p>
        </w:tc>
        <w:tc>
          <w:tcPr>
            <w:tcW w:w="1554" w:type="dxa"/>
            <w:tcBorders>
              <w:top w:val="single" w:color="000000" w:sz="10" w:space="0"/>
              <w:right w:val="single" w:color="000000" w:sz="10" w:space="0"/>
            </w:tcBorders>
            <w:vAlign w:val="top"/>
          </w:tcPr>
          <w:p w14:paraId="41F8844E">
            <w:pPr>
              <w:pStyle w:val="257"/>
              <w:spacing w:before="203" w:line="229" w:lineRule="auto"/>
              <w:ind w:left="388"/>
              <w:rPr>
                <w:color w:val="auto"/>
                <w:highlight w:val="none"/>
              </w:rPr>
            </w:pPr>
            <w:r>
              <w:rPr>
                <w:color w:val="auto"/>
                <w:spacing w:val="3"/>
                <w:highlight w:val="none"/>
              </w:rPr>
              <w:t>金额(元)</w:t>
            </w:r>
          </w:p>
        </w:tc>
      </w:tr>
      <w:tr w14:paraId="33E3A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837" w:type="dxa"/>
            <w:tcBorders>
              <w:left w:val="single" w:color="000000" w:sz="10" w:space="0"/>
            </w:tcBorders>
            <w:vAlign w:val="top"/>
          </w:tcPr>
          <w:p w14:paraId="2C72E8CB">
            <w:pPr>
              <w:pStyle w:val="257"/>
              <w:spacing w:before="181" w:line="258" w:lineRule="exact"/>
              <w:ind w:left="372"/>
              <w:rPr>
                <w:color w:val="auto"/>
                <w:highlight w:val="none"/>
              </w:rPr>
            </w:pPr>
            <w:r>
              <w:rPr>
                <w:color w:val="auto"/>
                <w:position w:val="1"/>
                <w:highlight w:val="none"/>
              </w:rPr>
              <w:t>1</w:t>
            </w:r>
          </w:p>
        </w:tc>
        <w:tc>
          <w:tcPr>
            <w:tcW w:w="2733" w:type="dxa"/>
            <w:vAlign w:val="top"/>
          </w:tcPr>
          <w:p w14:paraId="5B4F16D5">
            <w:pPr>
              <w:pStyle w:val="257"/>
              <w:spacing w:before="180" w:line="230" w:lineRule="auto"/>
              <w:ind w:left="23"/>
              <w:rPr>
                <w:color w:val="auto"/>
                <w:highlight w:val="none"/>
              </w:rPr>
            </w:pPr>
            <w:r>
              <w:rPr>
                <w:color w:val="auto"/>
                <w:spacing w:val="2"/>
                <w:highlight w:val="none"/>
              </w:rPr>
              <w:t>规费</w:t>
            </w:r>
          </w:p>
        </w:tc>
        <w:tc>
          <w:tcPr>
            <w:tcW w:w="2852" w:type="dxa"/>
            <w:gridSpan w:val="2"/>
            <w:vAlign w:val="top"/>
          </w:tcPr>
          <w:p w14:paraId="2E47D77A">
            <w:pPr>
              <w:pStyle w:val="257"/>
              <w:spacing w:before="92" w:line="209" w:lineRule="auto"/>
              <w:ind w:left="30" w:right="74"/>
              <w:rPr>
                <w:color w:val="auto"/>
                <w:highlight w:val="none"/>
              </w:rPr>
            </w:pPr>
            <w:r>
              <w:rPr>
                <w:color w:val="auto"/>
                <w:spacing w:val="5"/>
                <w:highlight w:val="none"/>
              </w:rPr>
              <w:t>社会保险费+住房公积金+环境保</w:t>
            </w:r>
            <w:r>
              <w:rPr>
                <w:color w:val="auto"/>
                <w:spacing w:val="2"/>
                <w:highlight w:val="none"/>
              </w:rPr>
              <w:t>护税</w:t>
            </w:r>
          </w:p>
        </w:tc>
        <w:tc>
          <w:tcPr>
            <w:tcW w:w="1479" w:type="dxa"/>
            <w:gridSpan w:val="2"/>
            <w:vAlign w:val="top"/>
          </w:tcPr>
          <w:p w14:paraId="3141D3C1">
            <w:pPr>
              <w:rPr>
                <w:rFonts w:ascii="Arial"/>
                <w:color w:val="auto"/>
                <w:sz w:val="21"/>
                <w:highlight w:val="none"/>
              </w:rPr>
            </w:pPr>
          </w:p>
        </w:tc>
        <w:tc>
          <w:tcPr>
            <w:tcW w:w="956" w:type="dxa"/>
            <w:vAlign w:val="top"/>
          </w:tcPr>
          <w:p w14:paraId="67351C81">
            <w:pPr>
              <w:rPr>
                <w:rFonts w:ascii="Arial"/>
                <w:color w:val="auto"/>
                <w:sz w:val="21"/>
                <w:highlight w:val="none"/>
              </w:rPr>
            </w:pPr>
          </w:p>
        </w:tc>
        <w:tc>
          <w:tcPr>
            <w:tcW w:w="1554" w:type="dxa"/>
            <w:tcBorders>
              <w:right w:val="single" w:color="000000" w:sz="10" w:space="0"/>
            </w:tcBorders>
            <w:vAlign w:val="top"/>
          </w:tcPr>
          <w:p w14:paraId="36F8459D">
            <w:pPr>
              <w:pStyle w:val="257"/>
              <w:spacing w:before="181" w:line="255" w:lineRule="exact"/>
              <w:ind w:right="24"/>
              <w:jc w:val="right"/>
              <w:rPr>
                <w:color w:val="auto"/>
                <w:highlight w:val="none"/>
              </w:rPr>
            </w:pPr>
          </w:p>
        </w:tc>
      </w:tr>
      <w:tr w14:paraId="3F405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837" w:type="dxa"/>
            <w:tcBorders>
              <w:left w:val="single" w:color="000000" w:sz="10" w:space="0"/>
            </w:tcBorders>
            <w:vAlign w:val="top"/>
          </w:tcPr>
          <w:p w14:paraId="0B2BE173">
            <w:pPr>
              <w:spacing w:line="252" w:lineRule="auto"/>
              <w:rPr>
                <w:rFonts w:ascii="Arial"/>
                <w:color w:val="auto"/>
                <w:sz w:val="21"/>
                <w:highlight w:val="none"/>
              </w:rPr>
            </w:pPr>
          </w:p>
          <w:p w14:paraId="5AB4C7D6">
            <w:pPr>
              <w:pStyle w:val="257"/>
              <w:spacing w:before="62" w:line="256" w:lineRule="exact"/>
              <w:ind w:left="267"/>
              <w:rPr>
                <w:color w:val="auto"/>
                <w:highlight w:val="none"/>
              </w:rPr>
            </w:pPr>
            <w:r>
              <w:rPr>
                <w:color w:val="auto"/>
                <w:position w:val="1"/>
                <w:highlight w:val="none"/>
              </w:rPr>
              <w:t>1.1</w:t>
            </w:r>
          </w:p>
        </w:tc>
        <w:tc>
          <w:tcPr>
            <w:tcW w:w="2733" w:type="dxa"/>
            <w:vAlign w:val="top"/>
          </w:tcPr>
          <w:p w14:paraId="485741A3">
            <w:pPr>
              <w:spacing w:line="252" w:lineRule="auto"/>
              <w:rPr>
                <w:rFonts w:ascii="Arial"/>
                <w:color w:val="auto"/>
                <w:sz w:val="21"/>
                <w:highlight w:val="none"/>
              </w:rPr>
            </w:pPr>
          </w:p>
          <w:p w14:paraId="64B18AE8">
            <w:pPr>
              <w:pStyle w:val="257"/>
              <w:spacing w:before="62" w:line="228" w:lineRule="auto"/>
              <w:ind w:left="23"/>
              <w:rPr>
                <w:color w:val="auto"/>
                <w:highlight w:val="none"/>
              </w:rPr>
            </w:pPr>
            <w:r>
              <w:rPr>
                <w:color w:val="auto"/>
                <w:spacing w:val="3"/>
                <w:highlight w:val="none"/>
              </w:rPr>
              <w:t>社会保险费</w:t>
            </w:r>
          </w:p>
        </w:tc>
        <w:tc>
          <w:tcPr>
            <w:tcW w:w="2852" w:type="dxa"/>
            <w:gridSpan w:val="2"/>
            <w:vAlign w:val="top"/>
          </w:tcPr>
          <w:p w14:paraId="3FD8305C">
            <w:pPr>
              <w:pStyle w:val="257"/>
              <w:spacing w:before="120" w:line="203" w:lineRule="auto"/>
              <w:ind w:left="66" w:right="74" w:hanging="35"/>
              <w:jc w:val="both"/>
              <w:rPr>
                <w:color w:val="auto"/>
                <w:highlight w:val="none"/>
              </w:rPr>
            </w:pPr>
            <w:r>
              <w:rPr>
                <w:color w:val="auto"/>
                <w:spacing w:val="4"/>
                <w:highlight w:val="none"/>
              </w:rPr>
              <w:t>分部分项工程+措施项目+其他项</w:t>
            </w:r>
            <w:r>
              <w:rPr>
                <w:color w:val="auto"/>
                <w:spacing w:val="2"/>
                <w:highlight w:val="none"/>
              </w:rPr>
              <w:t>目-分部分项设备费-技术措施项</w:t>
            </w:r>
            <w:r>
              <w:rPr>
                <w:color w:val="auto"/>
                <w:spacing w:val="-5"/>
                <w:highlight w:val="none"/>
              </w:rPr>
              <w:t>目设备费</w:t>
            </w:r>
          </w:p>
        </w:tc>
        <w:tc>
          <w:tcPr>
            <w:tcW w:w="1479" w:type="dxa"/>
            <w:gridSpan w:val="2"/>
            <w:vAlign w:val="top"/>
          </w:tcPr>
          <w:p w14:paraId="3EB5357A">
            <w:pPr>
              <w:pStyle w:val="257"/>
              <w:spacing w:before="62" w:line="256" w:lineRule="exact"/>
              <w:ind w:right="6"/>
              <w:jc w:val="right"/>
              <w:rPr>
                <w:color w:val="auto"/>
                <w:highlight w:val="none"/>
              </w:rPr>
            </w:pPr>
          </w:p>
        </w:tc>
        <w:tc>
          <w:tcPr>
            <w:tcW w:w="956" w:type="dxa"/>
            <w:vAlign w:val="top"/>
          </w:tcPr>
          <w:p w14:paraId="1427CE44">
            <w:pPr>
              <w:spacing w:line="252" w:lineRule="auto"/>
              <w:rPr>
                <w:rFonts w:ascii="Arial"/>
                <w:color w:val="auto"/>
                <w:sz w:val="21"/>
                <w:highlight w:val="none"/>
              </w:rPr>
            </w:pPr>
          </w:p>
          <w:p w14:paraId="4C647278">
            <w:pPr>
              <w:pStyle w:val="257"/>
              <w:spacing w:before="62" w:line="256" w:lineRule="exact"/>
              <w:ind w:right="4"/>
              <w:jc w:val="right"/>
              <w:rPr>
                <w:color w:val="auto"/>
                <w:highlight w:val="none"/>
              </w:rPr>
            </w:pPr>
            <w:r>
              <w:rPr>
                <w:color w:val="auto"/>
                <w:spacing w:val="4"/>
                <w:position w:val="1"/>
                <w:highlight w:val="none"/>
              </w:rPr>
              <w:t>2.4</w:t>
            </w:r>
          </w:p>
        </w:tc>
        <w:tc>
          <w:tcPr>
            <w:tcW w:w="1554" w:type="dxa"/>
            <w:tcBorders>
              <w:right w:val="single" w:color="000000" w:sz="10" w:space="0"/>
            </w:tcBorders>
            <w:vAlign w:val="top"/>
          </w:tcPr>
          <w:p w14:paraId="36C48CEF">
            <w:pPr>
              <w:pStyle w:val="257"/>
              <w:spacing w:before="62" w:line="256" w:lineRule="exact"/>
              <w:ind w:right="24"/>
              <w:jc w:val="right"/>
              <w:rPr>
                <w:color w:val="auto"/>
                <w:highlight w:val="none"/>
              </w:rPr>
            </w:pPr>
          </w:p>
        </w:tc>
      </w:tr>
      <w:tr w14:paraId="6B290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837" w:type="dxa"/>
            <w:tcBorders>
              <w:left w:val="single" w:color="000000" w:sz="10" w:space="0"/>
            </w:tcBorders>
            <w:vAlign w:val="top"/>
          </w:tcPr>
          <w:p w14:paraId="56C404D9">
            <w:pPr>
              <w:spacing w:line="253" w:lineRule="auto"/>
              <w:rPr>
                <w:rFonts w:ascii="Arial"/>
                <w:color w:val="auto"/>
                <w:sz w:val="21"/>
                <w:highlight w:val="none"/>
              </w:rPr>
            </w:pPr>
          </w:p>
          <w:p w14:paraId="18F4C6A8">
            <w:pPr>
              <w:pStyle w:val="257"/>
              <w:spacing w:before="61" w:line="256" w:lineRule="exact"/>
              <w:ind w:left="267"/>
              <w:rPr>
                <w:color w:val="auto"/>
                <w:highlight w:val="none"/>
              </w:rPr>
            </w:pPr>
            <w:r>
              <w:rPr>
                <w:color w:val="auto"/>
                <w:position w:val="1"/>
                <w:highlight w:val="none"/>
              </w:rPr>
              <w:t>1.2</w:t>
            </w:r>
          </w:p>
        </w:tc>
        <w:tc>
          <w:tcPr>
            <w:tcW w:w="2733" w:type="dxa"/>
            <w:vAlign w:val="top"/>
          </w:tcPr>
          <w:p w14:paraId="2351D183">
            <w:pPr>
              <w:spacing w:line="252" w:lineRule="auto"/>
              <w:rPr>
                <w:rFonts w:ascii="Arial"/>
                <w:color w:val="auto"/>
                <w:sz w:val="21"/>
                <w:highlight w:val="none"/>
              </w:rPr>
            </w:pPr>
          </w:p>
          <w:p w14:paraId="34200F83">
            <w:pPr>
              <w:pStyle w:val="257"/>
              <w:spacing w:before="62" w:line="230" w:lineRule="auto"/>
              <w:ind w:left="21"/>
              <w:rPr>
                <w:color w:val="auto"/>
                <w:highlight w:val="none"/>
              </w:rPr>
            </w:pPr>
            <w:r>
              <w:rPr>
                <w:color w:val="auto"/>
                <w:spacing w:val="4"/>
                <w:highlight w:val="none"/>
              </w:rPr>
              <w:t>住房公积金</w:t>
            </w:r>
          </w:p>
        </w:tc>
        <w:tc>
          <w:tcPr>
            <w:tcW w:w="2852" w:type="dxa"/>
            <w:gridSpan w:val="2"/>
            <w:vAlign w:val="top"/>
          </w:tcPr>
          <w:p w14:paraId="28F2FF05">
            <w:pPr>
              <w:pStyle w:val="257"/>
              <w:spacing w:before="120" w:line="203" w:lineRule="auto"/>
              <w:ind w:left="66" w:right="74" w:hanging="35"/>
              <w:jc w:val="both"/>
              <w:rPr>
                <w:color w:val="auto"/>
                <w:highlight w:val="none"/>
              </w:rPr>
            </w:pPr>
            <w:r>
              <w:rPr>
                <w:color w:val="auto"/>
                <w:spacing w:val="4"/>
                <w:highlight w:val="none"/>
              </w:rPr>
              <w:t>分部分项工程+措施项目+其他项</w:t>
            </w:r>
            <w:r>
              <w:rPr>
                <w:color w:val="auto"/>
                <w:spacing w:val="2"/>
                <w:highlight w:val="none"/>
              </w:rPr>
              <w:t>目-分部分项设备费-技术措施项</w:t>
            </w:r>
            <w:r>
              <w:rPr>
                <w:color w:val="auto"/>
                <w:spacing w:val="-5"/>
                <w:highlight w:val="none"/>
              </w:rPr>
              <w:t>目设备费</w:t>
            </w:r>
          </w:p>
        </w:tc>
        <w:tc>
          <w:tcPr>
            <w:tcW w:w="1479" w:type="dxa"/>
            <w:gridSpan w:val="2"/>
            <w:vAlign w:val="top"/>
          </w:tcPr>
          <w:p w14:paraId="6C5249C3">
            <w:pPr>
              <w:pStyle w:val="257"/>
              <w:spacing w:before="61" w:line="256" w:lineRule="exact"/>
              <w:ind w:right="6"/>
              <w:jc w:val="right"/>
              <w:rPr>
                <w:color w:val="auto"/>
                <w:highlight w:val="none"/>
              </w:rPr>
            </w:pPr>
          </w:p>
        </w:tc>
        <w:tc>
          <w:tcPr>
            <w:tcW w:w="956" w:type="dxa"/>
            <w:vAlign w:val="top"/>
          </w:tcPr>
          <w:p w14:paraId="36F9011A">
            <w:pPr>
              <w:spacing w:line="253" w:lineRule="auto"/>
              <w:rPr>
                <w:rFonts w:ascii="Arial"/>
                <w:color w:val="auto"/>
                <w:sz w:val="21"/>
                <w:highlight w:val="none"/>
              </w:rPr>
            </w:pPr>
          </w:p>
          <w:p w14:paraId="493269ED">
            <w:pPr>
              <w:pStyle w:val="257"/>
              <w:spacing w:before="61" w:line="256" w:lineRule="exact"/>
              <w:ind w:right="4"/>
              <w:jc w:val="right"/>
              <w:rPr>
                <w:color w:val="auto"/>
                <w:highlight w:val="none"/>
              </w:rPr>
            </w:pPr>
            <w:r>
              <w:rPr>
                <w:color w:val="auto"/>
                <w:spacing w:val="6"/>
                <w:position w:val="1"/>
                <w:highlight w:val="none"/>
              </w:rPr>
              <w:t>0.42</w:t>
            </w:r>
          </w:p>
        </w:tc>
        <w:tc>
          <w:tcPr>
            <w:tcW w:w="1554" w:type="dxa"/>
            <w:tcBorders>
              <w:right w:val="single" w:color="000000" w:sz="10" w:space="0"/>
            </w:tcBorders>
            <w:vAlign w:val="top"/>
          </w:tcPr>
          <w:p w14:paraId="3B59B29F">
            <w:pPr>
              <w:pStyle w:val="257"/>
              <w:spacing w:before="61" w:line="256" w:lineRule="exact"/>
              <w:ind w:right="24"/>
              <w:jc w:val="right"/>
              <w:rPr>
                <w:color w:val="auto"/>
                <w:highlight w:val="none"/>
              </w:rPr>
            </w:pPr>
          </w:p>
        </w:tc>
      </w:tr>
      <w:tr w14:paraId="59E0B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837" w:type="dxa"/>
            <w:tcBorders>
              <w:left w:val="single" w:color="000000" w:sz="10" w:space="0"/>
            </w:tcBorders>
            <w:vAlign w:val="top"/>
          </w:tcPr>
          <w:p w14:paraId="16020909">
            <w:pPr>
              <w:spacing w:line="252" w:lineRule="auto"/>
              <w:rPr>
                <w:rFonts w:ascii="Arial"/>
                <w:color w:val="auto"/>
                <w:sz w:val="21"/>
                <w:highlight w:val="none"/>
              </w:rPr>
            </w:pPr>
          </w:p>
          <w:p w14:paraId="265C42D8">
            <w:pPr>
              <w:pStyle w:val="257"/>
              <w:spacing w:before="62" w:line="256" w:lineRule="exact"/>
              <w:ind w:left="267"/>
              <w:rPr>
                <w:color w:val="auto"/>
                <w:highlight w:val="none"/>
              </w:rPr>
            </w:pPr>
            <w:r>
              <w:rPr>
                <w:color w:val="auto"/>
                <w:position w:val="1"/>
                <w:highlight w:val="none"/>
              </w:rPr>
              <w:t>1.3</w:t>
            </w:r>
          </w:p>
        </w:tc>
        <w:tc>
          <w:tcPr>
            <w:tcW w:w="2733" w:type="dxa"/>
            <w:vAlign w:val="top"/>
          </w:tcPr>
          <w:p w14:paraId="35F5C13E">
            <w:pPr>
              <w:spacing w:line="252" w:lineRule="auto"/>
              <w:rPr>
                <w:rFonts w:ascii="Arial"/>
                <w:color w:val="auto"/>
                <w:sz w:val="21"/>
                <w:highlight w:val="none"/>
              </w:rPr>
            </w:pPr>
          </w:p>
          <w:p w14:paraId="4F00792C">
            <w:pPr>
              <w:pStyle w:val="257"/>
              <w:spacing w:before="62" w:line="230" w:lineRule="auto"/>
              <w:ind w:left="22"/>
              <w:rPr>
                <w:color w:val="auto"/>
                <w:highlight w:val="none"/>
              </w:rPr>
            </w:pPr>
            <w:r>
              <w:rPr>
                <w:color w:val="auto"/>
                <w:spacing w:val="4"/>
                <w:highlight w:val="none"/>
              </w:rPr>
              <w:t>环境保护税</w:t>
            </w:r>
          </w:p>
        </w:tc>
        <w:tc>
          <w:tcPr>
            <w:tcW w:w="2852" w:type="dxa"/>
            <w:gridSpan w:val="2"/>
            <w:vAlign w:val="top"/>
          </w:tcPr>
          <w:p w14:paraId="6BB61AE3">
            <w:pPr>
              <w:pStyle w:val="257"/>
              <w:spacing w:before="120" w:line="203" w:lineRule="auto"/>
              <w:ind w:left="66" w:right="74" w:hanging="35"/>
              <w:jc w:val="both"/>
              <w:rPr>
                <w:color w:val="auto"/>
                <w:highlight w:val="none"/>
              </w:rPr>
            </w:pPr>
            <w:r>
              <w:rPr>
                <w:color w:val="auto"/>
                <w:spacing w:val="4"/>
                <w:highlight w:val="none"/>
              </w:rPr>
              <w:t>分部分项工程+措施项目+其他项</w:t>
            </w:r>
            <w:r>
              <w:rPr>
                <w:color w:val="auto"/>
                <w:spacing w:val="2"/>
                <w:highlight w:val="none"/>
              </w:rPr>
              <w:t>目-分部分项设备费-技术措施项</w:t>
            </w:r>
            <w:r>
              <w:rPr>
                <w:color w:val="auto"/>
                <w:spacing w:val="-5"/>
                <w:highlight w:val="none"/>
              </w:rPr>
              <w:t>目设备费</w:t>
            </w:r>
          </w:p>
        </w:tc>
        <w:tc>
          <w:tcPr>
            <w:tcW w:w="1479" w:type="dxa"/>
            <w:gridSpan w:val="2"/>
            <w:vAlign w:val="top"/>
          </w:tcPr>
          <w:p w14:paraId="256B48F2">
            <w:pPr>
              <w:pStyle w:val="257"/>
              <w:spacing w:before="62" w:line="256" w:lineRule="exact"/>
              <w:ind w:right="6"/>
              <w:jc w:val="right"/>
              <w:rPr>
                <w:color w:val="auto"/>
                <w:highlight w:val="none"/>
              </w:rPr>
            </w:pPr>
          </w:p>
        </w:tc>
        <w:tc>
          <w:tcPr>
            <w:tcW w:w="956" w:type="dxa"/>
            <w:vAlign w:val="top"/>
          </w:tcPr>
          <w:p w14:paraId="5565DEE3">
            <w:pPr>
              <w:spacing w:line="252" w:lineRule="auto"/>
              <w:rPr>
                <w:rFonts w:ascii="Arial"/>
                <w:color w:val="auto"/>
                <w:sz w:val="21"/>
                <w:highlight w:val="none"/>
              </w:rPr>
            </w:pPr>
          </w:p>
          <w:p w14:paraId="239689F8">
            <w:pPr>
              <w:pStyle w:val="257"/>
              <w:spacing w:before="62" w:line="256" w:lineRule="exact"/>
              <w:ind w:right="4"/>
              <w:jc w:val="right"/>
              <w:rPr>
                <w:color w:val="auto"/>
                <w:highlight w:val="none"/>
              </w:rPr>
            </w:pPr>
            <w:r>
              <w:rPr>
                <w:color w:val="auto"/>
                <w:spacing w:val="5"/>
                <w:position w:val="1"/>
                <w:highlight w:val="none"/>
              </w:rPr>
              <w:t>0.1</w:t>
            </w:r>
          </w:p>
        </w:tc>
        <w:tc>
          <w:tcPr>
            <w:tcW w:w="1554" w:type="dxa"/>
            <w:tcBorders>
              <w:right w:val="single" w:color="000000" w:sz="10" w:space="0"/>
            </w:tcBorders>
            <w:vAlign w:val="top"/>
          </w:tcPr>
          <w:p w14:paraId="71C22CF3">
            <w:pPr>
              <w:pStyle w:val="257"/>
              <w:spacing w:before="62" w:line="256" w:lineRule="exact"/>
              <w:ind w:right="24"/>
              <w:jc w:val="right"/>
              <w:rPr>
                <w:color w:val="auto"/>
                <w:highlight w:val="none"/>
              </w:rPr>
            </w:pPr>
          </w:p>
        </w:tc>
      </w:tr>
      <w:tr w14:paraId="47E31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837" w:type="dxa"/>
            <w:tcBorders>
              <w:left w:val="single" w:color="000000" w:sz="10" w:space="0"/>
            </w:tcBorders>
            <w:vAlign w:val="top"/>
          </w:tcPr>
          <w:p w14:paraId="0D55BD91">
            <w:pPr>
              <w:spacing w:line="253" w:lineRule="auto"/>
              <w:rPr>
                <w:rFonts w:ascii="Arial"/>
                <w:color w:val="auto"/>
                <w:sz w:val="21"/>
                <w:highlight w:val="none"/>
              </w:rPr>
            </w:pPr>
          </w:p>
          <w:p w14:paraId="1B2B4379">
            <w:pPr>
              <w:pStyle w:val="257"/>
              <w:spacing w:before="61" w:line="258" w:lineRule="exact"/>
              <w:ind w:left="359"/>
              <w:rPr>
                <w:color w:val="auto"/>
                <w:highlight w:val="none"/>
              </w:rPr>
            </w:pPr>
            <w:r>
              <w:rPr>
                <w:color w:val="auto"/>
                <w:position w:val="1"/>
                <w:highlight w:val="none"/>
              </w:rPr>
              <w:t>2</w:t>
            </w:r>
          </w:p>
        </w:tc>
        <w:tc>
          <w:tcPr>
            <w:tcW w:w="2733" w:type="dxa"/>
            <w:vAlign w:val="top"/>
          </w:tcPr>
          <w:p w14:paraId="496A7299">
            <w:pPr>
              <w:spacing w:line="252" w:lineRule="auto"/>
              <w:rPr>
                <w:rFonts w:ascii="Arial"/>
                <w:color w:val="auto"/>
                <w:sz w:val="21"/>
                <w:highlight w:val="none"/>
              </w:rPr>
            </w:pPr>
          </w:p>
          <w:p w14:paraId="6E9FAB43">
            <w:pPr>
              <w:pStyle w:val="257"/>
              <w:spacing w:before="62" w:line="230" w:lineRule="auto"/>
              <w:ind w:left="21"/>
              <w:rPr>
                <w:color w:val="auto"/>
                <w:highlight w:val="none"/>
              </w:rPr>
            </w:pPr>
            <w:r>
              <w:rPr>
                <w:color w:val="auto"/>
                <w:spacing w:val="3"/>
                <w:highlight w:val="none"/>
              </w:rPr>
              <w:t>税金</w:t>
            </w:r>
          </w:p>
        </w:tc>
        <w:tc>
          <w:tcPr>
            <w:tcW w:w="2852" w:type="dxa"/>
            <w:gridSpan w:val="2"/>
            <w:vAlign w:val="top"/>
          </w:tcPr>
          <w:p w14:paraId="2749B89C">
            <w:pPr>
              <w:pStyle w:val="257"/>
              <w:spacing w:before="122" w:line="202" w:lineRule="auto"/>
              <w:ind w:left="39" w:right="59" w:hanging="8"/>
              <w:jc w:val="both"/>
              <w:rPr>
                <w:color w:val="auto"/>
                <w:highlight w:val="none"/>
              </w:rPr>
            </w:pPr>
            <w:r>
              <w:rPr>
                <w:color w:val="auto"/>
                <w:spacing w:val="4"/>
                <w:highlight w:val="none"/>
              </w:rPr>
              <w:t>分部分项工程+措施项目+其他项</w:t>
            </w:r>
            <w:r>
              <w:rPr>
                <w:color w:val="auto"/>
                <w:spacing w:val="5"/>
                <w:highlight w:val="none"/>
              </w:rPr>
              <w:t>目+规费-(甲供材料费+甲供主材费+甲供设备费)/1.01</w:t>
            </w:r>
          </w:p>
        </w:tc>
        <w:tc>
          <w:tcPr>
            <w:tcW w:w="1479" w:type="dxa"/>
            <w:gridSpan w:val="2"/>
            <w:vAlign w:val="top"/>
          </w:tcPr>
          <w:p w14:paraId="5540BE86">
            <w:pPr>
              <w:pStyle w:val="257"/>
              <w:spacing w:before="61" w:line="256" w:lineRule="exact"/>
              <w:ind w:right="6"/>
              <w:jc w:val="right"/>
              <w:rPr>
                <w:color w:val="auto"/>
                <w:highlight w:val="none"/>
              </w:rPr>
            </w:pPr>
          </w:p>
        </w:tc>
        <w:tc>
          <w:tcPr>
            <w:tcW w:w="956" w:type="dxa"/>
            <w:vAlign w:val="top"/>
          </w:tcPr>
          <w:p w14:paraId="396CC421">
            <w:pPr>
              <w:spacing w:line="253" w:lineRule="auto"/>
              <w:rPr>
                <w:rFonts w:ascii="Arial"/>
                <w:color w:val="auto"/>
                <w:sz w:val="21"/>
                <w:highlight w:val="none"/>
              </w:rPr>
            </w:pPr>
          </w:p>
          <w:p w14:paraId="023CBFC2">
            <w:pPr>
              <w:pStyle w:val="257"/>
              <w:spacing w:before="61" w:line="257" w:lineRule="exact"/>
              <w:ind w:right="1"/>
              <w:jc w:val="right"/>
              <w:rPr>
                <w:color w:val="auto"/>
                <w:highlight w:val="none"/>
              </w:rPr>
            </w:pPr>
            <w:r>
              <w:rPr>
                <w:color w:val="auto"/>
                <w:position w:val="1"/>
                <w:highlight w:val="none"/>
              </w:rPr>
              <w:t>9</w:t>
            </w:r>
          </w:p>
        </w:tc>
        <w:tc>
          <w:tcPr>
            <w:tcW w:w="1554" w:type="dxa"/>
            <w:tcBorders>
              <w:right w:val="single" w:color="000000" w:sz="10" w:space="0"/>
            </w:tcBorders>
            <w:vAlign w:val="top"/>
          </w:tcPr>
          <w:p w14:paraId="6D898C3E">
            <w:pPr>
              <w:pStyle w:val="257"/>
              <w:spacing w:before="61" w:line="256" w:lineRule="exact"/>
              <w:ind w:right="24"/>
              <w:jc w:val="right"/>
              <w:rPr>
                <w:color w:val="auto"/>
                <w:highlight w:val="none"/>
              </w:rPr>
            </w:pPr>
          </w:p>
        </w:tc>
      </w:tr>
      <w:tr w14:paraId="21D3F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1FF70C43">
            <w:pPr>
              <w:rPr>
                <w:rFonts w:ascii="Arial"/>
                <w:color w:val="auto"/>
                <w:sz w:val="21"/>
                <w:highlight w:val="none"/>
              </w:rPr>
            </w:pPr>
          </w:p>
        </w:tc>
        <w:tc>
          <w:tcPr>
            <w:tcW w:w="2733" w:type="dxa"/>
            <w:vAlign w:val="top"/>
          </w:tcPr>
          <w:p w14:paraId="6AA805ED">
            <w:pPr>
              <w:rPr>
                <w:rFonts w:ascii="Arial"/>
                <w:color w:val="auto"/>
                <w:sz w:val="21"/>
                <w:highlight w:val="none"/>
              </w:rPr>
            </w:pPr>
          </w:p>
        </w:tc>
        <w:tc>
          <w:tcPr>
            <w:tcW w:w="2852" w:type="dxa"/>
            <w:gridSpan w:val="2"/>
            <w:vAlign w:val="top"/>
          </w:tcPr>
          <w:p w14:paraId="36166B84">
            <w:pPr>
              <w:rPr>
                <w:rFonts w:ascii="Arial"/>
                <w:color w:val="auto"/>
                <w:sz w:val="21"/>
                <w:highlight w:val="none"/>
              </w:rPr>
            </w:pPr>
          </w:p>
        </w:tc>
        <w:tc>
          <w:tcPr>
            <w:tcW w:w="1479" w:type="dxa"/>
            <w:gridSpan w:val="2"/>
            <w:vAlign w:val="top"/>
          </w:tcPr>
          <w:p w14:paraId="34702E51">
            <w:pPr>
              <w:rPr>
                <w:rFonts w:ascii="Arial"/>
                <w:color w:val="auto"/>
                <w:sz w:val="21"/>
                <w:highlight w:val="none"/>
              </w:rPr>
            </w:pPr>
          </w:p>
        </w:tc>
        <w:tc>
          <w:tcPr>
            <w:tcW w:w="956" w:type="dxa"/>
            <w:vAlign w:val="top"/>
          </w:tcPr>
          <w:p w14:paraId="606312F9">
            <w:pPr>
              <w:rPr>
                <w:rFonts w:ascii="Arial"/>
                <w:color w:val="auto"/>
                <w:sz w:val="21"/>
                <w:highlight w:val="none"/>
              </w:rPr>
            </w:pPr>
          </w:p>
        </w:tc>
        <w:tc>
          <w:tcPr>
            <w:tcW w:w="1554" w:type="dxa"/>
            <w:tcBorders>
              <w:right w:val="single" w:color="000000" w:sz="10" w:space="0"/>
            </w:tcBorders>
            <w:vAlign w:val="top"/>
          </w:tcPr>
          <w:p w14:paraId="76D67FF0">
            <w:pPr>
              <w:rPr>
                <w:rFonts w:ascii="Arial"/>
                <w:color w:val="auto"/>
                <w:sz w:val="21"/>
                <w:highlight w:val="none"/>
              </w:rPr>
            </w:pPr>
          </w:p>
        </w:tc>
      </w:tr>
      <w:tr w14:paraId="67CD4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37" w:type="dxa"/>
            <w:tcBorders>
              <w:left w:val="single" w:color="000000" w:sz="10" w:space="0"/>
            </w:tcBorders>
            <w:vAlign w:val="top"/>
          </w:tcPr>
          <w:p w14:paraId="73E7D1DA">
            <w:pPr>
              <w:rPr>
                <w:rFonts w:ascii="Arial"/>
                <w:color w:val="auto"/>
                <w:sz w:val="21"/>
                <w:highlight w:val="none"/>
              </w:rPr>
            </w:pPr>
          </w:p>
        </w:tc>
        <w:tc>
          <w:tcPr>
            <w:tcW w:w="2733" w:type="dxa"/>
            <w:vAlign w:val="top"/>
          </w:tcPr>
          <w:p w14:paraId="58C7C393">
            <w:pPr>
              <w:rPr>
                <w:rFonts w:ascii="Arial"/>
                <w:color w:val="auto"/>
                <w:sz w:val="21"/>
                <w:highlight w:val="none"/>
              </w:rPr>
            </w:pPr>
          </w:p>
        </w:tc>
        <w:tc>
          <w:tcPr>
            <w:tcW w:w="2852" w:type="dxa"/>
            <w:gridSpan w:val="2"/>
            <w:vAlign w:val="top"/>
          </w:tcPr>
          <w:p w14:paraId="091B07F7">
            <w:pPr>
              <w:rPr>
                <w:rFonts w:ascii="Arial"/>
                <w:color w:val="auto"/>
                <w:sz w:val="21"/>
                <w:highlight w:val="none"/>
              </w:rPr>
            </w:pPr>
          </w:p>
        </w:tc>
        <w:tc>
          <w:tcPr>
            <w:tcW w:w="1479" w:type="dxa"/>
            <w:gridSpan w:val="2"/>
            <w:vAlign w:val="top"/>
          </w:tcPr>
          <w:p w14:paraId="501229A0">
            <w:pPr>
              <w:rPr>
                <w:rFonts w:ascii="Arial"/>
                <w:color w:val="auto"/>
                <w:sz w:val="21"/>
                <w:highlight w:val="none"/>
              </w:rPr>
            </w:pPr>
          </w:p>
        </w:tc>
        <w:tc>
          <w:tcPr>
            <w:tcW w:w="956" w:type="dxa"/>
            <w:vAlign w:val="top"/>
          </w:tcPr>
          <w:p w14:paraId="7A313AE1">
            <w:pPr>
              <w:rPr>
                <w:rFonts w:ascii="Arial"/>
                <w:color w:val="auto"/>
                <w:sz w:val="21"/>
                <w:highlight w:val="none"/>
              </w:rPr>
            </w:pPr>
          </w:p>
        </w:tc>
        <w:tc>
          <w:tcPr>
            <w:tcW w:w="1554" w:type="dxa"/>
            <w:tcBorders>
              <w:right w:val="single" w:color="000000" w:sz="10" w:space="0"/>
            </w:tcBorders>
            <w:vAlign w:val="top"/>
          </w:tcPr>
          <w:p w14:paraId="498F87EB">
            <w:pPr>
              <w:rPr>
                <w:rFonts w:ascii="Arial"/>
                <w:color w:val="auto"/>
                <w:sz w:val="21"/>
                <w:highlight w:val="none"/>
              </w:rPr>
            </w:pPr>
          </w:p>
        </w:tc>
      </w:tr>
      <w:tr w14:paraId="513F8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59E0AED0">
            <w:pPr>
              <w:rPr>
                <w:rFonts w:ascii="Arial"/>
                <w:color w:val="auto"/>
                <w:sz w:val="21"/>
                <w:highlight w:val="none"/>
              </w:rPr>
            </w:pPr>
          </w:p>
        </w:tc>
        <w:tc>
          <w:tcPr>
            <w:tcW w:w="2733" w:type="dxa"/>
            <w:vAlign w:val="top"/>
          </w:tcPr>
          <w:p w14:paraId="1907630C">
            <w:pPr>
              <w:rPr>
                <w:rFonts w:ascii="Arial"/>
                <w:color w:val="auto"/>
                <w:sz w:val="21"/>
                <w:highlight w:val="none"/>
              </w:rPr>
            </w:pPr>
          </w:p>
        </w:tc>
        <w:tc>
          <w:tcPr>
            <w:tcW w:w="2852" w:type="dxa"/>
            <w:gridSpan w:val="2"/>
            <w:vAlign w:val="top"/>
          </w:tcPr>
          <w:p w14:paraId="5AC20113">
            <w:pPr>
              <w:rPr>
                <w:rFonts w:ascii="Arial"/>
                <w:color w:val="auto"/>
                <w:sz w:val="21"/>
                <w:highlight w:val="none"/>
              </w:rPr>
            </w:pPr>
          </w:p>
        </w:tc>
        <w:tc>
          <w:tcPr>
            <w:tcW w:w="1479" w:type="dxa"/>
            <w:gridSpan w:val="2"/>
            <w:vAlign w:val="top"/>
          </w:tcPr>
          <w:p w14:paraId="2CD6649E">
            <w:pPr>
              <w:rPr>
                <w:rFonts w:ascii="Arial"/>
                <w:color w:val="auto"/>
                <w:sz w:val="21"/>
                <w:highlight w:val="none"/>
              </w:rPr>
            </w:pPr>
          </w:p>
        </w:tc>
        <w:tc>
          <w:tcPr>
            <w:tcW w:w="956" w:type="dxa"/>
            <w:vAlign w:val="top"/>
          </w:tcPr>
          <w:p w14:paraId="7B739A16">
            <w:pPr>
              <w:rPr>
                <w:rFonts w:ascii="Arial"/>
                <w:color w:val="auto"/>
                <w:sz w:val="21"/>
                <w:highlight w:val="none"/>
              </w:rPr>
            </w:pPr>
          </w:p>
        </w:tc>
        <w:tc>
          <w:tcPr>
            <w:tcW w:w="1554" w:type="dxa"/>
            <w:tcBorders>
              <w:right w:val="single" w:color="000000" w:sz="10" w:space="0"/>
            </w:tcBorders>
            <w:vAlign w:val="top"/>
          </w:tcPr>
          <w:p w14:paraId="1F59A7BA">
            <w:pPr>
              <w:rPr>
                <w:rFonts w:ascii="Arial"/>
                <w:color w:val="auto"/>
                <w:sz w:val="21"/>
                <w:highlight w:val="none"/>
              </w:rPr>
            </w:pPr>
          </w:p>
        </w:tc>
      </w:tr>
      <w:tr w14:paraId="6E58E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37" w:type="dxa"/>
            <w:tcBorders>
              <w:left w:val="single" w:color="000000" w:sz="10" w:space="0"/>
            </w:tcBorders>
            <w:vAlign w:val="top"/>
          </w:tcPr>
          <w:p w14:paraId="40230D42">
            <w:pPr>
              <w:rPr>
                <w:rFonts w:ascii="Arial"/>
                <w:color w:val="auto"/>
                <w:sz w:val="21"/>
                <w:highlight w:val="none"/>
              </w:rPr>
            </w:pPr>
          </w:p>
        </w:tc>
        <w:tc>
          <w:tcPr>
            <w:tcW w:w="2733" w:type="dxa"/>
            <w:vAlign w:val="top"/>
          </w:tcPr>
          <w:p w14:paraId="14DB7F08">
            <w:pPr>
              <w:rPr>
                <w:rFonts w:ascii="Arial"/>
                <w:color w:val="auto"/>
                <w:sz w:val="21"/>
                <w:highlight w:val="none"/>
              </w:rPr>
            </w:pPr>
          </w:p>
        </w:tc>
        <w:tc>
          <w:tcPr>
            <w:tcW w:w="2852" w:type="dxa"/>
            <w:gridSpan w:val="2"/>
            <w:vAlign w:val="top"/>
          </w:tcPr>
          <w:p w14:paraId="0349E37D">
            <w:pPr>
              <w:rPr>
                <w:rFonts w:ascii="Arial"/>
                <w:color w:val="auto"/>
                <w:sz w:val="21"/>
                <w:highlight w:val="none"/>
              </w:rPr>
            </w:pPr>
          </w:p>
        </w:tc>
        <w:tc>
          <w:tcPr>
            <w:tcW w:w="1479" w:type="dxa"/>
            <w:gridSpan w:val="2"/>
            <w:vAlign w:val="top"/>
          </w:tcPr>
          <w:p w14:paraId="589D4435">
            <w:pPr>
              <w:rPr>
                <w:rFonts w:ascii="Arial"/>
                <w:color w:val="auto"/>
                <w:sz w:val="21"/>
                <w:highlight w:val="none"/>
              </w:rPr>
            </w:pPr>
          </w:p>
        </w:tc>
        <w:tc>
          <w:tcPr>
            <w:tcW w:w="956" w:type="dxa"/>
            <w:vAlign w:val="top"/>
          </w:tcPr>
          <w:p w14:paraId="4676DA3B">
            <w:pPr>
              <w:rPr>
                <w:rFonts w:ascii="Arial"/>
                <w:color w:val="auto"/>
                <w:sz w:val="21"/>
                <w:highlight w:val="none"/>
              </w:rPr>
            </w:pPr>
          </w:p>
        </w:tc>
        <w:tc>
          <w:tcPr>
            <w:tcW w:w="1554" w:type="dxa"/>
            <w:tcBorders>
              <w:right w:val="single" w:color="000000" w:sz="10" w:space="0"/>
            </w:tcBorders>
            <w:vAlign w:val="top"/>
          </w:tcPr>
          <w:p w14:paraId="1F9BDC56">
            <w:pPr>
              <w:rPr>
                <w:rFonts w:ascii="Arial"/>
                <w:color w:val="auto"/>
                <w:sz w:val="21"/>
                <w:highlight w:val="none"/>
              </w:rPr>
            </w:pPr>
          </w:p>
        </w:tc>
      </w:tr>
      <w:tr w14:paraId="73279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37" w:type="dxa"/>
            <w:tcBorders>
              <w:left w:val="single" w:color="000000" w:sz="10" w:space="0"/>
            </w:tcBorders>
            <w:vAlign w:val="top"/>
          </w:tcPr>
          <w:p w14:paraId="45BF05E9">
            <w:pPr>
              <w:rPr>
                <w:rFonts w:ascii="Arial"/>
                <w:color w:val="auto"/>
                <w:sz w:val="21"/>
                <w:highlight w:val="none"/>
              </w:rPr>
            </w:pPr>
          </w:p>
        </w:tc>
        <w:tc>
          <w:tcPr>
            <w:tcW w:w="2733" w:type="dxa"/>
            <w:vAlign w:val="top"/>
          </w:tcPr>
          <w:p w14:paraId="4C73B76F">
            <w:pPr>
              <w:rPr>
                <w:rFonts w:ascii="Arial"/>
                <w:color w:val="auto"/>
                <w:sz w:val="21"/>
                <w:highlight w:val="none"/>
              </w:rPr>
            </w:pPr>
          </w:p>
        </w:tc>
        <w:tc>
          <w:tcPr>
            <w:tcW w:w="2852" w:type="dxa"/>
            <w:gridSpan w:val="2"/>
            <w:vAlign w:val="top"/>
          </w:tcPr>
          <w:p w14:paraId="22FAAF69">
            <w:pPr>
              <w:rPr>
                <w:rFonts w:ascii="Arial"/>
                <w:color w:val="auto"/>
                <w:sz w:val="21"/>
                <w:highlight w:val="none"/>
              </w:rPr>
            </w:pPr>
          </w:p>
        </w:tc>
        <w:tc>
          <w:tcPr>
            <w:tcW w:w="1479" w:type="dxa"/>
            <w:gridSpan w:val="2"/>
            <w:vAlign w:val="top"/>
          </w:tcPr>
          <w:p w14:paraId="6C6C8559">
            <w:pPr>
              <w:rPr>
                <w:rFonts w:ascii="Arial"/>
                <w:color w:val="auto"/>
                <w:sz w:val="21"/>
                <w:highlight w:val="none"/>
              </w:rPr>
            </w:pPr>
          </w:p>
        </w:tc>
        <w:tc>
          <w:tcPr>
            <w:tcW w:w="956" w:type="dxa"/>
            <w:vAlign w:val="top"/>
          </w:tcPr>
          <w:p w14:paraId="3F7A9465">
            <w:pPr>
              <w:rPr>
                <w:rFonts w:ascii="Arial"/>
                <w:color w:val="auto"/>
                <w:sz w:val="21"/>
                <w:highlight w:val="none"/>
              </w:rPr>
            </w:pPr>
          </w:p>
        </w:tc>
        <w:tc>
          <w:tcPr>
            <w:tcW w:w="1554" w:type="dxa"/>
            <w:tcBorders>
              <w:right w:val="single" w:color="000000" w:sz="10" w:space="0"/>
            </w:tcBorders>
            <w:vAlign w:val="top"/>
          </w:tcPr>
          <w:p w14:paraId="44F26271">
            <w:pPr>
              <w:rPr>
                <w:rFonts w:ascii="Arial"/>
                <w:color w:val="auto"/>
                <w:sz w:val="21"/>
                <w:highlight w:val="none"/>
              </w:rPr>
            </w:pPr>
          </w:p>
        </w:tc>
      </w:tr>
      <w:tr w14:paraId="73FA2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37" w:type="dxa"/>
            <w:tcBorders>
              <w:left w:val="single" w:color="000000" w:sz="10" w:space="0"/>
            </w:tcBorders>
            <w:vAlign w:val="top"/>
          </w:tcPr>
          <w:p w14:paraId="2FE2DD21">
            <w:pPr>
              <w:rPr>
                <w:rFonts w:ascii="Arial"/>
                <w:color w:val="auto"/>
                <w:sz w:val="21"/>
                <w:highlight w:val="none"/>
              </w:rPr>
            </w:pPr>
          </w:p>
        </w:tc>
        <w:tc>
          <w:tcPr>
            <w:tcW w:w="2733" w:type="dxa"/>
            <w:vAlign w:val="top"/>
          </w:tcPr>
          <w:p w14:paraId="19909C60">
            <w:pPr>
              <w:rPr>
                <w:rFonts w:ascii="Arial"/>
                <w:color w:val="auto"/>
                <w:sz w:val="21"/>
                <w:highlight w:val="none"/>
              </w:rPr>
            </w:pPr>
          </w:p>
        </w:tc>
        <w:tc>
          <w:tcPr>
            <w:tcW w:w="2852" w:type="dxa"/>
            <w:gridSpan w:val="2"/>
            <w:vAlign w:val="top"/>
          </w:tcPr>
          <w:p w14:paraId="05498B5E">
            <w:pPr>
              <w:rPr>
                <w:rFonts w:ascii="Arial"/>
                <w:color w:val="auto"/>
                <w:sz w:val="21"/>
                <w:highlight w:val="none"/>
              </w:rPr>
            </w:pPr>
          </w:p>
        </w:tc>
        <w:tc>
          <w:tcPr>
            <w:tcW w:w="1479" w:type="dxa"/>
            <w:gridSpan w:val="2"/>
            <w:vAlign w:val="top"/>
          </w:tcPr>
          <w:p w14:paraId="4AEAEB9F">
            <w:pPr>
              <w:rPr>
                <w:rFonts w:ascii="Arial"/>
                <w:color w:val="auto"/>
                <w:sz w:val="21"/>
                <w:highlight w:val="none"/>
              </w:rPr>
            </w:pPr>
          </w:p>
        </w:tc>
        <w:tc>
          <w:tcPr>
            <w:tcW w:w="956" w:type="dxa"/>
            <w:vAlign w:val="top"/>
          </w:tcPr>
          <w:p w14:paraId="02BE05AE">
            <w:pPr>
              <w:rPr>
                <w:rFonts w:ascii="Arial"/>
                <w:color w:val="auto"/>
                <w:sz w:val="21"/>
                <w:highlight w:val="none"/>
              </w:rPr>
            </w:pPr>
          </w:p>
        </w:tc>
        <w:tc>
          <w:tcPr>
            <w:tcW w:w="1554" w:type="dxa"/>
            <w:tcBorders>
              <w:right w:val="single" w:color="000000" w:sz="10" w:space="0"/>
            </w:tcBorders>
            <w:vAlign w:val="top"/>
          </w:tcPr>
          <w:p w14:paraId="0CCB0400">
            <w:pPr>
              <w:rPr>
                <w:rFonts w:ascii="Arial"/>
                <w:color w:val="auto"/>
                <w:sz w:val="21"/>
                <w:highlight w:val="none"/>
              </w:rPr>
            </w:pPr>
          </w:p>
        </w:tc>
      </w:tr>
      <w:tr w14:paraId="2693C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6E9D1DD6">
            <w:pPr>
              <w:rPr>
                <w:rFonts w:ascii="Arial"/>
                <w:color w:val="auto"/>
                <w:sz w:val="21"/>
                <w:highlight w:val="none"/>
              </w:rPr>
            </w:pPr>
          </w:p>
        </w:tc>
        <w:tc>
          <w:tcPr>
            <w:tcW w:w="2733" w:type="dxa"/>
            <w:vAlign w:val="top"/>
          </w:tcPr>
          <w:p w14:paraId="3DE6D4DF">
            <w:pPr>
              <w:rPr>
                <w:rFonts w:ascii="Arial"/>
                <w:color w:val="auto"/>
                <w:sz w:val="21"/>
                <w:highlight w:val="none"/>
              </w:rPr>
            </w:pPr>
          </w:p>
        </w:tc>
        <w:tc>
          <w:tcPr>
            <w:tcW w:w="2852" w:type="dxa"/>
            <w:gridSpan w:val="2"/>
            <w:vAlign w:val="top"/>
          </w:tcPr>
          <w:p w14:paraId="6F9E78AC">
            <w:pPr>
              <w:rPr>
                <w:rFonts w:ascii="Arial"/>
                <w:color w:val="auto"/>
                <w:sz w:val="21"/>
                <w:highlight w:val="none"/>
              </w:rPr>
            </w:pPr>
          </w:p>
        </w:tc>
        <w:tc>
          <w:tcPr>
            <w:tcW w:w="1479" w:type="dxa"/>
            <w:gridSpan w:val="2"/>
            <w:vAlign w:val="top"/>
          </w:tcPr>
          <w:p w14:paraId="44A43867">
            <w:pPr>
              <w:rPr>
                <w:rFonts w:ascii="Arial"/>
                <w:color w:val="auto"/>
                <w:sz w:val="21"/>
                <w:highlight w:val="none"/>
              </w:rPr>
            </w:pPr>
          </w:p>
        </w:tc>
        <w:tc>
          <w:tcPr>
            <w:tcW w:w="956" w:type="dxa"/>
            <w:vAlign w:val="top"/>
          </w:tcPr>
          <w:p w14:paraId="290B8F8A">
            <w:pPr>
              <w:rPr>
                <w:rFonts w:ascii="Arial"/>
                <w:color w:val="auto"/>
                <w:sz w:val="21"/>
                <w:highlight w:val="none"/>
              </w:rPr>
            </w:pPr>
          </w:p>
        </w:tc>
        <w:tc>
          <w:tcPr>
            <w:tcW w:w="1554" w:type="dxa"/>
            <w:tcBorders>
              <w:right w:val="single" w:color="000000" w:sz="10" w:space="0"/>
            </w:tcBorders>
            <w:vAlign w:val="top"/>
          </w:tcPr>
          <w:p w14:paraId="029315FD">
            <w:pPr>
              <w:rPr>
                <w:rFonts w:ascii="Arial"/>
                <w:color w:val="auto"/>
                <w:sz w:val="21"/>
                <w:highlight w:val="none"/>
              </w:rPr>
            </w:pPr>
          </w:p>
        </w:tc>
      </w:tr>
      <w:tr w14:paraId="2C838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19921FA0">
            <w:pPr>
              <w:rPr>
                <w:rFonts w:ascii="Arial"/>
                <w:color w:val="auto"/>
                <w:sz w:val="21"/>
                <w:highlight w:val="none"/>
              </w:rPr>
            </w:pPr>
          </w:p>
        </w:tc>
        <w:tc>
          <w:tcPr>
            <w:tcW w:w="2733" w:type="dxa"/>
            <w:vAlign w:val="top"/>
          </w:tcPr>
          <w:p w14:paraId="4F701B08">
            <w:pPr>
              <w:rPr>
                <w:rFonts w:ascii="Arial"/>
                <w:color w:val="auto"/>
                <w:sz w:val="21"/>
                <w:highlight w:val="none"/>
              </w:rPr>
            </w:pPr>
          </w:p>
        </w:tc>
        <w:tc>
          <w:tcPr>
            <w:tcW w:w="2852" w:type="dxa"/>
            <w:gridSpan w:val="2"/>
            <w:vAlign w:val="top"/>
          </w:tcPr>
          <w:p w14:paraId="61A1298A">
            <w:pPr>
              <w:rPr>
                <w:rFonts w:ascii="Arial"/>
                <w:color w:val="auto"/>
                <w:sz w:val="21"/>
                <w:highlight w:val="none"/>
              </w:rPr>
            </w:pPr>
          </w:p>
        </w:tc>
        <w:tc>
          <w:tcPr>
            <w:tcW w:w="1479" w:type="dxa"/>
            <w:gridSpan w:val="2"/>
            <w:vAlign w:val="top"/>
          </w:tcPr>
          <w:p w14:paraId="71536571">
            <w:pPr>
              <w:rPr>
                <w:rFonts w:ascii="Arial"/>
                <w:color w:val="auto"/>
                <w:sz w:val="21"/>
                <w:highlight w:val="none"/>
              </w:rPr>
            </w:pPr>
          </w:p>
        </w:tc>
        <w:tc>
          <w:tcPr>
            <w:tcW w:w="956" w:type="dxa"/>
            <w:vAlign w:val="top"/>
          </w:tcPr>
          <w:p w14:paraId="19F40F94">
            <w:pPr>
              <w:rPr>
                <w:rFonts w:ascii="Arial"/>
                <w:color w:val="auto"/>
                <w:sz w:val="21"/>
                <w:highlight w:val="none"/>
              </w:rPr>
            </w:pPr>
          </w:p>
        </w:tc>
        <w:tc>
          <w:tcPr>
            <w:tcW w:w="1554" w:type="dxa"/>
            <w:tcBorders>
              <w:right w:val="single" w:color="000000" w:sz="10" w:space="0"/>
            </w:tcBorders>
            <w:vAlign w:val="top"/>
          </w:tcPr>
          <w:p w14:paraId="6ACD438F">
            <w:pPr>
              <w:rPr>
                <w:rFonts w:ascii="Arial"/>
                <w:color w:val="auto"/>
                <w:sz w:val="21"/>
                <w:highlight w:val="none"/>
              </w:rPr>
            </w:pPr>
          </w:p>
        </w:tc>
      </w:tr>
      <w:tr w14:paraId="0E031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36F31BB1">
            <w:pPr>
              <w:rPr>
                <w:rFonts w:ascii="Arial"/>
                <w:color w:val="auto"/>
                <w:sz w:val="21"/>
                <w:highlight w:val="none"/>
              </w:rPr>
            </w:pPr>
          </w:p>
        </w:tc>
        <w:tc>
          <w:tcPr>
            <w:tcW w:w="2733" w:type="dxa"/>
            <w:vAlign w:val="top"/>
          </w:tcPr>
          <w:p w14:paraId="7995EADA">
            <w:pPr>
              <w:rPr>
                <w:rFonts w:ascii="Arial"/>
                <w:color w:val="auto"/>
                <w:sz w:val="21"/>
                <w:highlight w:val="none"/>
              </w:rPr>
            </w:pPr>
          </w:p>
        </w:tc>
        <w:tc>
          <w:tcPr>
            <w:tcW w:w="2852" w:type="dxa"/>
            <w:gridSpan w:val="2"/>
            <w:vAlign w:val="top"/>
          </w:tcPr>
          <w:p w14:paraId="0612B3D0">
            <w:pPr>
              <w:rPr>
                <w:rFonts w:ascii="Arial"/>
                <w:color w:val="auto"/>
                <w:sz w:val="21"/>
                <w:highlight w:val="none"/>
              </w:rPr>
            </w:pPr>
          </w:p>
        </w:tc>
        <w:tc>
          <w:tcPr>
            <w:tcW w:w="1479" w:type="dxa"/>
            <w:gridSpan w:val="2"/>
            <w:vAlign w:val="top"/>
          </w:tcPr>
          <w:p w14:paraId="68D7AFED">
            <w:pPr>
              <w:rPr>
                <w:rFonts w:ascii="Arial"/>
                <w:color w:val="auto"/>
                <w:sz w:val="21"/>
                <w:highlight w:val="none"/>
              </w:rPr>
            </w:pPr>
          </w:p>
        </w:tc>
        <w:tc>
          <w:tcPr>
            <w:tcW w:w="956" w:type="dxa"/>
            <w:vAlign w:val="top"/>
          </w:tcPr>
          <w:p w14:paraId="7F24A6E0">
            <w:pPr>
              <w:rPr>
                <w:rFonts w:ascii="Arial"/>
                <w:color w:val="auto"/>
                <w:sz w:val="21"/>
                <w:highlight w:val="none"/>
              </w:rPr>
            </w:pPr>
          </w:p>
        </w:tc>
        <w:tc>
          <w:tcPr>
            <w:tcW w:w="1554" w:type="dxa"/>
            <w:tcBorders>
              <w:right w:val="single" w:color="000000" w:sz="10" w:space="0"/>
            </w:tcBorders>
            <w:vAlign w:val="top"/>
          </w:tcPr>
          <w:p w14:paraId="4F3FBE49">
            <w:pPr>
              <w:rPr>
                <w:rFonts w:ascii="Arial"/>
                <w:color w:val="auto"/>
                <w:sz w:val="21"/>
                <w:highlight w:val="none"/>
              </w:rPr>
            </w:pPr>
          </w:p>
        </w:tc>
      </w:tr>
      <w:tr w14:paraId="206AE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2D82BF22">
            <w:pPr>
              <w:rPr>
                <w:rFonts w:ascii="Arial"/>
                <w:color w:val="auto"/>
                <w:sz w:val="21"/>
                <w:highlight w:val="none"/>
              </w:rPr>
            </w:pPr>
          </w:p>
        </w:tc>
        <w:tc>
          <w:tcPr>
            <w:tcW w:w="2733" w:type="dxa"/>
            <w:vAlign w:val="top"/>
          </w:tcPr>
          <w:p w14:paraId="45D17480">
            <w:pPr>
              <w:rPr>
                <w:rFonts w:ascii="Arial"/>
                <w:color w:val="auto"/>
                <w:sz w:val="21"/>
                <w:highlight w:val="none"/>
              </w:rPr>
            </w:pPr>
          </w:p>
        </w:tc>
        <w:tc>
          <w:tcPr>
            <w:tcW w:w="2852" w:type="dxa"/>
            <w:gridSpan w:val="2"/>
            <w:vAlign w:val="top"/>
          </w:tcPr>
          <w:p w14:paraId="6B006AFE">
            <w:pPr>
              <w:rPr>
                <w:rFonts w:ascii="Arial"/>
                <w:color w:val="auto"/>
                <w:sz w:val="21"/>
                <w:highlight w:val="none"/>
              </w:rPr>
            </w:pPr>
          </w:p>
        </w:tc>
        <w:tc>
          <w:tcPr>
            <w:tcW w:w="1479" w:type="dxa"/>
            <w:gridSpan w:val="2"/>
            <w:vAlign w:val="top"/>
          </w:tcPr>
          <w:p w14:paraId="0ABCD348">
            <w:pPr>
              <w:rPr>
                <w:rFonts w:ascii="Arial"/>
                <w:color w:val="auto"/>
                <w:sz w:val="21"/>
                <w:highlight w:val="none"/>
              </w:rPr>
            </w:pPr>
          </w:p>
        </w:tc>
        <w:tc>
          <w:tcPr>
            <w:tcW w:w="956" w:type="dxa"/>
            <w:vAlign w:val="top"/>
          </w:tcPr>
          <w:p w14:paraId="2E1B9767">
            <w:pPr>
              <w:rPr>
                <w:rFonts w:ascii="Arial"/>
                <w:color w:val="auto"/>
                <w:sz w:val="21"/>
                <w:highlight w:val="none"/>
              </w:rPr>
            </w:pPr>
          </w:p>
        </w:tc>
        <w:tc>
          <w:tcPr>
            <w:tcW w:w="1554" w:type="dxa"/>
            <w:tcBorders>
              <w:right w:val="single" w:color="000000" w:sz="10" w:space="0"/>
            </w:tcBorders>
            <w:vAlign w:val="top"/>
          </w:tcPr>
          <w:p w14:paraId="3F83B18B">
            <w:pPr>
              <w:rPr>
                <w:rFonts w:ascii="Arial"/>
                <w:color w:val="auto"/>
                <w:sz w:val="21"/>
                <w:highlight w:val="none"/>
              </w:rPr>
            </w:pPr>
          </w:p>
        </w:tc>
      </w:tr>
      <w:tr w14:paraId="4C531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339189C9">
            <w:pPr>
              <w:rPr>
                <w:rFonts w:ascii="Arial"/>
                <w:color w:val="auto"/>
                <w:sz w:val="21"/>
                <w:highlight w:val="none"/>
              </w:rPr>
            </w:pPr>
          </w:p>
        </w:tc>
        <w:tc>
          <w:tcPr>
            <w:tcW w:w="2733" w:type="dxa"/>
            <w:vAlign w:val="top"/>
          </w:tcPr>
          <w:p w14:paraId="134EF65A">
            <w:pPr>
              <w:rPr>
                <w:rFonts w:ascii="Arial"/>
                <w:color w:val="auto"/>
                <w:sz w:val="21"/>
                <w:highlight w:val="none"/>
              </w:rPr>
            </w:pPr>
          </w:p>
        </w:tc>
        <w:tc>
          <w:tcPr>
            <w:tcW w:w="2852" w:type="dxa"/>
            <w:gridSpan w:val="2"/>
            <w:vAlign w:val="top"/>
          </w:tcPr>
          <w:p w14:paraId="1BA6A214">
            <w:pPr>
              <w:rPr>
                <w:rFonts w:ascii="Arial"/>
                <w:color w:val="auto"/>
                <w:sz w:val="21"/>
                <w:highlight w:val="none"/>
              </w:rPr>
            </w:pPr>
          </w:p>
        </w:tc>
        <w:tc>
          <w:tcPr>
            <w:tcW w:w="1479" w:type="dxa"/>
            <w:gridSpan w:val="2"/>
            <w:vAlign w:val="top"/>
          </w:tcPr>
          <w:p w14:paraId="262E0FF1">
            <w:pPr>
              <w:rPr>
                <w:rFonts w:ascii="Arial"/>
                <w:color w:val="auto"/>
                <w:sz w:val="21"/>
                <w:highlight w:val="none"/>
              </w:rPr>
            </w:pPr>
          </w:p>
        </w:tc>
        <w:tc>
          <w:tcPr>
            <w:tcW w:w="956" w:type="dxa"/>
            <w:vAlign w:val="top"/>
          </w:tcPr>
          <w:p w14:paraId="5808A36E">
            <w:pPr>
              <w:rPr>
                <w:rFonts w:ascii="Arial"/>
                <w:color w:val="auto"/>
                <w:sz w:val="21"/>
                <w:highlight w:val="none"/>
              </w:rPr>
            </w:pPr>
          </w:p>
        </w:tc>
        <w:tc>
          <w:tcPr>
            <w:tcW w:w="1554" w:type="dxa"/>
            <w:tcBorders>
              <w:right w:val="single" w:color="000000" w:sz="10" w:space="0"/>
            </w:tcBorders>
            <w:vAlign w:val="top"/>
          </w:tcPr>
          <w:p w14:paraId="5CF1D71A">
            <w:pPr>
              <w:rPr>
                <w:rFonts w:ascii="Arial"/>
                <w:color w:val="auto"/>
                <w:sz w:val="21"/>
                <w:highlight w:val="none"/>
              </w:rPr>
            </w:pPr>
          </w:p>
        </w:tc>
      </w:tr>
      <w:tr w14:paraId="42FCB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02712EC3">
            <w:pPr>
              <w:rPr>
                <w:rFonts w:ascii="Arial"/>
                <w:color w:val="auto"/>
                <w:sz w:val="21"/>
                <w:highlight w:val="none"/>
              </w:rPr>
            </w:pPr>
          </w:p>
        </w:tc>
        <w:tc>
          <w:tcPr>
            <w:tcW w:w="2733" w:type="dxa"/>
            <w:vAlign w:val="top"/>
          </w:tcPr>
          <w:p w14:paraId="2E140E35">
            <w:pPr>
              <w:rPr>
                <w:rFonts w:ascii="Arial"/>
                <w:color w:val="auto"/>
                <w:sz w:val="21"/>
                <w:highlight w:val="none"/>
              </w:rPr>
            </w:pPr>
          </w:p>
        </w:tc>
        <w:tc>
          <w:tcPr>
            <w:tcW w:w="2852" w:type="dxa"/>
            <w:gridSpan w:val="2"/>
            <w:vAlign w:val="top"/>
          </w:tcPr>
          <w:p w14:paraId="2FD7AFB9">
            <w:pPr>
              <w:rPr>
                <w:rFonts w:ascii="Arial"/>
                <w:color w:val="auto"/>
                <w:sz w:val="21"/>
                <w:highlight w:val="none"/>
              </w:rPr>
            </w:pPr>
          </w:p>
        </w:tc>
        <w:tc>
          <w:tcPr>
            <w:tcW w:w="1479" w:type="dxa"/>
            <w:gridSpan w:val="2"/>
            <w:vAlign w:val="top"/>
          </w:tcPr>
          <w:p w14:paraId="5E6D972D">
            <w:pPr>
              <w:rPr>
                <w:rFonts w:ascii="Arial"/>
                <w:color w:val="auto"/>
                <w:sz w:val="21"/>
                <w:highlight w:val="none"/>
              </w:rPr>
            </w:pPr>
          </w:p>
        </w:tc>
        <w:tc>
          <w:tcPr>
            <w:tcW w:w="956" w:type="dxa"/>
            <w:vAlign w:val="top"/>
          </w:tcPr>
          <w:p w14:paraId="7FEBBE83">
            <w:pPr>
              <w:rPr>
                <w:rFonts w:ascii="Arial"/>
                <w:color w:val="auto"/>
                <w:sz w:val="21"/>
                <w:highlight w:val="none"/>
              </w:rPr>
            </w:pPr>
          </w:p>
        </w:tc>
        <w:tc>
          <w:tcPr>
            <w:tcW w:w="1554" w:type="dxa"/>
            <w:tcBorders>
              <w:right w:val="single" w:color="000000" w:sz="10" w:space="0"/>
            </w:tcBorders>
            <w:vAlign w:val="top"/>
          </w:tcPr>
          <w:p w14:paraId="0A0916B6">
            <w:pPr>
              <w:rPr>
                <w:rFonts w:ascii="Arial"/>
                <w:color w:val="auto"/>
                <w:sz w:val="21"/>
                <w:highlight w:val="none"/>
              </w:rPr>
            </w:pPr>
          </w:p>
        </w:tc>
      </w:tr>
      <w:tr w14:paraId="7321D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7E843A01">
            <w:pPr>
              <w:rPr>
                <w:rFonts w:ascii="Arial"/>
                <w:color w:val="auto"/>
                <w:sz w:val="21"/>
                <w:highlight w:val="none"/>
              </w:rPr>
            </w:pPr>
          </w:p>
        </w:tc>
        <w:tc>
          <w:tcPr>
            <w:tcW w:w="2733" w:type="dxa"/>
            <w:vAlign w:val="top"/>
          </w:tcPr>
          <w:p w14:paraId="5FB7CA1E">
            <w:pPr>
              <w:rPr>
                <w:rFonts w:ascii="Arial"/>
                <w:color w:val="auto"/>
                <w:sz w:val="21"/>
                <w:highlight w:val="none"/>
              </w:rPr>
            </w:pPr>
          </w:p>
        </w:tc>
        <w:tc>
          <w:tcPr>
            <w:tcW w:w="2852" w:type="dxa"/>
            <w:gridSpan w:val="2"/>
            <w:vAlign w:val="top"/>
          </w:tcPr>
          <w:p w14:paraId="433F22FB">
            <w:pPr>
              <w:rPr>
                <w:rFonts w:ascii="Arial"/>
                <w:color w:val="auto"/>
                <w:sz w:val="21"/>
                <w:highlight w:val="none"/>
              </w:rPr>
            </w:pPr>
          </w:p>
        </w:tc>
        <w:tc>
          <w:tcPr>
            <w:tcW w:w="1479" w:type="dxa"/>
            <w:gridSpan w:val="2"/>
            <w:vAlign w:val="top"/>
          </w:tcPr>
          <w:p w14:paraId="782A8C91">
            <w:pPr>
              <w:rPr>
                <w:rFonts w:ascii="Arial"/>
                <w:color w:val="auto"/>
                <w:sz w:val="21"/>
                <w:highlight w:val="none"/>
              </w:rPr>
            </w:pPr>
          </w:p>
        </w:tc>
        <w:tc>
          <w:tcPr>
            <w:tcW w:w="956" w:type="dxa"/>
            <w:vAlign w:val="top"/>
          </w:tcPr>
          <w:p w14:paraId="5BEFC73E">
            <w:pPr>
              <w:rPr>
                <w:rFonts w:ascii="Arial"/>
                <w:color w:val="auto"/>
                <w:sz w:val="21"/>
                <w:highlight w:val="none"/>
              </w:rPr>
            </w:pPr>
          </w:p>
        </w:tc>
        <w:tc>
          <w:tcPr>
            <w:tcW w:w="1554" w:type="dxa"/>
            <w:tcBorders>
              <w:right w:val="single" w:color="000000" w:sz="10" w:space="0"/>
            </w:tcBorders>
            <w:vAlign w:val="top"/>
          </w:tcPr>
          <w:p w14:paraId="2E7C99FE">
            <w:pPr>
              <w:rPr>
                <w:rFonts w:ascii="Arial"/>
                <w:color w:val="auto"/>
                <w:sz w:val="21"/>
                <w:highlight w:val="none"/>
              </w:rPr>
            </w:pPr>
          </w:p>
        </w:tc>
      </w:tr>
      <w:tr w14:paraId="70FDA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37" w:type="dxa"/>
            <w:tcBorders>
              <w:left w:val="single" w:color="000000" w:sz="10" w:space="0"/>
            </w:tcBorders>
            <w:vAlign w:val="top"/>
          </w:tcPr>
          <w:p w14:paraId="67A76436">
            <w:pPr>
              <w:rPr>
                <w:rFonts w:ascii="Arial"/>
                <w:color w:val="auto"/>
                <w:sz w:val="21"/>
                <w:highlight w:val="none"/>
              </w:rPr>
            </w:pPr>
          </w:p>
        </w:tc>
        <w:tc>
          <w:tcPr>
            <w:tcW w:w="2733" w:type="dxa"/>
            <w:vAlign w:val="top"/>
          </w:tcPr>
          <w:p w14:paraId="7A59BFBA">
            <w:pPr>
              <w:rPr>
                <w:rFonts w:ascii="Arial"/>
                <w:color w:val="auto"/>
                <w:sz w:val="21"/>
                <w:highlight w:val="none"/>
              </w:rPr>
            </w:pPr>
          </w:p>
        </w:tc>
        <w:tc>
          <w:tcPr>
            <w:tcW w:w="2852" w:type="dxa"/>
            <w:gridSpan w:val="2"/>
            <w:vAlign w:val="top"/>
          </w:tcPr>
          <w:p w14:paraId="2410D49D">
            <w:pPr>
              <w:rPr>
                <w:rFonts w:ascii="Arial"/>
                <w:color w:val="auto"/>
                <w:sz w:val="21"/>
                <w:highlight w:val="none"/>
              </w:rPr>
            </w:pPr>
          </w:p>
        </w:tc>
        <w:tc>
          <w:tcPr>
            <w:tcW w:w="1479" w:type="dxa"/>
            <w:gridSpan w:val="2"/>
            <w:vAlign w:val="top"/>
          </w:tcPr>
          <w:p w14:paraId="48443F6B">
            <w:pPr>
              <w:rPr>
                <w:rFonts w:ascii="Arial"/>
                <w:color w:val="auto"/>
                <w:sz w:val="21"/>
                <w:highlight w:val="none"/>
              </w:rPr>
            </w:pPr>
          </w:p>
        </w:tc>
        <w:tc>
          <w:tcPr>
            <w:tcW w:w="956" w:type="dxa"/>
            <w:vAlign w:val="top"/>
          </w:tcPr>
          <w:p w14:paraId="1166CAD9">
            <w:pPr>
              <w:rPr>
                <w:rFonts w:ascii="Arial"/>
                <w:color w:val="auto"/>
                <w:sz w:val="21"/>
                <w:highlight w:val="none"/>
              </w:rPr>
            </w:pPr>
          </w:p>
        </w:tc>
        <w:tc>
          <w:tcPr>
            <w:tcW w:w="1554" w:type="dxa"/>
            <w:tcBorders>
              <w:right w:val="single" w:color="000000" w:sz="10" w:space="0"/>
            </w:tcBorders>
            <w:vAlign w:val="top"/>
          </w:tcPr>
          <w:p w14:paraId="7D37F4EB">
            <w:pPr>
              <w:rPr>
                <w:rFonts w:ascii="Arial"/>
                <w:color w:val="auto"/>
                <w:sz w:val="21"/>
                <w:highlight w:val="none"/>
              </w:rPr>
            </w:pPr>
          </w:p>
        </w:tc>
      </w:tr>
      <w:tr w14:paraId="69A4F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37" w:type="dxa"/>
            <w:tcBorders>
              <w:left w:val="single" w:color="000000" w:sz="10" w:space="0"/>
            </w:tcBorders>
            <w:vAlign w:val="top"/>
          </w:tcPr>
          <w:p w14:paraId="7B764DB8">
            <w:pPr>
              <w:rPr>
                <w:rFonts w:ascii="Arial"/>
                <w:color w:val="auto"/>
                <w:sz w:val="21"/>
                <w:highlight w:val="none"/>
              </w:rPr>
            </w:pPr>
          </w:p>
        </w:tc>
        <w:tc>
          <w:tcPr>
            <w:tcW w:w="2733" w:type="dxa"/>
            <w:vAlign w:val="top"/>
          </w:tcPr>
          <w:p w14:paraId="2B13DC13">
            <w:pPr>
              <w:rPr>
                <w:rFonts w:ascii="Arial"/>
                <w:color w:val="auto"/>
                <w:sz w:val="21"/>
                <w:highlight w:val="none"/>
              </w:rPr>
            </w:pPr>
          </w:p>
        </w:tc>
        <w:tc>
          <w:tcPr>
            <w:tcW w:w="2852" w:type="dxa"/>
            <w:gridSpan w:val="2"/>
            <w:vAlign w:val="top"/>
          </w:tcPr>
          <w:p w14:paraId="171005A4">
            <w:pPr>
              <w:rPr>
                <w:rFonts w:ascii="Arial"/>
                <w:color w:val="auto"/>
                <w:sz w:val="21"/>
                <w:highlight w:val="none"/>
              </w:rPr>
            </w:pPr>
          </w:p>
        </w:tc>
        <w:tc>
          <w:tcPr>
            <w:tcW w:w="1479" w:type="dxa"/>
            <w:gridSpan w:val="2"/>
            <w:vAlign w:val="top"/>
          </w:tcPr>
          <w:p w14:paraId="69930454">
            <w:pPr>
              <w:rPr>
                <w:rFonts w:ascii="Arial"/>
                <w:color w:val="auto"/>
                <w:sz w:val="21"/>
                <w:highlight w:val="none"/>
              </w:rPr>
            </w:pPr>
          </w:p>
        </w:tc>
        <w:tc>
          <w:tcPr>
            <w:tcW w:w="956" w:type="dxa"/>
            <w:vAlign w:val="top"/>
          </w:tcPr>
          <w:p w14:paraId="04BF24DD">
            <w:pPr>
              <w:rPr>
                <w:rFonts w:ascii="Arial"/>
                <w:color w:val="auto"/>
                <w:sz w:val="21"/>
                <w:highlight w:val="none"/>
              </w:rPr>
            </w:pPr>
          </w:p>
        </w:tc>
        <w:tc>
          <w:tcPr>
            <w:tcW w:w="1554" w:type="dxa"/>
            <w:tcBorders>
              <w:right w:val="single" w:color="000000" w:sz="10" w:space="0"/>
            </w:tcBorders>
            <w:vAlign w:val="top"/>
          </w:tcPr>
          <w:p w14:paraId="38F3A408">
            <w:pPr>
              <w:rPr>
                <w:rFonts w:ascii="Arial"/>
                <w:color w:val="auto"/>
                <w:sz w:val="21"/>
                <w:highlight w:val="none"/>
              </w:rPr>
            </w:pPr>
          </w:p>
        </w:tc>
      </w:tr>
      <w:tr w14:paraId="442DC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64B14021">
            <w:pPr>
              <w:rPr>
                <w:rFonts w:ascii="Arial"/>
                <w:color w:val="auto"/>
                <w:sz w:val="21"/>
                <w:highlight w:val="none"/>
              </w:rPr>
            </w:pPr>
          </w:p>
        </w:tc>
        <w:tc>
          <w:tcPr>
            <w:tcW w:w="2733" w:type="dxa"/>
            <w:vAlign w:val="top"/>
          </w:tcPr>
          <w:p w14:paraId="4DB17338">
            <w:pPr>
              <w:rPr>
                <w:rFonts w:ascii="Arial"/>
                <w:color w:val="auto"/>
                <w:sz w:val="21"/>
                <w:highlight w:val="none"/>
              </w:rPr>
            </w:pPr>
          </w:p>
        </w:tc>
        <w:tc>
          <w:tcPr>
            <w:tcW w:w="2852" w:type="dxa"/>
            <w:gridSpan w:val="2"/>
            <w:vAlign w:val="top"/>
          </w:tcPr>
          <w:p w14:paraId="43DE4887">
            <w:pPr>
              <w:rPr>
                <w:rFonts w:ascii="Arial"/>
                <w:color w:val="auto"/>
                <w:sz w:val="21"/>
                <w:highlight w:val="none"/>
              </w:rPr>
            </w:pPr>
          </w:p>
        </w:tc>
        <w:tc>
          <w:tcPr>
            <w:tcW w:w="1479" w:type="dxa"/>
            <w:gridSpan w:val="2"/>
            <w:vAlign w:val="top"/>
          </w:tcPr>
          <w:p w14:paraId="71F30813">
            <w:pPr>
              <w:rPr>
                <w:rFonts w:ascii="Arial"/>
                <w:color w:val="auto"/>
                <w:sz w:val="21"/>
                <w:highlight w:val="none"/>
              </w:rPr>
            </w:pPr>
          </w:p>
        </w:tc>
        <w:tc>
          <w:tcPr>
            <w:tcW w:w="956" w:type="dxa"/>
            <w:vAlign w:val="top"/>
          </w:tcPr>
          <w:p w14:paraId="2FDA5F1C">
            <w:pPr>
              <w:rPr>
                <w:rFonts w:ascii="Arial"/>
                <w:color w:val="auto"/>
                <w:sz w:val="21"/>
                <w:highlight w:val="none"/>
              </w:rPr>
            </w:pPr>
          </w:p>
        </w:tc>
        <w:tc>
          <w:tcPr>
            <w:tcW w:w="1554" w:type="dxa"/>
            <w:tcBorders>
              <w:right w:val="single" w:color="000000" w:sz="10" w:space="0"/>
            </w:tcBorders>
            <w:vAlign w:val="top"/>
          </w:tcPr>
          <w:p w14:paraId="6E448511">
            <w:pPr>
              <w:rPr>
                <w:rFonts w:ascii="Arial"/>
                <w:color w:val="auto"/>
                <w:sz w:val="21"/>
                <w:highlight w:val="none"/>
              </w:rPr>
            </w:pPr>
          </w:p>
        </w:tc>
      </w:tr>
      <w:tr w14:paraId="6AC29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10F31880">
            <w:pPr>
              <w:rPr>
                <w:rFonts w:ascii="Arial"/>
                <w:color w:val="auto"/>
                <w:sz w:val="21"/>
                <w:highlight w:val="none"/>
              </w:rPr>
            </w:pPr>
          </w:p>
        </w:tc>
        <w:tc>
          <w:tcPr>
            <w:tcW w:w="2733" w:type="dxa"/>
            <w:vAlign w:val="top"/>
          </w:tcPr>
          <w:p w14:paraId="3C1F67ED">
            <w:pPr>
              <w:rPr>
                <w:rFonts w:ascii="Arial"/>
                <w:color w:val="auto"/>
                <w:sz w:val="21"/>
                <w:highlight w:val="none"/>
              </w:rPr>
            </w:pPr>
          </w:p>
        </w:tc>
        <w:tc>
          <w:tcPr>
            <w:tcW w:w="2852" w:type="dxa"/>
            <w:gridSpan w:val="2"/>
            <w:vAlign w:val="top"/>
          </w:tcPr>
          <w:p w14:paraId="165290EB">
            <w:pPr>
              <w:rPr>
                <w:rFonts w:ascii="Arial"/>
                <w:color w:val="auto"/>
                <w:sz w:val="21"/>
                <w:highlight w:val="none"/>
              </w:rPr>
            </w:pPr>
          </w:p>
        </w:tc>
        <w:tc>
          <w:tcPr>
            <w:tcW w:w="1479" w:type="dxa"/>
            <w:gridSpan w:val="2"/>
            <w:vAlign w:val="top"/>
          </w:tcPr>
          <w:p w14:paraId="7AB77562">
            <w:pPr>
              <w:rPr>
                <w:rFonts w:ascii="Arial"/>
                <w:color w:val="auto"/>
                <w:sz w:val="21"/>
                <w:highlight w:val="none"/>
              </w:rPr>
            </w:pPr>
          </w:p>
        </w:tc>
        <w:tc>
          <w:tcPr>
            <w:tcW w:w="956" w:type="dxa"/>
            <w:vAlign w:val="top"/>
          </w:tcPr>
          <w:p w14:paraId="29742DD8">
            <w:pPr>
              <w:rPr>
                <w:rFonts w:ascii="Arial"/>
                <w:color w:val="auto"/>
                <w:sz w:val="21"/>
                <w:highlight w:val="none"/>
              </w:rPr>
            </w:pPr>
          </w:p>
        </w:tc>
        <w:tc>
          <w:tcPr>
            <w:tcW w:w="1554" w:type="dxa"/>
            <w:tcBorders>
              <w:right w:val="single" w:color="000000" w:sz="10" w:space="0"/>
            </w:tcBorders>
            <w:vAlign w:val="top"/>
          </w:tcPr>
          <w:p w14:paraId="452086E0">
            <w:pPr>
              <w:rPr>
                <w:rFonts w:ascii="Arial"/>
                <w:color w:val="auto"/>
                <w:sz w:val="21"/>
                <w:highlight w:val="none"/>
              </w:rPr>
            </w:pPr>
          </w:p>
        </w:tc>
      </w:tr>
      <w:tr w14:paraId="1AEA5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7C3033FF">
            <w:pPr>
              <w:rPr>
                <w:rFonts w:ascii="Arial"/>
                <w:color w:val="auto"/>
                <w:sz w:val="21"/>
                <w:highlight w:val="none"/>
              </w:rPr>
            </w:pPr>
          </w:p>
        </w:tc>
        <w:tc>
          <w:tcPr>
            <w:tcW w:w="2733" w:type="dxa"/>
            <w:vAlign w:val="top"/>
          </w:tcPr>
          <w:p w14:paraId="4C5CB3D9">
            <w:pPr>
              <w:rPr>
                <w:rFonts w:ascii="Arial"/>
                <w:color w:val="auto"/>
                <w:sz w:val="21"/>
                <w:highlight w:val="none"/>
              </w:rPr>
            </w:pPr>
          </w:p>
        </w:tc>
        <w:tc>
          <w:tcPr>
            <w:tcW w:w="2852" w:type="dxa"/>
            <w:gridSpan w:val="2"/>
            <w:vAlign w:val="top"/>
          </w:tcPr>
          <w:p w14:paraId="65ADD90F">
            <w:pPr>
              <w:rPr>
                <w:rFonts w:ascii="Arial"/>
                <w:color w:val="auto"/>
                <w:sz w:val="21"/>
                <w:highlight w:val="none"/>
              </w:rPr>
            </w:pPr>
          </w:p>
        </w:tc>
        <w:tc>
          <w:tcPr>
            <w:tcW w:w="1479" w:type="dxa"/>
            <w:gridSpan w:val="2"/>
            <w:vAlign w:val="top"/>
          </w:tcPr>
          <w:p w14:paraId="361AB6BA">
            <w:pPr>
              <w:rPr>
                <w:rFonts w:ascii="Arial"/>
                <w:color w:val="auto"/>
                <w:sz w:val="21"/>
                <w:highlight w:val="none"/>
              </w:rPr>
            </w:pPr>
          </w:p>
        </w:tc>
        <w:tc>
          <w:tcPr>
            <w:tcW w:w="956" w:type="dxa"/>
            <w:vAlign w:val="top"/>
          </w:tcPr>
          <w:p w14:paraId="2B313A5D">
            <w:pPr>
              <w:rPr>
                <w:rFonts w:ascii="Arial"/>
                <w:color w:val="auto"/>
                <w:sz w:val="21"/>
                <w:highlight w:val="none"/>
              </w:rPr>
            </w:pPr>
          </w:p>
        </w:tc>
        <w:tc>
          <w:tcPr>
            <w:tcW w:w="1554" w:type="dxa"/>
            <w:tcBorders>
              <w:right w:val="single" w:color="000000" w:sz="10" w:space="0"/>
            </w:tcBorders>
            <w:vAlign w:val="top"/>
          </w:tcPr>
          <w:p w14:paraId="60051A24">
            <w:pPr>
              <w:rPr>
                <w:rFonts w:ascii="Arial"/>
                <w:color w:val="auto"/>
                <w:sz w:val="21"/>
                <w:highlight w:val="none"/>
              </w:rPr>
            </w:pPr>
          </w:p>
        </w:tc>
      </w:tr>
      <w:tr w14:paraId="01D20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7BADFE90">
            <w:pPr>
              <w:rPr>
                <w:rFonts w:ascii="Arial"/>
                <w:color w:val="auto"/>
                <w:sz w:val="21"/>
                <w:highlight w:val="none"/>
              </w:rPr>
            </w:pPr>
          </w:p>
        </w:tc>
        <w:tc>
          <w:tcPr>
            <w:tcW w:w="2733" w:type="dxa"/>
            <w:vAlign w:val="top"/>
          </w:tcPr>
          <w:p w14:paraId="088354D0">
            <w:pPr>
              <w:rPr>
                <w:rFonts w:ascii="Arial"/>
                <w:color w:val="auto"/>
                <w:sz w:val="21"/>
                <w:highlight w:val="none"/>
              </w:rPr>
            </w:pPr>
          </w:p>
        </w:tc>
        <w:tc>
          <w:tcPr>
            <w:tcW w:w="2852" w:type="dxa"/>
            <w:gridSpan w:val="2"/>
            <w:vAlign w:val="top"/>
          </w:tcPr>
          <w:p w14:paraId="7432CE09">
            <w:pPr>
              <w:rPr>
                <w:rFonts w:ascii="Arial"/>
                <w:color w:val="auto"/>
                <w:sz w:val="21"/>
                <w:highlight w:val="none"/>
              </w:rPr>
            </w:pPr>
          </w:p>
        </w:tc>
        <w:tc>
          <w:tcPr>
            <w:tcW w:w="1479" w:type="dxa"/>
            <w:gridSpan w:val="2"/>
            <w:vAlign w:val="top"/>
          </w:tcPr>
          <w:p w14:paraId="28AAEF61">
            <w:pPr>
              <w:rPr>
                <w:rFonts w:ascii="Arial"/>
                <w:color w:val="auto"/>
                <w:sz w:val="21"/>
                <w:highlight w:val="none"/>
              </w:rPr>
            </w:pPr>
          </w:p>
        </w:tc>
        <w:tc>
          <w:tcPr>
            <w:tcW w:w="956" w:type="dxa"/>
            <w:vAlign w:val="top"/>
          </w:tcPr>
          <w:p w14:paraId="3397152F">
            <w:pPr>
              <w:rPr>
                <w:rFonts w:ascii="Arial"/>
                <w:color w:val="auto"/>
                <w:sz w:val="21"/>
                <w:highlight w:val="none"/>
              </w:rPr>
            </w:pPr>
          </w:p>
        </w:tc>
        <w:tc>
          <w:tcPr>
            <w:tcW w:w="1554" w:type="dxa"/>
            <w:tcBorders>
              <w:right w:val="single" w:color="000000" w:sz="10" w:space="0"/>
            </w:tcBorders>
            <w:vAlign w:val="top"/>
          </w:tcPr>
          <w:p w14:paraId="27B0821E">
            <w:pPr>
              <w:rPr>
                <w:rFonts w:ascii="Arial"/>
                <w:color w:val="auto"/>
                <w:sz w:val="21"/>
                <w:highlight w:val="none"/>
              </w:rPr>
            </w:pPr>
          </w:p>
        </w:tc>
      </w:tr>
      <w:tr w14:paraId="2DF1D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2A94F03E">
            <w:pPr>
              <w:rPr>
                <w:rFonts w:ascii="Arial"/>
                <w:color w:val="auto"/>
                <w:sz w:val="21"/>
                <w:highlight w:val="none"/>
              </w:rPr>
            </w:pPr>
          </w:p>
        </w:tc>
        <w:tc>
          <w:tcPr>
            <w:tcW w:w="2733" w:type="dxa"/>
            <w:vAlign w:val="top"/>
          </w:tcPr>
          <w:p w14:paraId="399FDA80">
            <w:pPr>
              <w:rPr>
                <w:rFonts w:ascii="Arial"/>
                <w:color w:val="auto"/>
                <w:sz w:val="21"/>
                <w:highlight w:val="none"/>
              </w:rPr>
            </w:pPr>
          </w:p>
        </w:tc>
        <w:tc>
          <w:tcPr>
            <w:tcW w:w="2852" w:type="dxa"/>
            <w:gridSpan w:val="2"/>
            <w:vAlign w:val="top"/>
          </w:tcPr>
          <w:p w14:paraId="4903A617">
            <w:pPr>
              <w:rPr>
                <w:rFonts w:ascii="Arial"/>
                <w:color w:val="auto"/>
                <w:sz w:val="21"/>
                <w:highlight w:val="none"/>
              </w:rPr>
            </w:pPr>
          </w:p>
        </w:tc>
        <w:tc>
          <w:tcPr>
            <w:tcW w:w="1479" w:type="dxa"/>
            <w:gridSpan w:val="2"/>
            <w:vAlign w:val="top"/>
          </w:tcPr>
          <w:p w14:paraId="651E9550">
            <w:pPr>
              <w:rPr>
                <w:rFonts w:ascii="Arial"/>
                <w:color w:val="auto"/>
                <w:sz w:val="21"/>
                <w:highlight w:val="none"/>
              </w:rPr>
            </w:pPr>
          </w:p>
        </w:tc>
        <w:tc>
          <w:tcPr>
            <w:tcW w:w="956" w:type="dxa"/>
            <w:vAlign w:val="top"/>
          </w:tcPr>
          <w:p w14:paraId="76EE24B3">
            <w:pPr>
              <w:rPr>
                <w:rFonts w:ascii="Arial"/>
                <w:color w:val="auto"/>
                <w:sz w:val="21"/>
                <w:highlight w:val="none"/>
              </w:rPr>
            </w:pPr>
          </w:p>
        </w:tc>
        <w:tc>
          <w:tcPr>
            <w:tcW w:w="1554" w:type="dxa"/>
            <w:tcBorders>
              <w:right w:val="single" w:color="000000" w:sz="10" w:space="0"/>
            </w:tcBorders>
            <w:vAlign w:val="top"/>
          </w:tcPr>
          <w:p w14:paraId="02EB5496">
            <w:pPr>
              <w:rPr>
                <w:rFonts w:ascii="Arial"/>
                <w:color w:val="auto"/>
                <w:sz w:val="21"/>
                <w:highlight w:val="none"/>
              </w:rPr>
            </w:pPr>
          </w:p>
        </w:tc>
      </w:tr>
      <w:tr w14:paraId="2D3F2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837" w:type="dxa"/>
            <w:tcBorders>
              <w:left w:val="single" w:color="000000" w:sz="10" w:space="0"/>
            </w:tcBorders>
            <w:vAlign w:val="top"/>
          </w:tcPr>
          <w:p w14:paraId="1E11F0DB">
            <w:pPr>
              <w:rPr>
                <w:rFonts w:ascii="Arial"/>
                <w:color w:val="auto"/>
                <w:sz w:val="21"/>
                <w:highlight w:val="none"/>
              </w:rPr>
            </w:pPr>
          </w:p>
        </w:tc>
        <w:tc>
          <w:tcPr>
            <w:tcW w:w="2733" w:type="dxa"/>
            <w:vAlign w:val="top"/>
          </w:tcPr>
          <w:p w14:paraId="2FCAA12E">
            <w:pPr>
              <w:rPr>
                <w:rFonts w:ascii="Arial"/>
                <w:color w:val="auto"/>
                <w:sz w:val="21"/>
                <w:highlight w:val="none"/>
              </w:rPr>
            </w:pPr>
          </w:p>
        </w:tc>
        <w:tc>
          <w:tcPr>
            <w:tcW w:w="2852" w:type="dxa"/>
            <w:gridSpan w:val="2"/>
            <w:vAlign w:val="top"/>
          </w:tcPr>
          <w:p w14:paraId="2CEEB4DB">
            <w:pPr>
              <w:rPr>
                <w:rFonts w:ascii="Arial"/>
                <w:color w:val="auto"/>
                <w:sz w:val="21"/>
                <w:highlight w:val="none"/>
              </w:rPr>
            </w:pPr>
          </w:p>
        </w:tc>
        <w:tc>
          <w:tcPr>
            <w:tcW w:w="1479" w:type="dxa"/>
            <w:gridSpan w:val="2"/>
            <w:vAlign w:val="top"/>
          </w:tcPr>
          <w:p w14:paraId="693FF4ED">
            <w:pPr>
              <w:rPr>
                <w:rFonts w:ascii="Arial"/>
                <w:color w:val="auto"/>
                <w:sz w:val="21"/>
                <w:highlight w:val="none"/>
              </w:rPr>
            </w:pPr>
          </w:p>
        </w:tc>
        <w:tc>
          <w:tcPr>
            <w:tcW w:w="956" w:type="dxa"/>
            <w:vAlign w:val="top"/>
          </w:tcPr>
          <w:p w14:paraId="47705998">
            <w:pPr>
              <w:rPr>
                <w:rFonts w:ascii="Arial"/>
                <w:color w:val="auto"/>
                <w:sz w:val="21"/>
                <w:highlight w:val="none"/>
              </w:rPr>
            </w:pPr>
          </w:p>
        </w:tc>
        <w:tc>
          <w:tcPr>
            <w:tcW w:w="1554" w:type="dxa"/>
            <w:tcBorders>
              <w:right w:val="single" w:color="000000" w:sz="10" w:space="0"/>
            </w:tcBorders>
            <w:vAlign w:val="top"/>
          </w:tcPr>
          <w:p w14:paraId="6E4AA91D">
            <w:pPr>
              <w:rPr>
                <w:rFonts w:ascii="Arial"/>
                <w:color w:val="auto"/>
                <w:sz w:val="21"/>
                <w:highlight w:val="none"/>
              </w:rPr>
            </w:pPr>
          </w:p>
        </w:tc>
      </w:tr>
      <w:tr w14:paraId="43D00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857" w:type="dxa"/>
            <w:gridSpan w:val="7"/>
            <w:tcBorders>
              <w:left w:val="single" w:color="000000" w:sz="10" w:space="0"/>
              <w:bottom w:val="single" w:color="000000" w:sz="10" w:space="0"/>
            </w:tcBorders>
            <w:vAlign w:val="top"/>
          </w:tcPr>
          <w:p w14:paraId="22366D11">
            <w:pPr>
              <w:pStyle w:val="257"/>
              <w:spacing w:before="93" w:line="230" w:lineRule="auto"/>
              <w:ind w:left="4026"/>
              <w:rPr>
                <w:color w:val="auto"/>
                <w:highlight w:val="none"/>
              </w:rPr>
            </w:pPr>
            <w:r>
              <w:rPr>
                <w:color w:val="auto"/>
                <w:spacing w:val="1"/>
                <w:highlight w:val="none"/>
              </w:rPr>
              <w:t>合</w:t>
            </w:r>
            <w:r>
              <w:rPr>
                <w:color w:val="auto"/>
                <w:spacing w:val="10"/>
                <w:highlight w:val="none"/>
              </w:rPr>
              <w:t xml:space="preserve">    </w:t>
            </w:r>
            <w:r>
              <w:rPr>
                <w:color w:val="auto"/>
                <w:spacing w:val="1"/>
                <w:highlight w:val="none"/>
              </w:rPr>
              <w:t>计</w:t>
            </w:r>
          </w:p>
        </w:tc>
        <w:tc>
          <w:tcPr>
            <w:tcW w:w="1554" w:type="dxa"/>
            <w:tcBorders>
              <w:bottom w:val="single" w:color="000000" w:sz="10" w:space="0"/>
              <w:right w:val="single" w:color="000000" w:sz="10" w:space="0"/>
            </w:tcBorders>
            <w:vAlign w:val="top"/>
          </w:tcPr>
          <w:p w14:paraId="73AA381A">
            <w:pPr>
              <w:pStyle w:val="257"/>
              <w:spacing w:before="93" w:line="255" w:lineRule="exact"/>
              <w:ind w:right="24"/>
              <w:jc w:val="right"/>
              <w:rPr>
                <w:color w:val="auto"/>
                <w:highlight w:val="none"/>
              </w:rPr>
            </w:pPr>
          </w:p>
        </w:tc>
      </w:tr>
    </w:tbl>
    <w:p w14:paraId="332D8D80">
      <w:pPr>
        <w:spacing w:before="89"/>
        <w:rPr>
          <w:color w:val="auto"/>
          <w:highlight w:val="none"/>
        </w:rPr>
      </w:pPr>
    </w:p>
    <w:tbl>
      <w:tblPr>
        <w:tblStyle w:val="252"/>
        <w:tblW w:w="10403"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454"/>
        <w:gridCol w:w="75"/>
        <w:gridCol w:w="2874"/>
      </w:tblGrid>
      <w:tr w14:paraId="0570413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69" w:hRule="atLeast"/>
        </w:trPr>
        <w:tc>
          <w:tcPr>
            <w:tcW w:w="7454" w:type="dxa"/>
            <w:tcBorders>
              <w:bottom w:val="single" w:color="FFFFFF" w:sz="2" w:space="0"/>
              <w:right w:val="single" w:color="FFFFFF" w:sz="4" w:space="0"/>
            </w:tcBorders>
            <w:vAlign w:val="top"/>
          </w:tcPr>
          <w:p w14:paraId="1F1D1385">
            <w:pPr>
              <w:rPr>
                <w:rFonts w:ascii="Arial"/>
                <w:color w:val="auto"/>
                <w:sz w:val="21"/>
                <w:highlight w:val="none"/>
              </w:rPr>
            </w:pPr>
          </w:p>
        </w:tc>
        <w:tc>
          <w:tcPr>
            <w:tcW w:w="75" w:type="dxa"/>
            <w:tcBorders>
              <w:left w:val="single" w:color="FFFFFF" w:sz="4" w:space="0"/>
              <w:bottom w:val="single" w:color="FFFFFF" w:sz="2" w:space="0"/>
              <w:right w:val="single" w:color="FFFFFF" w:sz="4" w:space="0"/>
            </w:tcBorders>
            <w:vAlign w:val="top"/>
          </w:tcPr>
          <w:p w14:paraId="147AD4EC">
            <w:pPr>
              <w:rPr>
                <w:rFonts w:ascii="Arial"/>
                <w:color w:val="auto"/>
                <w:sz w:val="21"/>
                <w:highlight w:val="none"/>
              </w:rPr>
            </w:pPr>
          </w:p>
        </w:tc>
        <w:tc>
          <w:tcPr>
            <w:tcW w:w="2874" w:type="dxa"/>
            <w:tcBorders>
              <w:left w:val="single" w:color="FFFFFF" w:sz="4" w:space="0"/>
              <w:bottom w:val="single" w:color="FFFFFF" w:sz="2" w:space="0"/>
              <w:right w:val="single" w:color="FFFFFF" w:sz="2" w:space="0"/>
            </w:tcBorders>
            <w:vAlign w:val="top"/>
          </w:tcPr>
          <w:p w14:paraId="405FCA16">
            <w:pPr>
              <w:pStyle w:val="257"/>
              <w:spacing w:before="164" w:line="211" w:lineRule="auto"/>
              <w:ind w:right="18"/>
              <w:jc w:val="right"/>
              <w:rPr>
                <w:color w:val="auto"/>
                <w:sz w:val="17"/>
                <w:szCs w:val="17"/>
                <w:highlight w:val="none"/>
              </w:rPr>
            </w:pPr>
            <w:r>
              <w:rPr>
                <w:color w:val="auto"/>
                <w:spacing w:val="1"/>
                <w:sz w:val="17"/>
                <w:szCs w:val="17"/>
                <w:highlight w:val="none"/>
              </w:rPr>
              <w:t>表</w:t>
            </w:r>
            <w:r>
              <w:rPr>
                <w:color w:val="auto"/>
                <w:spacing w:val="-5"/>
                <w:w w:val="55"/>
                <w:sz w:val="17"/>
                <w:szCs w:val="17"/>
                <w:highlight w:val="none"/>
              </w:rPr>
              <w:t>—</w:t>
            </w:r>
            <w:r>
              <w:rPr>
                <w:color w:val="auto"/>
                <w:spacing w:val="20"/>
                <w:sz w:val="17"/>
                <w:szCs w:val="17"/>
                <w:highlight w:val="none"/>
              </w:rPr>
              <w:t xml:space="preserve"> </w:t>
            </w:r>
            <w:r>
              <w:rPr>
                <w:color w:val="auto"/>
                <w:spacing w:val="1"/>
                <w:sz w:val="17"/>
                <w:szCs w:val="17"/>
                <w:highlight w:val="none"/>
              </w:rPr>
              <w:t>13</w:t>
            </w:r>
          </w:p>
        </w:tc>
      </w:tr>
    </w:tbl>
    <w:p w14:paraId="2D43EA85">
      <w:pPr>
        <w:rPr>
          <w:rFonts w:ascii="Arial"/>
          <w:color w:val="auto"/>
          <w:sz w:val="21"/>
          <w:highlight w:val="none"/>
        </w:rPr>
      </w:pPr>
    </w:p>
    <w:p w14:paraId="1E7DE37A">
      <w:pPr>
        <w:autoSpaceDE w:val="0"/>
        <w:autoSpaceDN w:val="0"/>
        <w:adjustRightInd w:val="0"/>
        <w:snapToGrid w:val="0"/>
        <w:spacing w:line="360" w:lineRule="auto"/>
        <w:ind w:firstLine="420" w:firstLineChars="200"/>
        <w:jc w:val="center"/>
        <w:rPr>
          <w:rFonts w:asciiTheme="minorEastAsia" w:hAnsiTheme="minorEastAsia" w:eastAsiaTheme="minorEastAsia" w:cstheme="minorEastAsia"/>
          <w:color w:val="auto"/>
          <w:highlight w:val="none"/>
        </w:rPr>
      </w:pPr>
    </w:p>
    <w:p w14:paraId="186F0112">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24883DD8">
      <w:pPr>
        <w:autoSpaceDE w:val="0"/>
        <w:autoSpaceDN w:val="0"/>
        <w:adjustRightInd w:val="0"/>
        <w:snapToGrid w:val="0"/>
        <w:spacing w:line="360" w:lineRule="auto"/>
        <w:ind w:firstLine="420" w:firstLineChars="200"/>
        <w:jc w:val="center"/>
        <w:rPr>
          <w:rFonts w:asciiTheme="minorEastAsia" w:hAnsiTheme="minorEastAsia" w:eastAsiaTheme="minorEastAsia" w:cstheme="minorEastAsia"/>
          <w:color w:val="auto"/>
          <w:highlight w:val="none"/>
        </w:rPr>
      </w:pPr>
    </w:p>
    <w:p w14:paraId="6FA3A038">
      <w:pPr>
        <w:pStyle w:val="26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第五章  合同主要条款及格式</w:t>
      </w:r>
    </w:p>
    <w:p w14:paraId="3BAC18CB">
      <w:pPr>
        <w:pStyle w:val="18"/>
        <w:ind w:firstLine="480"/>
        <w:rPr>
          <w:rFonts w:asciiTheme="minorEastAsia" w:hAnsiTheme="minorEastAsia" w:eastAsiaTheme="minorEastAsia" w:cstheme="minorEastAsia"/>
          <w:color w:val="auto"/>
          <w:highlight w:val="none"/>
        </w:rPr>
      </w:pPr>
      <w:bookmarkStart w:id="6" w:name="_Toc16938559"/>
      <w:bookmarkStart w:id="7" w:name="_Toc20823315"/>
      <w:bookmarkStart w:id="8" w:name="_Toc513029243"/>
      <w:r>
        <w:rPr>
          <w:rFonts w:hint="eastAsia" w:asciiTheme="minorEastAsia" w:hAnsiTheme="minorEastAsia" w:eastAsiaTheme="minorEastAsia" w:cstheme="minorEastAsia"/>
          <w:color w:val="auto"/>
          <w:highlight w:val="none"/>
        </w:rPr>
        <w:t>以下为成交后签订本项目合同的通用条款，成交人不得提出实质性的修改，关于专用条款将由采购人与成交人结合本项目具体情况协商后签订。</w:t>
      </w:r>
    </w:p>
    <w:bookmarkEnd w:id="6"/>
    <w:bookmarkEnd w:id="7"/>
    <w:bookmarkEnd w:id="8"/>
    <w:p w14:paraId="3EC0284C">
      <w:pPr>
        <w:pStyle w:val="276"/>
        <w:ind w:left="420" w:right="0"/>
        <w:jc w:val="center"/>
        <w:rPr>
          <w:rFonts w:ascii="宋体" w:hAnsi="宋体"/>
          <w:b/>
          <w:color w:val="auto"/>
          <w:highlight w:val="none"/>
        </w:rPr>
      </w:pPr>
      <w:bookmarkStart w:id="9" w:name="_Hlt16619369"/>
      <w:bookmarkEnd w:id="9"/>
      <w:r>
        <w:rPr>
          <w:rFonts w:hint="eastAsia" w:ascii="宋体" w:hAnsi="宋体"/>
          <w:b/>
          <w:color w:val="auto"/>
          <w:sz w:val="21"/>
          <w:szCs w:val="21"/>
          <w:highlight w:val="none"/>
        </w:rPr>
        <w:t>建设工程施工合同（示范文本）(</w:t>
      </w:r>
      <w:r>
        <w:rPr>
          <w:rFonts w:ascii="宋体" w:hAnsi="宋体"/>
          <w:b/>
          <w:color w:val="auto"/>
          <w:szCs w:val="21"/>
          <w:highlight w:val="none"/>
        </w:rPr>
        <w:t>GF—2017—0201</w:t>
      </w:r>
      <w:r>
        <w:rPr>
          <w:rFonts w:hint="eastAsia" w:ascii="宋体" w:hAnsi="宋体"/>
          <w:b/>
          <w:color w:val="auto"/>
          <w:highlight w:val="none"/>
        </w:rPr>
        <w:t>）</w:t>
      </w:r>
    </w:p>
    <w:p w14:paraId="57E6637F">
      <w:pPr>
        <w:pStyle w:val="276"/>
        <w:ind w:left="420" w:right="0"/>
        <w:jc w:val="center"/>
        <w:rPr>
          <w:rFonts w:ascii="宋体" w:hAnsi="宋体"/>
          <w:color w:val="auto"/>
          <w:sz w:val="21"/>
          <w:szCs w:val="21"/>
          <w:highlight w:val="none"/>
        </w:rPr>
      </w:pPr>
    </w:p>
    <w:p w14:paraId="719493AE">
      <w:pPr>
        <w:pStyle w:val="277"/>
        <w:jc w:val="center"/>
        <w:rPr>
          <w:rFonts w:ascii="宋体" w:hAnsi="宋体"/>
          <w:color w:val="auto"/>
          <w:highlight w:val="none"/>
        </w:rPr>
      </w:pPr>
      <w:bookmarkStart w:id="10" w:name="_Toc432432844"/>
      <w:bookmarkStart w:id="11" w:name="_Toc511985457"/>
      <w:r>
        <w:rPr>
          <w:rFonts w:hint="eastAsia" w:ascii="宋体" w:hAnsi="宋体"/>
          <w:color w:val="auto"/>
          <w:highlight w:val="none"/>
        </w:rPr>
        <w:t>第一部分 合同协议书</w:t>
      </w:r>
      <w:bookmarkEnd w:id="10"/>
      <w:bookmarkEnd w:id="11"/>
    </w:p>
    <w:p w14:paraId="25F8CA84">
      <w:pPr>
        <w:pStyle w:val="276"/>
        <w:ind w:left="250" w:right="0" w:firstLine="405"/>
        <w:rPr>
          <w:rFonts w:ascii="宋体" w:hAnsi="宋体"/>
          <w:color w:val="auto"/>
          <w:sz w:val="21"/>
          <w:szCs w:val="21"/>
          <w:highlight w:val="none"/>
        </w:rPr>
      </w:pPr>
      <w:r>
        <w:rPr>
          <w:rFonts w:hint="eastAsia" w:ascii="宋体" w:hAnsi="宋体"/>
          <w:color w:val="auto"/>
          <w:sz w:val="21"/>
          <w:szCs w:val="21"/>
          <w:highlight w:val="none"/>
        </w:rPr>
        <w:t>发包人（全称）：</w:t>
      </w:r>
      <w:r>
        <w:rPr>
          <w:rFonts w:ascii="宋体" w:hAnsi="宋体"/>
          <w:color w:val="auto"/>
          <w:sz w:val="21"/>
          <w:szCs w:val="21"/>
          <w:highlight w:val="none"/>
          <w:u w:val="single" w:color="000000"/>
        </w:rPr>
        <w:t>南京</w:t>
      </w:r>
      <w:r>
        <w:rPr>
          <w:rFonts w:hint="eastAsia" w:ascii="宋体" w:hAnsi="宋体"/>
          <w:color w:val="auto"/>
          <w:sz w:val="21"/>
          <w:szCs w:val="21"/>
          <w:highlight w:val="none"/>
          <w:u w:val="single" w:color="000000"/>
        </w:rPr>
        <w:t>邮电</w:t>
      </w:r>
      <w:r>
        <w:rPr>
          <w:rFonts w:ascii="宋体" w:hAnsi="宋体"/>
          <w:color w:val="auto"/>
          <w:sz w:val="21"/>
          <w:szCs w:val="21"/>
          <w:highlight w:val="none"/>
          <w:u w:val="single" w:color="000000"/>
        </w:rPr>
        <w:t>大学</w:t>
      </w:r>
      <w:r>
        <w:rPr>
          <w:rFonts w:hint="eastAsia" w:ascii="宋体" w:hAnsi="宋体"/>
          <w:color w:val="auto"/>
          <w:sz w:val="21"/>
          <w:szCs w:val="21"/>
          <w:highlight w:val="none"/>
        </w:rPr>
        <w:t>　　</w:t>
      </w:r>
    </w:p>
    <w:p w14:paraId="41A501E1">
      <w:pPr>
        <w:pStyle w:val="276"/>
        <w:ind w:left="250" w:right="0" w:firstLine="405"/>
        <w:rPr>
          <w:rFonts w:ascii="宋体" w:hAnsi="宋体"/>
          <w:color w:val="auto"/>
          <w:sz w:val="21"/>
          <w:szCs w:val="21"/>
          <w:highlight w:val="none"/>
        </w:rPr>
      </w:pPr>
      <w:r>
        <w:rPr>
          <w:rFonts w:hint="eastAsia" w:ascii="宋体" w:hAnsi="宋体"/>
          <w:color w:val="auto"/>
          <w:sz w:val="21"/>
          <w:szCs w:val="21"/>
          <w:highlight w:val="none"/>
        </w:rPr>
        <w:t>承包人（全称）：</w:t>
      </w:r>
      <w:r>
        <w:rPr>
          <w:rFonts w:ascii="宋体" w:hAnsi="宋体"/>
          <w:color w:val="auto"/>
          <w:highlight w:val="none"/>
        </w:rPr>
        <w:fldChar w:fldCharType="begin"/>
      </w:r>
      <w:r>
        <w:rPr>
          <w:rFonts w:ascii="宋体" w:hAnsi="宋体"/>
          <w:color w:val="auto"/>
          <w:highlight w:val="none"/>
        </w:rPr>
        <w:instrText xml:space="preserve">AUTOTEXT 83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p w14:paraId="2568FDFC">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根据《中华人民共和国建筑法》及有关法律规定，遵循平等、自愿、公平和诚实信用的原则，双方就</w:t>
      </w:r>
      <w:r>
        <w:rPr>
          <w:rFonts w:hint="eastAsia"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t xml:space="preserve">                 </w:t>
      </w:r>
      <w:r>
        <w:rPr>
          <w:rFonts w:hint="eastAsia" w:ascii="宋体" w:hAnsi="宋体"/>
          <w:color w:val="auto"/>
          <w:sz w:val="21"/>
          <w:szCs w:val="21"/>
          <w:highlight w:val="none"/>
        </w:rPr>
        <w:t>施工及有关事项协商一致，共同达成如下协议：</w:t>
      </w:r>
    </w:p>
    <w:p w14:paraId="0BDB8DD9">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一、工程概况</w:t>
      </w:r>
    </w:p>
    <w:p w14:paraId="0CFCC854">
      <w:pPr>
        <w:pStyle w:val="276"/>
        <w:ind w:left="250" w:right="0" w:firstLine="405"/>
        <w:rPr>
          <w:rFonts w:ascii="宋体" w:hAnsi="宋体"/>
          <w:color w:val="auto"/>
          <w:sz w:val="21"/>
          <w:szCs w:val="21"/>
          <w:highlight w:val="none"/>
          <w:u w:val="single" w:color="000000"/>
        </w:rPr>
      </w:pPr>
      <w:r>
        <w:rPr>
          <w:rFonts w:hint="eastAsia" w:ascii="宋体" w:hAnsi="宋体"/>
          <w:color w:val="auto"/>
          <w:sz w:val="21"/>
          <w:szCs w:val="21"/>
          <w:highlight w:val="none"/>
        </w:rPr>
        <w:t>1.工程名称：</w:t>
      </w:r>
      <w:r>
        <w:rPr>
          <w:rFonts w:ascii="宋体" w:hAnsi="宋体"/>
          <w:color w:val="auto"/>
          <w:sz w:val="21"/>
          <w:szCs w:val="21"/>
          <w:highlight w:val="none"/>
          <w:u w:val="single" w:color="000000"/>
        </w:rPr>
        <w:t xml:space="preserve">                   </w:t>
      </w:r>
    </w:p>
    <w:p w14:paraId="5653EA51">
      <w:pPr>
        <w:pStyle w:val="276"/>
        <w:ind w:left="250" w:right="0" w:firstLine="405"/>
        <w:rPr>
          <w:rFonts w:ascii="宋体" w:hAnsi="宋体"/>
          <w:color w:val="auto"/>
          <w:sz w:val="21"/>
          <w:szCs w:val="21"/>
          <w:highlight w:val="none"/>
        </w:rPr>
      </w:pPr>
      <w:r>
        <w:rPr>
          <w:rFonts w:hint="eastAsia" w:ascii="宋体" w:hAnsi="宋体"/>
          <w:color w:val="auto"/>
          <w:sz w:val="21"/>
          <w:szCs w:val="21"/>
          <w:highlight w:val="none"/>
        </w:rPr>
        <w:t>2.工程地点：江苏省南京市栖霞区文苑路9号</w:t>
      </w:r>
    </w:p>
    <w:p w14:paraId="2D0A7143">
      <w:pPr>
        <w:pStyle w:val="276"/>
        <w:ind w:left="250" w:firstLine="405"/>
        <w:rPr>
          <w:rFonts w:ascii="宋体" w:hAnsi="宋体"/>
          <w:color w:val="auto"/>
          <w:sz w:val="21"/>
          <w:szCs w:val="21"/>
          <w:highlight w:val="none"/>
          <w:u w:val="single" w:color="000000"/>
        </w:rPr>
      </w:pPr>
      <w:r>
        <w:rPr>
          <w:rFonts w:hint="eastAsia" w:ascii="宋体" w:hAnsi="宋体"/>
          <w:color w:val="auto"/>
          <w:sz w:val="21"/>
          <w:szCs w:val="21"/>
          <w:highlight w:val="none"/>
        </w:rPr>
        <w:t>3.工程立项批准文号：</w:t>
      </w:r>
      <w:r>
        <w:rPr>
          <w:rFonts w:hint="eastAsia" w:ascii="宋体" w:hAnsi="宋体"/>
          <w:color w:val="auto"/>
          <w:sz w:val="21"/>
          <w:szCs w:val="21"/>
          <w:highlight w:val="none"/>
          <w:u w:val="single" w:color="000000"/>
        </w:rPr>
        <w:t>已取得</w:t>
      </w:r>
    </w:p>
    <w:p w14:paraId="2FD1F548">
      <w:pPr>
        <w:pStyle w:val="276"/>
        <w:ind w:left="250" w:right="0" w:firstLine="405"/>
        <w:rPr>
          <w:rFonts w:ascii="宋体" w:hAnsi="宋体"/>
          <w:color w:val="auto"/>
          <w:sz w:val="21"/>
          <w:szCs w:val="21"/>
          <w:highlight w:val="none"/>
        </w:rPr>
      </w:pPr>
      <w:r>
        <w:rPr>
          <w:rFonts w:hint="eastAsia" w:ascii="宋体" w:hAnsi="宋体"/>
          <w:color w:val="auto"/>
          <w:sz w:val="21"/>
          <w:szCs w:val="21"/>
          <w:highlight w:val="none"/>
        </w:rPr>
        <w:t>4.资金来源：</w:t>
      </w:r>
      <w:r>
        <w:rPr>
          <w:rFonts w:hint="eastAsia" w:ascii="宋体" w:hAnsi="宋体"/>
          <w:color w:val="auto"/>
          <w:sz w:val="21"/>
          <w:szCs w:val="21"/>
          <w:highlight w:val="none"/>
          <w:u w:val="single" w:color="000000"/>
        </w:rPr>
        <w:t>自筹</w:t>
      </w:r>
    </w:p>
    <w:p w14:paraId="23A9FD73">
      <w:pPr>
        <w:adjustRightInd w:val="0"/>
        <w:snapToGrid w:val="0"/>
        <w:spacing w:line="360" w:lineRule="auto"/>
        <w:ind w:firstLine="630" w:firstLineChars="300"/>
        <w:rPr>
          <w:rFonts w:ascii="宋体" w:hAnsi="宋体"/>
          <w:color w:val="auto"/>
          <w:szCs w:val="21"/>
          <w:highlight w:val="none"/>
          <w:u w:val="single" w:color="000000"/>
        </w:rPr>
      </w:pPr>
      <w:r>
        <w:rPr>
          <w:rFonts w:hint="eastAsia" w:ascii="宋体" w:hAnsi="宋体"/>
          <w:color w:val="auto"/>
          <w:szCs w:val="21"/>
          <w:highlight w:val="none"/>
        </w:rPr>
        <w:t>5.工程内容：</w:t>
      </w:r>
      <w:r>
        <w:rPr>
          <w:rFonts w:hint="eastAsia" w:ascii="宋体" w:hAnsi="宋体"/>
          <w:color w:val="auto"/>
          <w:szCs w:val="21"/>
          <w:highlight w:val="none"/>
          <w:u w:val="single" w:color="000000"/>
        </w:rPr>
        <w:t xml:space="preserve">                   </w:t>
      </w:r>
      <w:r>
        <w:rPr>
          <w:rFonts w:ascii="宋体" w:hAnsi="宋体"/>
          <w:color w:val="auto"/>
          <w:szCs w:val="21"/>
          <w:highlight w:val="none"/>
          <w:u w:val="single" w:color="000000"/>
        </w:rPr>
        <w:t>。</w:t>
      </w:r>
    </w:p>
    <w:p w14:paraId="21FA3759">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6.工程承包范围: </w:t>
      </w:r>
      <w:r>
        <w:rPr>
          <w:rFonts w:hint="eastAsia" w:ascii="宋体" w:hAnsi="宋体"/>
          <w:color w:val="auto"/>
          <w:sz w:val="21"/>
          <w:szCs w:val="21"/>
          <w:highlight w:val="none"/>
          <w:u w:val="single" w:color="000000"/>
        </w:rPr>
        <w:t>详见工程量清单及图纸</w:t>
      </w:r>
    </w:p>
    <w:p w14:paraId="142DD48C">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二、合同工期：</w:t>
      </w:r>
    </w:p>
    <w:p w14:paraId="0988C1D2">
      <w:pPr>
        <w:pStyle w:val="276"/>
        <w:ind w:left="250" w:right="0" w:firstLine="405"/>
        <w:rPr>
          <w:rFonts w:ascii="宋体" w:hAnsi="宋体"/>
          <w:color w:val="auto"/>
          <w:sz w:val="21"/>
          <w:szCs w:val="21"/>
          <w:highlight w:val="none"/>
        </w:rPr>
      </w:pPr>
      <w:r>
        <w:rPr>
          <w:rFonts w:hint="eastAsia" w:ascii="宋体" w:hAnsi="宋体"/>
          <w:color w:val="auto"/>
          <w:sz w:val="21"/>
          <w:szCs w:val="21"/>
          <w:highlight w:val="none"/>
        </w:rPr>
        <w:t>计划开工日期：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    月    日。</w:t>
      </w:r>
    </w:p>
    <w:p w14:paraId="5001F17D">
      <w:pPr>
        <w:pStyle w:val="276"/>
        <w:ind w:left="250" w:right="0" w:firstLine="405"/>
        <w:rPr>
          <w:rFonts w:ascii="宋体" w:hAnsi="宋体"/>
          <w:color w:val="auto"/>
          <w:sz w:val="21"/>
          <w:szCs w:val="21"/>
          <w:highlight w:val="none"/>
        </w:rPr>
      </w:pPr>
      <w:r>
        <w:rPr>
          <w:rFonts w:hint="eastAsia" w:ascii="宋体" w:hAnsi="宋体"/>
          <w:color w:val="auto"/>
          <w:sz w:val="21"/>
          <w:szCs w:val="21"/>
          <w:highlight w:val="none"/>
        </w:rPr>
        <w:t>计划竣工日期：    年    月    日。</w:t>
      </w:r>
    </w:p>
    <w:p w14:paraId="0D299C87">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工期总日历天数：</w:t>
      </w:r>
      <w:r>
        <w:rPr>
          <w:rFonts w:hint="eastAsia" w:ascii="宋体" w:hAnsi="宋体"/>
          <w:color w:val="auto"/>
          <w:sz w:val="21"/>
          <w:szCs w:val="21"/>
          <w:highlight w:val="none"/>
          <w:u w:val="single" w:color="000000"/>
        </w:rPr>
        <w:t>【】日历天。工期总日历天数与根据前述计划开竣工日期计算的工期天数不一致的，以工期总日历天数为准</w:t>
      </w:r>
      <w:r>
        <w:rPr>
          <w:rFonts w:hint="eastAsia" w:ascii="宋体" w:hAnsi="宋体"/>
          <w:color w:val="auto"/>
          <w:sz w:val="21"/>
          <w:szCs w:val="21"/>
          <w:highlight w:val="none"/>
        </w:rPr>
        <w:t>。</w:t>
      </w:r>
    </w:p>
    <w:p w14:paraId="675A9A9C">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三、质量标准</w:t>
      </w:r>
    </w:p>
    <w:p w14:paraId="39B67211">
      <w:pPr>
        <w:pStyle w:val="276"/>
        <w:ind w:left="250" w:right="0" w:firstLine="405"/>
        <w:rPr>
          <w:rFonts w:ascii="宋体" w:hAnsi="宋体"/>
          <w:color w:val="auto"/>
          <w:sz w:val="21"/>
          <w:szCs w:val="21"/>
          <w:highlight w:val="none"/>
        </w:rPr>
      </w:pPr>
      <w:r>
        <w:rPr>
          <w:rFonts w:hint="eastAsia" w:ascii="宋体" w:hAnsi="宋体"/>
          <w:color w:val="auto"/>
          <w:sz w:val="21"/>
          <w:szCs w:val="21"/>
          <w:highlight w:val="none"/>
        </w:rPr>
        <w:t>工程质量符合：</w:t>
      </w:r>
      <w:r>
        <w:rPr>
          <w:rFonts w:hint="eastAsia" w:ascii="宋体" w:hAnsi="宋体"/>
          <w:color w:val="auto"/>
          <w:highlight w:val="none"/>
        </w:rPr>
        <w:fldChar w:fldCharType="begin"/>
      </w:r>
      <w:r>
        <w:rPr>
          <w:rFonts w:ascii="宋体" w:hAnsi="宋体"/>
          <w:color w:val="auto"/>
          <w:highlight w:val="none"/>
        </w:rPr>
        <w:instrText xml:space="preserve">AUTOTEXT 93 \* MERGEFORMAT</w:instrText>
      </w:r>
      <w:r>
        <w:rPr>
          <w:rFonts w:hint="eastAsia" w:ascii="宋体" w:hAnsi="宋体"/>
          <w:color w:val="auto"/>
          <w:highlight w:val="none"/>
        </w:rPr>
        <w:fldChar w:fldCharType="separate"/>
      </w:r>
      <w:r>
        <w:rPr>
          <w:rFonts w:hint="eastAsia" w:ascii="宋体" w:hAnsi="宋体"/>
          <w:color w:val="auto"/>
          <w:sz w:val="21"/>
          <w:szCs w:val="21"/>
          <w:highlight w:val="none"/>
          <w:u w:val="single" w:color="000000"/>
        </w:rPr>
        <w:t>符合现行国家验收规范要求</w:t>
      </w:r>
      <w:r>
        <w:rPr>
          <w:rFonts w:hint="eastAsia" w:ascii="宋体" w:hAnsi="宋体"/>
          <w:color w:val="auto"/>
          <w:sz w:val="21"/>
          <w:szCs w:val="21"/>
          <w:highlight w:val="none"/>
          <w:u w:val="single" w:color="000000"/>
        </w:rPr>
        <w:fldChar w:fldCharType="end"/>
      </w:r>
      <w:r>
        <w:rPr>
          <w:rFonts w:hint="eastAsia" w:ascii="宋体" w:hAnsi="宋体"/>
          <w:color w:val="auto"/>
          <w:sz w:val="21"/>
          <w:szCs w:val="21"/>
          <w:highlight w:val="none"/>
        </w:rPr>
        <w:t>标准。</w:t>
      </w:r>
    </w:p>
    <w:p w14:paraId="5D5237DB">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四、签约合同价与合同价格形式</w:t>
      </w:r>
    </w:p>
    <w:p w14:paraId="3BE04FA5">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1.签约合同价为：</w:t>
      </w:r>
    </w:p>
    <w:p w14:paraId="38174F5B">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highlight w:val="none"/>
        </w:rPr>
        <w:fldChar w:fldCharType="begin"/>
      </w:r>
      <w:r>
        <w:rPr>
          <w:rFonts w:ascii="宋体" w:hAnsi="宋体"/>
          <w:color w:val="auto"/>
          <w:highlight w:val="none"/>
        </w:rPr>
        <w:instrText xml:space="preserve">AUTOTEXT 94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r>
        <w:rPr>
          <w:rFonts w:hint="eastAsia" w:ascii="宋体" w:hAnsi="宋体"/>
          <w:color w:val="auto"/>
          <w:sz w:val="21"/>
          <w:szCs w:val="21"/>
          <w:highlight w:val="none"/>
        </w:rPr>
        <w:t>(¥</w:t>
      </w:r>
      <w:r>
        <w:rPr>
          <w:rFonts w:ascii="宋体" w:hAnsi="宋体"/>
          <w:color w:val="auto"/>
          <w:highlight w:val="none"/>
        </w:rPr>
        <w:fldChar w:fldCharType="begin"/>
      </w:r>
      <w:r>
        <w:rPr>
          <w:rFonts w:ascii="宋体" w:hAnsi="宋体"/>
          <w:color w:val="auto"/>
          <w:highlight w:val="none"/>
        </w:rPr>
        <w:instrText xml:space="preserve">AUTOTEXT 95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r>
        <w:rPr>
          <w:rFonts w:hint="eastAsia" w:ascii="宋体" w:hAnsi="宋体"/>
          <w:color w:val="auto"/>
          <w:sz w:val="21"/>
          <w:szCs w:val="21"/>
          <w:highlight w:val="none"/>
        </w:rPr>
        <w:t>元)；</w:t>
      </w:r>
    </w:p>
    <w:p w14:paraId="7006108D">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其中：</w:t>
      </w:r>
    </w:p>
    <w:p w14:paraId="48AC92DE">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（1）安全文明施工费：</w:t>
      </w:r>
    </w:p>
    <w:p w14:paraId="24178660">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highlight w:val="none"/>
        </w:rPr>
        <w:fldChar w:fldCharType="begin"/>
      </w:r>
      <w:r>
        <w:rPr>
          <w:rFonts w:ascii="宋体" w:hAnsi="宋体"/>
          <w:color w:val="auto"/>
          <w:highlight w:val="none"/>
        </w:rPr>
        <w:instrText xml:space="preserve"> AUTOTEXT  5505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w:t>
      </w:r>
      <w:r>
        <w:rPr>
          <w:rFonts w:ascii="宋体" w:hAnsi="宋体"/>
          <w:color w:val="auto"/>
          <w:highlight w:val="none"/>
        </w:rPr>
        <w:fldChar w:fldCharType="begin"/>
      </w:r>
      <w:r>
        <w:rPr>
          <w:rFonts w:ascii="宋体" w:hAnsi="宋体"/>
          <w:color w:val="auto"/>
          <w:highlight w:val="none"/>
        </w:rPr>
        <w:instrText xml:space="preserve"> AUTOTEXT  5506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元)；</w:t>
      </w:r>
    </w:p>
    <w:p w14:paraId="3B21F3C8">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（2）材料和工程设备暂估价金额：</w:t>
      </w:r>
    </w:p>
    <w:p w14:paraId="7B05CDC2">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highlight w:val="none"/>
        </w:rPr>
        <w:fldChar w:fldCharType="begin"/>
      </w:r>
      <w:r>
        <w:rPr>
          <w:rFonts w:ascii="宋体" w:hAnsi="宋体"/>
          <w:color w:val="auto"/>
          <w:highlight w:val="none"/>
        </w:rPr>
        <w:instrText xml:space="preserve"> AUTOTEXT  5507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w:t>
      </w:r>
      <w:r>
        <w:rPr>
          <w:rFonts w:ascii="宋体" w:hAnsi="宋体"/>
          <w:color w:val="auto"/>
          <w:highlight w:val="none"/>
        </w:rPr>
        <w:fldChar w:fldCharType="begin"/>
      </w:r>
      <w:r>
        <w:rPr>
          <w:rFonts w:ascii="宋体" w:hAnsi="宋体"/>
          <w:color w:val="auto"/>
          <w:highlight w:val="none"/>
        </w:rPr>
        <w:instrText xml:space="preserve"> AUTOTEXT  5508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元)；</w:t>
      </w:r>
    </w:p>
    <w:p w14:paraId="25A2CF3E">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（3）专业工程暂估价金额：</w:t>
      </w:r>
    </w:p>
    <w:p w14:paraId="34D5B36F">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highlight w:val="none"/>
        </w:rPr>
        <w:fldChar w:fldCharType="begin"/>
      </w:r>
      <w:r>
        <w:rPr>
          <w:rFonts w:ascii="宋体" w:hAnsi="宋体"/>
          <w:color w:val="auto"/>
          <w:highlight w:val="none"/>
        </w:rPr>
        <w:instrText xml:space="preserve"> AUTOTEXT  5509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w:t>
      </w:r>
      <w:r>
        <w:rPr>
          <w:rFonts w:ascii="宋体" w:hAnsi="宋体"/>
          <w:color w:val="auto"/>
          <w:highlight w:val="none"/>
        </w:rPr>
        <w:fldChar w:fldCharType="begin"/>
      </w:r>
      <w:r>
        <w:rPr>
          <w:rFonts w:ascii="宋体" w:hAnsi="宋体"/>
          <w:color w:val="auto"/>
          <w:highlight w:val="none"/>
        </w:rPr>
        <w:instrText xml:space="preserve"> AUTOTEXT  5510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元)；</w:t>
      </w:r>
    </w:p>
    <w:p w14:paraId="7217D8E7">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（4）暂列金额：</w:t>
      </w:r>
    </w:p>
    <w:p w14:paraId="678486C5">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highlight w:val="none"/>
        </w:rPr>
        <w:fldChar w:fldCharType="begin"/>
      </w:r>
      <w:r>
        <w:rPr>
          <w:rFonts w:ascii="宋体" w:hAnsi="宋体"/>
          <w:color w:val="auto"/>
          <w:highlight w:val="none"/>
        </w:rPr>
        <w:instrText xml:space="preserve"> AUTOTEXT  5511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w:t>
      </w:r>
      <w:r>
        <w:rPr>
          <w:rFonts w:ascii="宋体" w:hAnsi="宋体"/>
          <w:color w:val="auto"/>
          <w:highlight w:val="none"/>
        </w:rPr>
        <w:fldChar w:fldCharType="begin"/>
      </w:r>
      <w:r>
        <w:rPr>
          <w:rFonts w:ascii="宋体" w:hAnsi="宋体"/>
          <w:color w:val="auto"/>
          <w:highlight w:val="none"/>
        </w:rPr>
        <w:instrText xml:space="preserve"> AUTOTEXT  5512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元)。</w:t>
      </w:r>
    </w:p>
    <w:p w14:paraId="14458A92">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2.合同价格形式：</w:t>
      </w:r>
      <w:r>
        <w:rPr>
          <w:rFonts w:ascii="宋体" w:hAnsi="宋体"/>
          <w:color w:val="auto"/>
          <w:highlight w:val="none"/>
        </w:rPr>
        <w:fldChar w:fldCharType="begin"/>
      </w:r>
      <w:r>
        <w:rPr>
          <w:rFonts w:ascii="宋体" w:hAnsi="宋体"/>
          <w:color w:val="auto"/>
          <w:highlight w:val="none"/>
        </w:rPr>
        <w:instrText xml:space="preserve"> AUTOTEXT  5513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w:t>
      </w:r>
    </w:p>
    <w:p w14:paraId="0AA7978A">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五、项目负责人</w:t>
      </w:r>
    </w:p>
    <w:p w14:paraId="40D1E699">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承包人项目负责人：</w:t>
      </w:r>
      <w:r>
        <w:rPr>
          <w:rFonts w:ascii="宋体" w:hAnsi="宋体"/>
          <w:color w:val="auto"/>
          <w:highlight w:val="none"/>
        </w:rPr>
        <w:fldChar w:fldCharType="begin"/>
      </w:r>
      <w:r>
        <w:rPr>
          <w:rFonts w:ascii="宋体" w:hAnsi="宋体"/>
          <w:color w:val="auto"/>
          <w:highlight w:val="none"/>
        </w:rPr>
        <w:instrText xml:space="preserve"> AUTOTEXT  5514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w:t>
      </w:r>
    </w:p>
    <w:p w14:paraId="49852603">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六、合同文件构成</w:t>
      </w:r>
    </w:p>
    <w:p w14:paraId="458A0876">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本协议书与下列文件一起构成合同文件：</w:t>
      </w:r>
    </w:p>
    <w:p w14:paraId="7C071AA5">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（1）成交通知书（如果有）；</w:t>
      </w:r>
    </w:p>
    <w:p w14:paraId="7F4DA173">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（2）投标函及其附录（如果有）；</w:t>
      </w:r>
    </w:p>
    <w:p w14:paraId="70F40F6F">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（3）专用合同条款及其附件；</w:t>
      </w:r>
    </w:p>
    <w:p w14:paraId="67936221">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（4）通用合同条款；</w:t>
      </w:r>
    </w:p>
    <w:p w14:paraId="1E1B7D44">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（5）技术标准和要求；</w:t>
      </w:r>
    </w:p>
    <w:p w14:paraId="3CD17ABB">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（6）图纸；</w:t>
      </w:r>
    </w:p>
    <w:p w14:paraId="39330056">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（7）已标价工程量清单或预算书；</w:t>
      </w:r>
    </w:p>
    <w:p w14:paraId="6787A790">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（8）其他合同文件。</w:t>
      </w:r>
    </w:p>
    <w:p w14:paraId="5DBB4ADF">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在合同订立及履行过程中形成的与合同有关的文件均构成合同文件组成部分。</w:t>
      </w:r>
    </w:p>
    <w:p w14:paraId="19661CD5">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579FF4E7">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七、承诺</w:t>
      </w:r>
    </w:p>
    <w:p w14:paraId="7FDCE044">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1.发包人承诺按照法律规定履行项目审批手续、筹集工程建设资金并按照合同约定的期限和方式支付合同价款。</w:t>
      </w:r>
    </w:p>
    <w:p w14:paraId="1486C4AE">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F1A144A">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3.发包人和承包人通过招投标形式签订合同的，双方理解并承诺不再就同一工程另行签订与合同实质性内容相背离的协议。</w:t>
      </w:r>
    </w:p>
    <w:p w14:paraId="4048E351">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八、词语含义</w:t>
      </w:r>
    </w:p>
    <w:p w14:paraId="639004A6">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本协议书中词语含义与第二部分通用合同条款中赋予的含义相同。</w:t>
      </w:r>
    </w:p>
    <w:p w14:paraId="1019809E">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九、签订时间</w:t>
      </w:r>
    </w:p>
    <w:p w14:paraId="28ABB9DC">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本合同于</w:t>
      </w:r>
      <w:r>
        <w:rPr>
          <w:rFonts w:ascii="宋体" w:hAnsi="宋体"/>
          <w:color w:val="auto"/>
          <w:highlight w:val="none"/>
        </w:rPr>
        <w:fldChar w:fldCharType="begin"/>
      </w:r>
      <w:r>
        <w:rPr>
          <w:rFonts w:ascii="宋体" w:hAnsi="宋体"/>
          <w:color w:val="auto"/>
          <w:highlight w:val="none"/>
        </w:rPr>
        <w:instrText xml:space="preserve"> AUTOTEXT  5515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年</w:t>
      </w:r>
      <w:r>
        <w:rPr>
          <w:rFonts w:ascii="宋体" w:hAnsi="宋体"/>
          <w:color w:val="auto"/>
          <w:highlight w:val="none"/>
        </w:rPr>
        <w:fldChar w:fldCharType="begin"/>
      </w:r>
      <w:r>
        <w:rPr>
          <w:rFonts w:ascii="宋体" w:hAnsi="宋体"/>
          <w:color w:val="auto"/>
          <w:highlight w:val="none"/>
        </w:rPr>
        <w:instrText xml:space="preserve"> AUTOTEXT  5516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月</w:t>
      </w:r>
      <w:r>
        <w:rPr>
          <w:rFonts w:ascii="宋体" w:hAnsi="宋体"/>
          <w:color w:val="auto"/>
          <w:highlight w:val="none"/>
        </w:rPr>
        <w:fldChar w:fldCharType="begin"/>
      </w:r>
      <w:r>
        <w:rPr>
          <w:rFonts w:ascii="宋体" w:hAnsi="宋体"/>
          <w:color w:val="auto"/>
          <w:highlight w:val="none"/>
        </w:rPr>
        <w:instrText xml:space="preserve"> AUTOTEXT  5517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日签订。</w:t>
      </w:r>
    </w:p>
    <w:p w14:paraId="623DD1C9">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十、签订地点</w:t>
      </w:r>
    </w:p>
    <w:p w14:paraId="7E923FA3">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本合同在</w:t>
      </w:r>
      <w:r>
        <w:rPr>
          <w:rFonts w:ascii="宋体" w:hAnsi="宋体"/>
          <w:color w:val="auto"/>
          <w:highlight w:val="none"/>
        </w:rPr>
        <w:fldChar w:fldCharType="begin"/>
      </w:r>
      <w:r>
        <w:rPr>
          <w:rFonts w:ascii="宋体" w:hAnsi="宋体"/>
          <w:color w:val="auto"/>
          <w:highlight w:val="none"/>
        </w:rPr>
        <w:instrText xml:space="preserve">AUTOTEXT 97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r>
        <w:rPr>
          <w:rFonts w:hint="eastAsia" w:ascii="宋体" w:hAnsi="宋体"/>
          <w:color w:val="auto"/>
          <w:sz w:val="21"/>
          <w:szCs w:val="21"/>
          <w:highlight w:val="none"/>
        </w:rPr>
        <w:t>签订。</w:t>
      </w:r>
    </w:p>
    <w:p w14:paraId="00E96507">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十一、补充协议</w:t>
      </w:r>
    </w:p>
    <w:p w14:paraId="59CE940D">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合同未尽事宜，合同当事人另行签订补充协议，补充协议是合同的组成部分。</w:t>
      </w:r>
    </w:p>
    <w:p w14:paraId="369BDF55">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十二、合同生效</w:t>
      </w:r>
    </w:p>
    <w:p w14:paraId="2F998AC7">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本合同自</w:t>
      </w:r>
      <w:r>
        <w:rPr>
          <w:rFonts w:ascii="宋体" w:hAnsi="宋体"/>
          <w:color w:val="auto"/>
          <w:highlight w:val="none"/>
        </w:rPr>
        <w:fldChar w:fldCharType="begin"/>
      </w:r>
      <w:r>
        <w:rPr>
          <w:rFonts w:ascii="宋体" w:hAnsi="宋体"/>
          <w:color w:val="auto"/>
          <w:highlight w:val="none"/>
        </w:rPr>
        <w:instrText xml:space="preserve">AUTOTEXT 98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r>
        <w:rPr>
          <w:rFonts w:hint="eastAsia" w:ascii="宋体" w:hAnsi="宋体"/>
          <w:color w:val="auto"/>
          <w:sz w:val="21"/>
          <w:szCs w:val="21"/>
          <w:highlight w:val="none"/>
        </w:rPr>
        <w:t>生效。</w:t>
      </w:r>
    </w:p>
    <w:p w14:paraId="6E42B73B">
      <w:pPr>
        <w:pStyle w:val="276"/>
        <w:ind w:left="250" w:leftChars="119" w:firstLine="420" w:firstLineChars="200"/>
        <w:rPr>
          <w:rFonts w:ascii="宋体" w:hAnsi="宋体"/>
          <w:color w:val="auto"/>
          <w:sz w:val="21"/>
          <w:szCs w:val="21"/>
          <w:highlight w:val="none"/>
        </w:rPr>
      </w:pPr>
      <w:r>
        <w:rPr>
          <w:rFonts w:hint="eastAsia" w:ascii="宋体" w:hAnsi="宋体"/>
          <w:color w:val="auto"/>
          <w:sz w:val="21"/>
          <w:szCs w:val="21"/>
          <w:highlight w:val="none"/>
        </w:rPr>
        <w:t>十三、合同份数</w:t>
      </w:r>
    </w:p>
    <w:p w14:paraId="44FB9338">
      <w:pPr>
        <w:pStyle w:val="276"/>
        <w:ind w:left="250" w:leftChars="119" w:right="0" w:firstLine="420" w:firstLineChars="200"/>
        <w:rPr>
          <w:rFonts w:ascii="宋体" w:hAnsi="宋体"/>
          <w:color w:val="auto"/>
          <w:sz w:val="21"/>
          <w:szCs w:val="21"/>
          <w:highlight w:val="none"/>
        </w:rPr>
      </w:pPr>
      <w:r>
        <w:rPr>
          <w:rFonts w:hint="eastAsia" w:ascii="宋体" w:hAnsi="宋体"/>
          <w:color w:val="auto"/>
          <w:sz w:val="21"/>
          <w:szCs w:val="21"/>
          <w:highlight w:val="none"/>
        </w:rPr>
        <w:t>本合同一式</w:t>
      </w:r>
      <w:r>
        <w:rPr>
          <w:rFonts w:ascii="宋体" w:hAnsi="宋体"/>
          <w:color w:val="auto"/>
          <w:highlight w:val="none"/>
        </w:rPr>
        <w:fldChar w:fldCharType="begin"/>
      </w:r>
      <w:r>
        <w:rPr>
          <w:rFonts w:ascii="宋体" w:hAnsi="宋体"/>
          <w:color w:val="auto"/>
          <w:highlight w:val="none"/>
        </w:rPr>
        <w:instrText xml:space="preserve"> AUTOTEXT  5518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份，均具有同等法律效力，发包人执</w:t>
      </w:r>
      <w:r>
        <w:rPr>
          <w:rFonts w:ascii="宋体" w:hAnsi="宋体"/>
          <w:color w:val="auto"/>
          <w:highlight w:val="none"/>
        </w:rPr>
        <w:fldChar w:fldCharType="begin"/>
      </w:r>
      <w:r>
        <w:rPr>
          <w:rFonts w:ascii="宋体" w:hAnsi="宋体"/>
          <w:color w:val="auto"/>
          <w:highlight w:val="none"/>
        </w:rPr>
        <w:instrText xml:space="preserve"> AUTOTEXT  5519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份，承包人执</w:t>
      </w:r>
      <w:r>
        <w:rPr>
          <w:rFonts w:ascii="宋体" w:hAnsi="宋体"/>
          <w:color w:val="auto"/>
          <w:highlight w:val="none"/>
        </w:rPr>
        <w:fldChar w:fldCharType="begin"/>
      </w:r>
      <w:r>
        <w:rPr>
          <w:rFonts w:ascii="宋体" w:hAnsi="宋体"/>
          <w:color w:val="auto"/>
          <w:highlight w:val="none"/>
        </w:rPr>
        <w:instrText xml:space="preserve"> AUTOTEXT  5520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r>
        <w:rPr>
          <w:rFonts w:hint="eastAsia" w:ascii="宋体" w:hAnsi="宋体"/>
          <w:color w:val="auto"/>
          <w:sz w:val="21"/>
          <w:szCs w:val="21"/>
          <w:highlight w:val="none"/>
        </w:rPr>
        <w:t>份。</w:t>
      </w:r>
    </w:p>
    <w:p w14:paraId="5278E519">
      <w:pPr>
        <w:pStyle w:val="276"/>
        <w:ind w:left="250" w:leftChars="119" w:right="0" w:firstLine="420" w:firstLineChars="200"/>
        <w:rPr>
          <w:rFonts w:ascii="宋体" w:hAnsi="宋体"/>
          <w:color w:val="auto"/>
          <w:sz w:val="21"/>
          <w:szCs w:val="21"/>
          <w:highlight w:val="none"/>
        </w:rPr>
      </w:pPr>
    </w:p>
    <w:p w14:paraId="28FCCABE">
      <w:pPr>
        <w:pStyle w:val="276"/>
        <w:ind w:left="250" w:leftChars="119" w:right="0" w:firstLine="420" w:firstLineChars="200"/>
        <w:rPr>
          <w:rFonts w:ascii="宋体" w:hAnsi="宋体"/>
          <w:color w:val="auto"/>
          <w:sz w:val="21"/>
          <w:szCs w:val="21"/>
          <w:highlight w:val="none"/>
        </w:rPr>
      </w:pPr>
    </w:p>
    <w:p w14:paraId="699994EC">
      <w:pPr>
        <w:pStyle w:val="276"/>
        <w:ind w:left="250" w:leftChars="119" w:right="0" w:firstLine="420" w:firstLineChars="200"/>
        <w:rPr>
          <w:rFonts w:ascii="宋体" w:hAnsi="宋体"/>
          <w:color w:val="auto"/>
          <w:sz w:val="21"/>
          <w:szCs w:val="21"/>
          <w:highlight w:val="none"/>
        </w:rPr>
      </w:pPr>
    </w:p>
    <w:p w14:paraId="39542C02">
      <w:pPr>
        <w:pStyle w:val="276"/>
        <w:ind w:left="250" w:leftChars="119" w:right="0" w:firstLine="420" w:firstLineChars="200"/>
        <w:rPr>
          <w:rFonts w:ascii="宋体" w:hAnsi="宋体"/>
          <w:color w:val="auto"/>
          <w:sz w:val="21"/>
          <w:szCs w:val="21"/>
          <w:highlight w:val="none"/>
        </w:rPr>
      </w:pPr>
    </w:p>
    <w:p w14:paraId="62D5B095">
      <w:pPr>
        <w:pStyle w:val="276"/>
        <w:ind w:left="250" w:right="0" w:firstLine="405"/>
        <w:rPr>
          <w:rFonts w:ascii="宋体" w:hAnsi="宋体"/>
          <w:color w:val="auto"/>
          <w:sz w:val="21"/>
          <w:szCs w:val="21"/>
          <w:highlight w:val="none"/>
        </w:rPr>
      </w:pPr>
    </w:p>
    <w:tbl>
      <w:tblPr>
        <w:tblStyle w:val="47"/>
        <w:tblW w:w="0" w:type="auto"/>
        <w:tblInd w:w="828" w:type="dxa"/>
        <w:tblLayout w:type="fixed"/>
        <w:tblCellMar>
          <w:top w:w="0" w:type="dxa"/>
          <w:left w:w="108" w:type="dxa"/>
          <w:bottom w:w="0" w:type="dxa"/>
          <w:right w:w="108" w:type="dxa"/>
        </w:tblCellMar>
      </w:tblPr>
      <w:tblGrid>
        <w:gridCol w:w="3433"/>
        <w:gridCol w:w="4127"/>
      </w:tblGrid>
      <w:tr w14:paraId="545A6FB1">
        <w:tblPrEx>
          <w:tblCellMar>
            <w:top w:w="0" w:type="dxa"/>
            <w:left w:w="108" w:type="dxa"/>
            <w:bottom w:w="0" w:type="dxa"/>
            <w:right w:w="108" w:type="dxa"/>
          </w:tblCellMar>
        </w:tblPrEx>
        <w:tc>
          <w:tcPr>
            <w:tcW w:w="3433" w:type="dxa"/>
          </w:tcPr>
          <w:p w14:paraId="00568910">
            <w:pPr>
              <w:pStyle w:val="276"/>
              <w:ind w:left="0" w:right="0"/>
              <w:rPr>
                <w:rFonts w:ascii="宋体" w:hAnsi="宋体"/>
                <w:color w:val="auto"/>
                <w:sz w:val="21"/>
                <w:szCs w:val="21"/>
                <w:highlight w:val="none"/>
              </w:rPr>
            </w:pPr>
            <w:r>
              <w:rPr>
                <w:rFonts w:hint="eastAsia" w:ascii="宋体" w:hAnsi="宋体"/>
                <w:color w:val="auto"/>
                <w:sz w:val="21"/>
                <w:szCs w:val="21"/>
                <w:highlight w:val="none"/>
              </w:rPr>
              <w:t>发包人：（公章）</w:t>
            </w:r>
          </w:p>
        </w:tc>
        <w:tc>
          <w:tcPr>
            <w:tcW w:w="4127" w:type="dxa"/>
          </w:tcPr>
          <w:p w14:paraId="32969C4A">
            <w:pPr>
              <w:pStyle w:val="276"/>
              <w:ind w:left="0" w:right="0"/>
              <w:rPr>
                <w:rFonts w:ascii="宋体" w:hAnsi="宋体"/>
                <w:color w:val="auto"/>
                <w:sz w:val="21"/>
                <w:szCs w:val="21"/>
                <w:highlight w:val="none"/>
              </w:rPr>
            </w:pPr>
            <w:r>
              <w:rPr>
                <w:rFonts w:hint="eastAsia" w:ascii="宋体" w:hAnsi="宋体"/>
                <w:color w:val="auto"/>
                <w:sz w:val="21"/>
                <w:szCs w:val="21"/>
                <w:highlight w:val="none"/>
              </w:rPr>
              <w:t>承包人：（公章）</w:t>
            </w:r>
          </w:p>
        </w:tc>
      </w:tr>
      <w:tr w14:paraId="51129572">
        <w:tblPrEx>
          <w:tblCellMar>
            <w:top w:w="0" w:type="dxa"/>
            <w:left w:w="108" w:type="dxa"/>
            <w:bottom w:w="0" w:type="dxa"/>
            <w:right w:w="108" w:type="dxa"/>
          </w:tblCellMar>
        </w:tblPrEx>
        <w:tc>
          <w:tcPr>
            <w:tcW w:w="3433" w:type="dxa"/>
          </w:tcPr>
          <w:p w14:paraId="08E7CA4C">
            <w:pPr>
              <w:pStyle w:val="276"/>
              <w:ind w:left="0" w:right="0"/>
              <w:rPr>
                <w:rFonts w:ascii="宋体" w:hAnsi="宋体"/>
                <w:color w:val="auto"/>
                <w:sz w:val="21"/>
                <w:szCs w:val="21"/>
                <w:highlight w:val="none"/>
              </w:rPr>
            </w:pPr>
            <w:r>
              <w:rPr>
                <w:rFonts w:hint="eastAsia" w:ascii="宋体" w:hAnsi="宋体"/>
                <w:color w:val="auto"/>
                <w:sz w:val="21"/>
                <w:szCs w:val="21"/>
                <w:highlight w:val="none"/>
              </w:rPr>
              <w:t>法定代表人或其委托代理人：</w:t>
            </w:r>
          </w:p>
          <w:p w14:paraId="7353F496">
            <w:pPr>
              <w:pStyle w:val="276"/>
              <w:ind w:left="0" w:right="0"/>
              <w:rPr>
                <w:rFonts w:ascii="宋体" w:hAnsi="宋体"/>
                <w:color w:val="auto"/>
                <w:sz w:val="21"/>
                <w:szCs w:val="21"/>
                <w:highlight w:val="none"/>
              </w:rPr>
            </w:pPr>
            <w:r>
              <w:rPr>
                <w:rFonts w:hint="eastAsia" w:ascii="宋体" w:hAnsi="宋体"/>
                <w:color w:val="auto"/>
                <w:sz w:val="21"/>
                <w:szCs w:val="21"/>
                <w:highlight w:val="none"/>
              </w:rPr>
              <w:t>（签字）</w:t>
            </w:r>
          </w:p>
        </w:tc>
        <w:tc>
          <w:tcPr>
            <w:tcW w:w="4127" w:type="dxa"/>
          </w:tcPr>
          <w:p w14:paraId="26EE4940">
            <w:pPr>
              <w:pStyle w:val="276"/>
              <w:ind w:left="0" w:right="0"/>
              <w:rPr>
                <w:rFonts w:ascii="宋体" w:hAnsi="宋体"/>
                <w:color w:val="auto"/>
                <w:sz w:val="21"/>
                <w:szCs w:val="21"/>
                <w:highlight w:val="none"/>
              </w:rPr>
            </w:pPr>
            <w:r>
              <w:rPr>
                <w:rFonts w:hint="eastAsia" w:ascii="宋体" w:hAnsi="宋体"/>
                <w:color w:val="auto"/>
                <w:sz w:val="21"/>
                <w:szCs w:val="21"/>
                <w:highlight w:val="none"/>
              </w:rPr>
              <w:t>法定代表人或其委托代理人：</w:t>
            </w:r>
          </w:p>
          <w:p w14:paraId="3F503144">
            <w:pPr>
              <w:pStyle w:val="276"/>
              <w:ind w:left="0" w:right="0"/>
              <w:rPr>
                <w:rFonts w:ascii="宋体" w:hAnsi="宋体"/>
                <w:color w:val="auto"/>
                <w:sz w:val="21"/>
                <w:szCs w:val="21"/>
                <w:highlight w:val="none"/>
              </w:rPr>
            </w:pPr>
            <w:r>
              <w:rPr>
                <w:rFonts w:hint="eastAsia" w:ascii="宋体" w:hAnsi="宋体"/>
                <w:color w:val="auto"/>
                <w:sz w:val="21"/>
                <w:szCs w:val="21"/>
                <w:highlight w:val="none"/>
              </w:rPr>
              <w:t>（签字）</w:t>
            </w:r>
          </w:p>
        </w:tc>
      </w:tr>
      <w:tr w14:paraId="73192519">
        <w:tblPrEx>
          <w:tblCellMar>
            <w:top w:w="0" w:type="dxa"/>
            <w:left w:w="108" w:type="dxa"/>
            <w:bottom w:w="0" w:type="dxa"/>
            <w:right w:w="108" w:type="dxa"/>
          </w:tblCellMar>
        </w:tblPrEx>
        <w:tc>
          <w:tcPr>
            <w:tcW w:w="3433" w:type="dxa"/>
          </w:tcPr>
          <w:p w14:paraId="18C5A862">
            <w:pPr>
              <w:pStyle w:val="276"/>
              <w:ind w:left="0" w:right="0"/>
              <w:rPr>
                <w:rFonts w:ascii="宋体" w:hAnsi="宋体"/>
                <w:color w:val="auto"/>
                <w:sz w:val="21"/>
                <w:szCs w:val="21"/>
                <w:highlight w:val="none"/>
              </w:rPr>
            </w:pPr>
            <w:r>
              <w:rPr>
                <w:rFonts w:hint="eastAsia" w:ascii="宋体" w:hAnsi="宋体"/>
                <w:color w:val="auto"/>
                <w:sz w:val="21"/>
                <w:szCs w:val="21"/>
                <w:highlight w:val="none"/>
              </w:rPr>
              <w:t>组织机构代码：</w:t>
            </w:r>
            <w:r>
              <w:rPr>
                <w:rFonts w:ascii="宋体" w:hAnsi="宋体"/>
                <w:color w:val="auto"/>
                <w:highlight w:val="none"/>
              </w:rPr>
              <w:fldChar w:fldCharType="begin"/>
            </w:r>
            <w:r>
              <w:rPr>
                <w:rFonts w:ascii="宋体" w:hAnsi="宋体"/>
                <w:color w:val="auto"/>
                <w:highlight w:val="none"/>
              </w:rPr>
              <w:instrText xml:space="preserve"> AUTOTEXT  5521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p>
        </w:tc>
        <w:tc>
          <w:tcPr>
            <w:tcW w:w="4127" w:type="dxa"/>
          </w:tcPr>
          <w:p w14:paraId="35906CAE">
            <w:pPr>
              <w:pStyle w:val="276"/>
              <w:ind w:left="0" w:right="0"/>
              <w:rPr>
                <w:rFonts w:ascii="宋体" w:hAnsi="宋体"/>
                <w:color w:val="auto"/>
                <w:sz w:val="21"/>
                <w:szCs w:val="21"/>
                <w:highlight w:val="none"/>
              </w:rPr>
            </w:pPr>
            <w:r>
              <w:rPr>
                <w:rFonts w:hint="eastAsia" w:ascii="宋体" w:hAnsi="宋体"/>
                <w:color w:val="auto"/>
                <w:sz w:val="21"/>
                <w:szCs w:val="21"/>
                <w:highlight w:val="none"/>
              </w:rPr>
              <w:t>组织机构代码：</w:t>
            </w:r>
            <w:r>
              <w:rPr>
                <w:rFonts w:ascii="宋体" w:hAnsi="宋体"/>
                <w:color w:val="auto"/>
                <w:highlight w:val="none"/>
              </w:rPr>
              <w:fldChar w:fldCharType="begin"/>
            </w:r>
            <w:r>
              <w:rPr>
                <w:rFonts w:ascii="宋体" w:hAnsi="宋体"/>
                <w:color w:val="auto"/>
                <w:highlight w:val="none"/>
              </w:rPr>
              <w:instrText xml:space="preserve"> AUTOTEXT  5522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p>
        </w:tc>
      </w:tr>
      <w:tr w14:paraId="7FA30B8F">
        <w:tblPrEx>
          <w:tblCellMar>
            <w:top w:w="0" w:type="dxa"/>
            <w:left w:w="108" w:type="dxa"/>
            <w:bottom w:w="0" w:type="dxa"/>
            <w:right w:w="108" w:type="dxa"/>
          </w:tblCellMar>
        </w:tblPrEx>
        <w:tc>
          <w:tcPr>
            <w:tcW w:w="3433" w:type="dxa"/>
          </w:tcPr>
          <w:p w14:paraId="7964BD7A">
            <w:pPr>
              <w:pStyle w:val="276"/>
              <w:ind w:left="0" w:right="0"/>
              <w:rPr>
                <w:rFonts w:ascii="宋体" w:hAnsi="宋体"/>
                <w:color w:val="auto"/>
                <w:sz w:val="21"/>
                <w:szCs w:val="21"/>
                <w:highlight w:val="none"/>
              </w:rPr>
            </w:pPr>
            <w:r>
              <w:rPr>
                <w:rFonts w:hint="eastAsia" w:ascii="宋体" w:hAnsi="宋体"/>
                <w:color w:val="auto"/>
                <w:sz w:val="21"/>
                <w:szCs w:val="21"/>
                <w:highlight w:val="none"/>
              </w:rPr>
              <w:t>地  址：</w:t>
            </w:r>
            <w:r>
              <w:rPr>
                <w:rFonts w:ascii="宋体" w:hAnsi="宋体"/>
                <w:color w:val="auto"/>
                <w:highlight w:val="none"/>
              </w:rPr>
              <w:fldChar w:fldCharType="begin"/>
            </w:r>
            <w:r>
              <w:rPr>
                <w:rFonts w:ascii="宋体" w:hAnsi="宋体"/>
                <w:color w:val="auto"/>
                <w:highlight w:val="none"/>
              </w:rPr>
              <w:instrText xml:space="preserve">AUTOTEXT 99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c>
          <w:tcPr>
            <w:tcW w:w="4127" w:type="dxa"/>
          </w:tcPr>
          <w:p w14:paraId="7B10308C">
            <w:pPr>
              <w:pStyle w:val="276"/>
              <w:ind w:left="0" w:right="0"/>
              <w:rPr>
                <w:rFonts w:ascii="宋体" w:hAnsi="宋体"/>
                <w:color w:val="auto"/>
                <w:sz w:val="21"/>
                <w:szCs w:val="21"/>
                <w:highlight w:val="none"/>
              </w:rPr>
            </w:pPr>
            <w:r>
              <w:rPr>
                <w:rFonts w:hint="eastAsia" w:ascii="宋体" w:hAnsi="宋体"/>
                <w:color w:val="auto"/>
                <w:sz w:val="21"/>
                <w:szCs w:val="21"/>
                <w:highlight w:val="none"/>
              </w:rPr>
              <w:t>地  址：</w:t>
            </w:r>
            <w:r>
              <w:rPr>
                <w:rFonts w:ascii="宋体" w:hAnsi="宋体"/>
                <w:color w:val="auto"/>
                <w:highlight w:val="none"/>
              </w:rPr>
              <w:fldChar w:fldCharType="begin"/>
            </w:r>
            <w:r>
              <w:rPr>
                <w:rFonts w:ascii="宋体" w:hAnsi="宋体"/>
                <w:color w:val="auto"/>
                <w:highlight w:val="none"/>
              </w:rPr>
              <w:instrText xml:space="preserve">AUTOTEXT 100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r>
      <w:tr w14:paraId="01AE56B5">
        <w:tblPrEx>
          <w:tblCellMar>
            <w:top w:w="0" w:type="dxa"/>
            <w:left w:w="108" w:type="dxa"/>
            <w:bottom w:w="0" w:type="dxa"/>
            <w:right w:w="108" w:type="dxa"/>
          </w:tblCellMar>
        </w:tblPrEx>
        <w:tc>
          <w:tcPr>
            <w:tcW w:w="3433" w:type="dxa"/>
          </w:tcPr>
          <w:p w14:paraId="2F74E10B">
            <w:pPr>
              <w:pStyle w:val="276"/>
              <w:ind w:left="0" w:right="0"/>
              <w:rPr>
                <w:rFonts w:ascii="宋体" w:hAnsi="宋体"/>
                <w:color w:val="auto"/>
                <w:sz w:val="21"/>
                <w:szCs w:val="21"/>
                <w:highlight w:val="none"/>
              </w:rPr>
            </w:pPr>
            <w:r>
              <w:rPr>
                <w:rFonts w:hint="eastAsia" w:ascii="宋体" w:hAnsi="宋体"/>
                <w:color w:val="auto"/>
                <w:sz w:val="21"/>
                <w:szCs w:val="21"/>
                <w:highlight w:val="none"/>
              </w:rPr>
              <w:t>邮政编码：</w:t>
            </w:r>
            <w:r>
              <w:rPr>
                <w:rFonts w:ascii="宋体" w:hAnsi="宋体"/>
                <w:color w:val="auto"/>
                <w:highlight w:val="none"/>
              </w:rPr>
              <w:fldChar w:fldCharType="begin"/>
            </w:r>
            <w:r>
              <w:rPr>
                <w:rFonts w:ascii="宋体" w:hAnsi="宋体"/>
                <w:color w:val="auto"/>
                <w:highlight w:val="none"/>
              </w:rPr>
              <w:instrText xml:space="preserve">AUTOTEXT 113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c>
          <w:tcPr>
            <w:tcW w:w="4127" w:type="dxa"/>
          </w:tcPr>
          <w:p w14:paraId="56209FBC">
            <w:pPr>
              <w:pStyle w:val="276"/>
              <w:ind w:left="0" w:right="0"/>
              <w:rPr>
                <w:rFonts w:ascii="宋体" w:hAnsi="宋体"/>
                <w:color w:val="auto"/>
                <w:sz w:val="21"/>
                <w:szCs w:val="21"/>
                <w:highlight w:val="none"/>
              </w:rPr>
            </w:pPr>
            <w:r>
              <w:rPr>
                <w:rFonts w:hint="eastAsia" w:ascii="宋体" w:hAnsi="宋体"/>
                <w:color w:val="auto"/>
                <w:sz w:val="21"/>
                <w:szCs w:val="21"/>
                <w:highlight w:val="none"/>
              </w:rPr>
              <w:t>邮政编码：</w:t>
            </w:r>
            <w:r>
              <w:rPr>
                <w:rFonts w:ascii="宋体" w:hAnsi="宋体"/>
                <w:color w:val="auto"/>
                <w:highlight w:val="none"/>
              </w:rPr>
              <w:fldChar w:fldCharType="begin"/>
            </w:r>
            <w:r>
              <w:rPr>
                <w:rFonts w:ascii="宋体" w:hAnsi="宋体"/>
                <w:color w:val="auto"/>
                <w:highlight w:val="none"/>
              </w:rPr>
              <w:instrText xml:space="preserve">AUTOTEXT 114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r>
              <w:rPr>
                <w:rFonts w:hint="eastAsia" w:ascii="宋体" w:hAnsi="宋体"/>
                <w:color w:val="auto"/>
                <w:sz w:val="21"/>
                <w:szCs w:val="21"/>
                <w:highlight w:val="none"/>
              </w:rPr>
              <w:t>。</w:t>
            </w:r>
          </w:p>
        </w:tc>
      </w:tr>
      <w:tr w14:paraId="7989F6D2">
        <w:tblPrEx>
          <w:tblCellMar>
            <w:top w:w="0" w:type="dxa"/>
            <w:left w:w="108" w:type="dxa"/>
            <w:bottom w:w="0" w:type="dxa"/>
            <w:right w:w="108" w:type="dxa"/>
          </w:tblCellMar>
        </w:tblPrEx>
        <w:tc>
          <w:tcPr>
            <w:tcW w:w="3433" w:type="dxa"/>
          </w:tcPr>
          <w:p w14:paraId="73884E9E">
            <w:pPr>
              <w:pStyle w:val="276"/>
              <w:ind w:left="0" w:right="0"/>
              <w:rPr>
                <w:rFonts w:ascii="宋体" w:hAnsi="宋体"/>
                <w:color w:val="auto"/>
                <w:sz w:val="21"/>
                <w:szCs w:val="21"/>
                <w:highlight w:val="none"/>
              </w:rPr>
            </w:pPr>
            <w:r>
              <w:rPr>
                <w:rFonts w:hint="eastAsia" w:ascii="宋体" w:hAnsi="宋体"/>
                <w:color w:val="auto"/>
                <w:sz w:val="21"/>
                <w:szCs w:val="21"/>
                <w:highlight w:val="none"/>
              </w:rPr>
              <w:t>法定代表人：</w:t>
            </w:r>
            <w:r>
              <w:rPr>
                <w:rFonts w:ascii="宋体" w:hAnsi="宋体"/>
                <w:color w:val="auto"/>
                <w:highlight w:val="none"/>
              </w:rPr>
              <w:fldChar w:fldCharType="begin"/>
            </w:r>
            <w:r>
              <w:rPr>
                <w:rFonts w:ascii="宋体" w:hAnsi="宋体"/>
                <w:color w:val="auto"/>
                <w:highlight w:val="none"/>
              </w:rPr>
              <w:instrText xml:space="preserve">AUTOTEXT 101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c>
          <w:tcPr>
            <w:tcW w:w="4127" w:type="dxa"/>
          </w:tcPr>
          <w:p w14:paraId="0C6C8058">
            <w:pPr>
              <w:pStyle w:val="276"/>
              <w:ind w:left="0" w:right="0"/>
              <w:rPr>
                <w:rFonts w:ascii="宋体" w:hAnsi="宋体"/>
                <w:color w:val="auto"/>
                <w:sz w:val="21"/>
                <w:szCs w:val="21"/>
                <w:highlight w:val="none"/>
              </w:rPr>
            </w:pPr>
            <w:r>
              <w:rPr>
                <w:rFonts w:hint="eastAsia" w:ascii="宋体" w:hAnsi="宋体"/>
                <w:color w:val="auto"/>
                <w:sz w:val="21"/>
                <w:szCs w:val="21"/>
                <w:highlight w:val="none"/>
              </w:rPr>
              <w:t>法定代表人：</w:t>
            </w:r>
            <w:r>
              <w:rPr>
                <w:rFonts w:ascii="宋体" w:hAnsi="宋体"/>
                <w:color w:val="auto"/>
                <w:highlight w:val="none"/>
              </w:rPr>
              <w:fldChar w:fldCharType="begin"/>
            </w:r>
            <w:r>
              <w:rPr>
                <w:rFonts w:ascii="宋体" w:hAnsi="宋体"/>
                <w:color w:val="auto"/>
                <w:highlight w:val="none"/>
              </w:rPr>
              <w:instrText xml:space="preserve">AUTOTEXT 102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r>
      <w:tr w14:paraId="2BC79493">
        <w:tblPrEx>
          <w:tblCellMar>
            <w:top w:w="0" w:type="dxa"/>
            <w:left w:w="108" w:type="dxa"/>
            <w:bottom w:w="0" w:type="dxa"/>
            <w:right w:w="108" w:type="dxa"/>
          </w:tblCellMar>
        </w:tblPrEx>
        <w:tc>
          <w:tcPr>
            <w:tcW w:w="3433" w:type="dxa"/>
          </w:tcPr>
          <w:p w14:paraId="1C0264E1">
            <w:pPr>
              <w:pStyle w:val="276"/>
              <w:ind w:left="0" w:right="0"/>
              <w:rPr>
                <w:rFonts w:ascii="宋体" w:hAnsi="宋体"/>
                <w:color w:val="auto"/>
                <w:sz w:val="21"/>
                <w:szCs w:val="21"/>
                <w:highlight w:val="none"/>
              </w:rPr>
            </w:pPr>
            <w:r>
              <w:rPr>
                <w:rFonts w:hint="eastAsia" w:ascii="宋体" w:hAnsi="宋体"/>
                <w:color w:val="auto"/>
                <w:sz w:val="21"/>
                <w:szCs w:val="21"/>
                <w:highlight w:val="none"/>
              </w:rPr>
              <w:t>委托代表人：</w:t>
            </w:r>
            <w:r>
              <w:rPr>
                <w:rFonts w:ascii="宋体" w:hAnsi="宋体"/>
                <w:color w:val="auto"/>
                <w:highlight w:val="none"/>
              </w:rPr>
              <w:fldChar w:fldCharType="begin"/>
            </w:r>
            <w:r>
              <w:rPr>
                <w:rFonts w:ascii="宋体" w:hAnsi="宋体"/>
                <w:color w:val="auto"/>
                <w:highlight w:val="none"/>
              </w:rPr>
              <w:instrText xml:space="preserve">AUTOTEXT 103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c>
          <w:tcPr>
            <w:tcW w:w="4127" w:type="dxa"/>
          </w:tcPr>
          <w:p w14:paraId="3D393F3F">
            <w:pPr>
              <w:pStyle w:val="276"/>
              <w:ind w:left="0" w:right="0"/>
              <w:rPr>
                <w:rFonts w:ascii="宋体" w:hAnsi="宋体"/>
                <w:color w:val="auto"/>
                <w:sz w:val="21"/>
                <w:szCs w:val="21"/>
                <w:highlight w:val="none"/>
              </w:rPr>
            </w:pPr>
            <w:r>
              <w:rPr>
                <w:rFonts w:hint="eastAsia" w:ascii="宋体" w:hAnsi="宋体"/>
                <w:color w:val="auto"/>
                <w:sz w:val="21"/>
                <w:szCs w:val="21"/>
                <w:highlight w:val="none"/>
              </w:rPr>
              <w:t>委托代表人：</w:t>
            </w:r>
            <w:r>
              <w:rPr>
                <w:rFonts w:ascii="宋体" w:hAnsi="宋体"/>
                <w:color w:val="auto"/>
                <w:highlight w:val="none"/>
              </w:rPr>
              <w:fldChar w:fldCharType="begin"/>
            </w:r>
            <w:r>
              <w:rPr>
                <w:rFonts w:ascii="宋体" w:hAnsi="宋体"/>
                <w:color w:val="auto"/>
                <w:highlight w:val="none"/>
              </w:rPr>
              <w:instrText xml:space="preserve">AUTOTEXT 104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r>
      <w:tr w14:paraId="181A01E4">
        <w:tblPrEx>
          <w:tblCellMar>
            <w:top w:w="0" w:type="dxa"/>
            <w:left w:w="108" w:type="dxa"/>
            <w:bottom w:w="0" w:type="dxa"/>
            <w:right w:w="108" w:type="dxa"/>
          </w:tblCellMar>
        </w:tblPrEx>
        <w:tc>
          <w:tcPr>
            <w:tcW w:w="3433" w:type="dxa"/>
          </w:tcPr>
          <w:p w14:paraId="0D7FEEB9">
            <w:pPr>
              <w:pStyle w:val="276"/>
              <w:ind w:left="0" w:right="0"/>
              <w:rPr>
                <w:rFonts w:ascii="宋体" w:hAnsi="宋体"/>
                <w:color w:val="auto"/>
                <w:sz w:val="21"/>
                <w:szCs w:val="21"/>
                <w:highlight w:val="none"/>
              </w:rPr>
            </w:pPr>
            <w:r>
              <w:rPr>
                <w:rFonts w:hint="eastAsia" w:ascii="宋体" w:hAnsi="宋体"/>
                <w:color w:val="auto"/>
                <w:sz w:val="21"/>
                <w:szCs w:val="21"/>
                <w:highlight w:val="none"/>
              </w:rPr>
              <w:t>电  话：</w:t>
            </w:r>
            <w:r>
              <w:rPr>
                <w:rFonts w:ascii="宋体" w:hAnsi="宋体"/>
                <w:color w:val="auto"/>
                <w:highlight w:val="none"/>
              </w:rPr>
              <w:fldChar w:fldCharType="begin"/>
            </w:r>
            <w:r>
              <w:rPr>
                <w:rFonts w:ascii="宋体" w:hAnsi="宋体"/>
                <w:color w:val="auto"/>
                <w:highlight w:val="none"/>
              </w:rPr>
              <w:instrText xml:space="preserve">AUTOTEXT 105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c>
          <w:tcPr>
            <w:tcW w:w="4127" w:type="dxa"/>
          </w:tcPr>
          <w:p w14:paraId="7FA62C2A">
            <w:pPr>
              <w:pStyle w:val="276"/>
              <w:ind w:left="0" w:right="0"/>
              <w:rPr>
                <w:rFonts w:ascii="宋体" w:hAnsi="宋体"/>
                <w:color w:val="auto"/>
                <w:sz w:val="21"/>
                <w:szCs w:val="21"/>
                <w:highlight w:val="none"/>
              </w:rPr>
            </w:pPr>
            <w:r>
              <w:rPr>
                <w:rFonts w:hint="eastAsia" w:ascii="宋体" w:hAnsi="宋体"/>
                <w:color w:val="auto"/>
                <w:sz w:val="21"/>
                <w:szCs w:val="21"/>
                <w:highlight w:val="none"/>
              </w:rPr>
              <w:t>电  话：</w:t>
            </w:r>
            <w:r>
              <w:rPr>
                <w:rFonts w:ascii="宋体" w:hAnsi="宋体"/>
                <w:color w:val="auto"/>
                <w:highlight w:val="none"/>
              </w:rPr>
              <w:fldChar w:fldCharType="begin"/>
            </w:r>
            <w:r>
              <w:rPr>
                <w:rFonts w:ascii="宋体" w:hAnsi="宋体"/>
                <w:color w:val="auto"/>
                <w:highlight w:val="none"/>
              </w:rPr>
              <w:instrText xml:space="preserve">AUTOTEXT 106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r>
      <w:tr w14:paraId="589AD969">
        <w:tblPrEx>
          <w:tblCellMar>
            <w:top w:w="0" w:type="dxa"/>
            <w:left w:w="108" w:type="dxa"/>
            <w:bottom w:w="0" w:type="dxa"/>
            <w:right w:w="108" w:type="dxa"/>
          </w:tblCellMar>
        </w:tblPrEx>
        <w:tc>
          <w:tcPr>
            <w:tcW w:w="3433" w:type="dxa"/>
          </w:tcPr>
          <w:p w14:paraId="706BA8BB">
            <w:pPr>
              <w:pStyle w:val="276"/>
              <w:ind w:left="0" w:right="0"/>
              <w:rPr>
                <w:rFonts w:ascii="宋体" w:hAnsi="宋体"/>
                <w:color w:val="auto"/>
                <w:sz w:val="21"/>
                <w:szCs w:val="21"/>
                <w:highlight w:val="none"/>
              </w:rPr>
            </w:pPr>
            <w:r>
              <w:rPr>
                <w:rFonts w:hint="eastAsia" w:ascii="宋体" w:hAnsi="宋体"/>
                <w:color w:val="auto"/>
                <w:sz w:val="21"/>
                <w:szCs w:val="21"/>
                <w:highlight w:val="none"/>
              </w:rPr>
              <w:t>传  真：</w:t>
            </w:r>
            <w:r>
              <w:rPr>
                <w:rFonts w:ascii="宋体" w:hAnsi="宋体"/>
                <w:color w:val="auto"/>
                <w:highlight w:val="none"/>
              </w:rPr>
              <w:fldChar w:fldCharType="begin"/>
            </w:r>
            <w:r>
              <w:rPr>
                <w:rFonts w:ascii="宋体" w:hAnsi="宋体"/>
                <w:color w:val="auto"/>
                <w:highlight w:val="none"/>
              </w:rPr>
              <w:instrText xml:space="preserve">AUTOTEXT 107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c>
          <w:tcPr>
            <w:tcW w:w="4127" w:type="dxa"/>
          </w:tcPr>
          <w:p w14:paraId="0DB19FD8">
            <w:pPr>
              <w:pStyle w:val="276"/>
              <w:ind w:left="0" w:right="0"/>
              <w:rPr>
                <w:rFonts w:ascii="宋体" w:hAnsi="宋体"/>
                <w:color w:val="auto"/>
                <w:sz w:val="21"/>
                <w:szCs w:val="21"/>
                <w:highlight w:val="none"/>
              </w:rPr>
            </w:pPr>
            <w:r>
              <w:rPr>
                <w:rFonts w:hint="eastAsia" w:ascii="宋体" w:hAnsi="宋体"/>
                <w:color w:val="auto"/>
                <w:sz w:val="21"/>
                <w:szCs w:val="21"/>
                <w:highlight w:val="none"/>
              </w:rPr>
              <w:t>传  真：</w:t>
            </w:r>
            <w:r>
              <w:rPr>
                <w:rFonts w:ascii="宋体" w:hAnsi="宋体"/>
                <w:color w:val="auto"/>
                <w:highlight w:val="none"/>
              </w:rPr>
              <w:fldChar w:fldCharType="begin"/>
            </w:r>
            <w:r>
              <w:rPr>
                <w:rFonts w:ascii="宋体" w:hAnsi="宋体"/>
                <w:color w:val="auto"/>
                <w:highlight w:val="none"/>
              </w:rPr>
              <w:instrText xml:space="preserve">AUTOTEXT 108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r>
      <w:tr w14:paraId="0E6EF653">
        <w:tblPrEx>
          <w:tblCellMar>
            <w:top w:w="0" w:type="dxa"/>
            <w:left w:w="108" w:type="dxa"/>
            <w:bottom w:w="0" w:type="dxa"/>
            <w:right w:w="108" w:type="dxa"/>
          </w:tblCellMar>
        </w:tblPrEx>
        <w:tc>
          <w:tcPr>
            <w:tcW w:w="3433" w:type="dxa"/>
          </w:tcPr>
          <w:p w14:paraId="7E5A13D6">
            <w:pPr>
              <w:pStyle w:val="276"/>
              <w:ind w:left="0" w:right="0"/>
              <w:rPr>
                <w:rFonts w:ascii="宋体" w:hAnsi="宋体"/>
                <w:color w:val="auto"/>
                <w:sz w:val="21"/>
                <w:szCs w:val="21"/>
                <w:highlight w:val="none"/>
              </w:rPr>
            </w:pPr>
            <w:r>
              <w:rPr>
                <w:rFonts w:hint="eastAsia" w:ascii="宋体" w:hAnsi="宋体"/>
                <w:color w:val="auto"/>
                <w:sz w:val="21"/>
                <w:szCs w:val="21"/>
                <w:highlight w:val="none"/>
              </w:rPr>
              <w:t>电子信箱：</w:t>
            </w:r>
            <w:r>
              <w:rPr>
                <w:rFonts w:ascii="宋体" w:hAnsi="宋体"/>
                <w:color w:val="auto"/>
                <w:highlight w:val="none"/>
              </w:rPr>
              <w:fldChar w:fldCharType="begin"/>
            </w:r>
            <w:r>
              <w:rPr>
                <w:rFonts w:ascii="宋体" w:hAnsi="宋体"/>
                <w:color w:val="auto"/>
                <w:highlight w:val="none"/>
              </w:rPr>
              <w:instrText xml:space="preserve"> AUTOTEXT  5523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p>
        </w:tc>
        <w:tc>
          <w:tcPr>
            <w:tcW w:w="4127" w:type="dxa"/>
          </w:tcPr>
          <w:p w14:paraId="4218AA90">
            <w:pPr>
              <w:pStyle w:val="276"/>
              <w:ind w:left="0" w:right="0"/>
              <w:rPr>
                <w:rFonts w:ascii="宋体" w:hAnsi="宋体"/>
                <w:color w:val="auto"/>
                <w:sz w:val="21"/>
                <w:szCs w:val="21"/>
                <w:highlight w:val="none"/>
              </w:rPr>
            </w:pPr>
            <w:r>
              <w:rPr>
                <w:rFonts w:hint="eastAsia" w:ascii="宋体" w:hAnsi="宋体"/>
                <w:color w:val="auto"/>
                <w:sz w:val="21"/>
                <w:szCs w:val="21"/>
                <w:highlight w:val="none"/>
              </w:rPr>
              <w:t>电子信箱：</w:t>
            </w:r>
            <w:r>
              <w:rPr>
                <w:rFonts w:ascii="宋体" w:hAnsi="宋体"/>
                <w:color w:val="auto"/>
                <w:highlight w:val="none"/>
              </w:rPr>
              <w:fldChar w:fldCharType="begin"/>
            </w:r>
            <w:r>
              <w:rPr>
                <w:rFonts w:ascii="宋体" w:hAnsi="宋体"/>
                <w:color w:val="auto"/>
                <w:highlight w:val="none"/>
              </w:rPr>
              <w:instrText xml:space="preserve"> AUTOTEXT  5524 \* MERGEFORMAT </w:instrText>
            </w:r>
            <w:r>
              <w:rPr>
                <w:rFonts w:ascii="宋体" w:hAnsi="宋体"/>
                <w:color w:val="auto"/>
                <w:highlight w:val="none"/>
              </w:rPr>
              <w:fldChar w:fldCharType="separate"/>
            </w:r>
            <w:r>
              <w:rPr>
                <w:rFonts w:ascii="宋体" w:hAnsi="宋体"/>
                <w:color w:val="auto"/>
                <w:sz w:val="21"/>
                <w:szCs w:val="21"/>
                <w:highlight w:val="none"/>
                <w:u w:val="single"/>
              </w:rPr>
              <w:t xml:space="preserve">/     </w:t>
            </w:r>
            <w:r>
              <w:rPr>
                <w:rFonts w:ascii="宋体" w:hAnsi="宋体"/>
                <w:color w:val="auto"/>
                <w:sz w:val="21"/>
                <w:szCs w:val="21"/>
                <w:highlight w:val="none"/>
                <w:u w:val="single"/>
              </w:rPr>
              <w:fldChar w:fldCharType="end"/>
            </w:r>
          </w:p>
        </w:tc>
      </w:tr>
      <w:tr w14:paraId="13D3163D">
        <w:tblPrEx>
          <w:tblCellMar>
            <w:top w:w="0" w:type="dxa"/>
            <w:left w:w="108" w:type="dxa"/>
            <w:bottom w:w="0" w:type="dxa"/>
            <w:right w:w="108" w:type="dxa"/>
          </w:tblCellMar>
        </w:tblPrEx>
        <w:tc>
          <w:tcPr>
            <w:tcW w:w="3433" w:type="dxa"/>
          </w:tcPr>
          <w:p w14:paraId="245A64B9">
            <w:pPr>
              <w:pStyle w:val="276"/>
              <w:ind w:left="0" w:right="0"/>
              <w:rPr>
                <w:rFonts w:ascii="宋体" w:hAnsi="宋体"/>
                <w:color w:val="auto"/>
                <w:sz w:val="21"/>
                <w:szCs w:val="21"/>
                <w:highlight w:val="none"/>
              </w:rPr>
            </w:pPr>
            <w:r>
              <w:rPr>
                <w:rFonts w:hint="eastAsia" w:ascii="宋体" w:hAnsi="宋体"/>
                <w:color w:val="auto"/>
                <w:sz w:val="21"/>
                <w:szCs w:val="21"/>
                <w:highlight w:val="none"/>
              </w:rPr>
              <w:t>开户银行：</w:t>
            </w:r>
            <w:r>
              <w:rPr>
                <w:rFonts w:ascii="宋体" w:hAnsi="宋体"/>
                <w:color w:val="auto"/>
                <w:highlight w:val="none"/>
              </w:rPr>
              <w:fldChar w:fldCharType="begin"/>
            </w:r>
            <w:r>
              <w:rPr>
                <w:rFonts w:ascii="宋体" w:hAnsi="宋体"/>
                <w:color w:val="auto"/>
                <w:highlight w:val="none"/>
              </w:rPr>
              <w:instrText xml:space="preserve">AUTOTEXT 109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c>
          <w:tcPr>
            <w:tcW w:w="4127" w:type="dxa"/>
          </w:tcPr>
          <w:p w14:paraId="692524C3">
            <w:pPr>
              <w:pStyle w:val="276"/>
              <w:ind w:left="0" w:right="0"/>
              <w:rPr>
                <w:rFonts w:ascii="宋体" w:hAnsi="宋体"/>
                <w:color w:val="auto"/>
                <w:sz w:val="21"/>
                <w:szCs w:val="21"/>
                <w:highlight w:val="none"/>
              </w:rPr>
            </w:pPr>
            <w:r>
              <w:rPr>
                <w:rFonts w:hint="eastAsia" w:ascii="宋体" w:hAnsi="宋体"/>
                <w:color w:val="auto"/>
                <w:sz w:val="21"/>
                <w:szCs w:val="21"/>
                <w:highlight w:val="none"/>
              </w:rPr>
              <w:t>开户银行：</w:t>
            </w:r>
            <w:r>
              <w:rPr>
                <w:rFonts w:ascii="宋体" w:hAnsi="宋体"/>
                <w:color w:val="auto"/>
                <w:highlight w:val="none"/>
              </w:rPr>
              <w:fldChar w:fldCharType="begin"/>
            </w:r>
            <w:r>
              <w:rPr>
                <w:rFonts w:ascii="宋体" w:hAnsi="宋体"/>
                <w:color w:val="auto"/>
                <w:highlight w:val="none"/>
              </w:rPr>
              <w:instrText xml:space="preserve">AUTOTEXT 110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r>
      <w:tr w14:paraId="1FA843B1">
        <w:tblPrEx>
          <w:tblCellMar>
            <w:top w:w="0" w:type="dxa"/>
            <w:left w:w="108" w:type="dxa"/>
            <w:bottom w:w="0" w:type="dxa"/>
            <w:right w:w="108" w:type="dxa"/>
          </w:tblCellMar>
        </w:tblPrEx>
        <w:tc>
          <w:tcPr>
            <w:tcW w:w="3433" w:type="dxa"/>
          </w:tcPr>
          <w:p w14:paraId="6805F75F">
            <w:pPr>
              <w:pStyle w:val="276"/>
              <w:ind w:left="0" w:right="0"/>
              <w:rPr>
                <w:rFonts w:ascii="宋体" w:hAnsi="宋体"/>
                <w:color w:val="auto"/>
                <w:sz w:val="21"/>
                <w:szCs w:val="21"/>
                <w:highlight w:val="none"/>
              </w:rPr>
            </w:pPr>
            <w:r>
              <w:rPr>
                <w:rFonts w:hint="eastAsia" w:ascii="宋体" w:hAnsi="宋体"/>
                <w:color w:val="auto"/>
                <w:sz w:val="21"/>
                <w:szCs w:val="21"/>
                <w:highlight w:val="none"/>
              </w:rPr>
              <w:t>账号：</w:t>
            </w:r>
            <w:r>
              <w:rPr>
                <w:rFonts w:ascii="宋体" w:hAnsi="宋体"/>
                <w:color w:val="auto"/>
                <w:highlight w:val="none"/>
              </w:rPr>
              <w:fldChar w:fldCharType="begin"/>
            </w:r>
            <w:r>
              <w:rPr>
                <w:rFonts w:ascii="宋体" w:hAnsi="宋体"/>
                <w:color w:val="auto"/>
                <w:highlight w:val="none"/>
              </w:rPr>
              <w:instrText xml:space="preserve">AUTOTEXT 111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c>
          <w:tcPr>
            <w:tcW w:w="4127" w:type="dxa"/>
          </w:tcPr>
          <w:p w14:paraId="433FFF13">
            <w:pPr>
              <w:pStyle w:val="276"/>
              <w:ind w:left="0" w:right="0"/>
              <w:rPr>
                <w:rFonts w:ascii="宋体" w:hAnsi="宋体"/>
                <w:color w:val="auto"/>
                <w:sz w:val="21"/>
                <w:szCs w:val="21"/>
                <w:highlight w:val="none"/>
              </w:rPr>
            </w:pPr>
            <w:r>
              <w:rPr>
                <w:rFonts w:hint="eastAsia" w:ascii="宋体" w:hAnsi="宋体"/>
                <w:color w:val="auto"/>
                <w:sz w:val="21"/>
                <w:szCs w:val="21"/>
                <w:highlight w:val="none"/>
              </w:rPr>
              <w:t>账号：</w:t>
            </w:r>
            <w:r>
              <w:rPr>
                <w:rFonts w:ascii="宋体" w:hAnsi="宋体"/>
                <w:color w:val="auto"/>
                <w:highlight w:val="none"/>
              </w:rPr>
              <w:fldChar w:fldCharType="begin"/>
            </w:r>
            <w:r>
              <w:rPr>
                <w:rFonts w:ascii="宋体" w:hAnsi="宋体"/>
                <w:color w:val="auto"/>
                <w:highlight w:val="none"/>
              </w:rPr>
              <w:instrText xml:space="preserve">AUTOTEXT 112 \* MERGEFORMAT</w:instrText>
            </w:r>
            <w:r>
              <w:rPr>
                <w:rFonts w:ascii="宋体" w:hAnsi="宋体"/>
                <w:color w:val="auto"/>
                <w:highlight w:val="none"/>
              </w:rPr>
              <w:fldChar w:fldCharType="separate"/>
            </w:r>
            <w:r>
              <w:rPr>
                <w:rFonts w:ascii="宋体" w:hAnsi="宋体"/>
                <w:color w:val="auto"/>
                <w:sz w:val="21"/>
                <w:szCs w:val="21"/>
                <w:highlight w:val="none"/>
                <w:u w:val="single" w:color="000000"/>
              </w:rPr>
              <w:t xml:space="preserve">/     </w:t>
            </w:r>
            <w:r>
              <w:rPr>
                <w:rFonts w:ascii="宋体" w:hAnsi="宋体"/>
                <w:color w:val="auto"/>
                <w:sz w:val="21"/>
                <w:szCs w:val="21"/>
                <w:highlight w:val="none"/>
                <w:u w:val="single" w:color="000000"/>
              </w:rPr>
              <w:fldChar w:fldCharType="end"/>
            </w:r>
          </w:p>
        </w:tc>
      </w:tr>
    </w:tbl>
    <w:p w14:paraId="76F5B84C">
      <w:pPr>
        <w:widowControl/>
        <w:snapToGrid w:val="0"/>
        <w:spacing w:before="19" w:line="360" w:lineRule="auto"/>
        <w:ind w:firstLine="360" w:firstLineChars="200"/>
        <w:rPr>
          <w:rFonts w:ascii="Times New Roman" w:hAnsi="Times New Roman" w:cs="宋体"/>
          <w:color w:val="auto"/>
          <w:kern w:val="2"/>
          <w:sz w:val="18"/>
          <w:szCs w:val="24"/>
          <w:highlight w:val="none"/>
        </w:rPr>
      </w:pPr>
      <w:r>
        <w:rPr>
          <w:rFonts w:hint="eastAsia" w:ascii="Times New Roman" w:hAnsi="Times New Roman" w:cs="宋体"/>
          <w:color w:val="auto"/>
          <w:kern w:val="2"/>
          <w:sz w:val="18"/>
          <w:szCs w:val="24"/>
          <w:highlight w:val="none"/>
        </w:rPr>
        <w:t xml:space="preserve">  </w:t>
      </w:r>
    </w:p>
    <w:p w14:paraId="27CBC1AC">
      <w:pPr>
        <w:rPr>
          <w:rFonts w:ascii="宋体" w:hAnsi="宋体"/>
          <w:color w:val="auto"/>
          <w:highlight w:val="none"/>
        </w:rPr>
      </w:pPr>
      <w:bookmarkStart w:id="12" w:name="_Toc432432845"/>
      <w:bookmarkStart w:id="13" w:name="_Toc511985458"/>
      <w:r>
        <w:rPr>
          <w:rFonts w:hint="eastAsia" w:ascii="宋体" w:hAnsi="宋体"/>
          <w:color w:val="auto"/>
          <w:highlight w:val="none"/>
        </w:rPr>
        <w:br w:type="page"/>
      </w:r>
    </w:p>
    <w:p w14:paraId="620FE9CC">
      <w:pPr>
        <w:pStyle w:val="277"/>
        <w:jc w:val="center"/>
        <w:rPr>
          <w:rFonts w:ascii="宋体" w:hAnsi="宋体"/>
          <w:color w:val="auto"/>
          <w:highlight w:val="none"/>
        </w:rPr>
      </w:pPr>
      <w:r>
        <w:rPr>
          <w:rFonts w:hint="eastAsia" w:ascii="宋体" w:hAnsi="宋体"/>
          <w:color w:val="auto"/>
          <w:highlight w:val="none"/>
        </w:rPr>
        <w:t>第二部分 通用合同条款</w:t>
      </w:r>
      <w:bookmarkEnd w:id="12"/>
      <w:bookmarkEnd w:id="13"/>
    </w:p>
    <w:p w14:paraId="22242954">
      <w:pPr>
        <w:spacing w:line="400" w:lineRule="exact"/>
        <w:rPr>
          <w:rFonts w:ascii="宋体" w:hAnsi="宋体"/>
          <w:color w:val="auto"/>
          <w:szCs w:val="21"/>
          <w:highlight w:val="none"/>
        </w:rPr>
      </w:pPr>
      <w:r>
        <w:rPr>
          <w:rFonts w:hint="eastAsia" w:ascii="宋体" w:hAnsi="宋体"/>
          <w:color w:val="auto"/>
          <w:szCs w:val="21"/>
          <w:highlight w:val="none"/>
        </w:rPr>
        <w:t>此部分采用《建设工程施工合同》范本（</w:t>
      </w:r>
      <w:r>
        <w:rPr>
          <w:rFonts w:ascii="宋体" w:hAnsi="宋体"/>
          <w:color w:val="auto"/>
          <w:szCs w:val="21"/>
          <w:highlight w:val="none"/>
        </w:rPr>
        <w:t>GF—2017—0201）中《第二部分通用合同条款》</w:t>
      </w:r>
    </w:p>
    <w:p w14:paraId="3FD5145F">
      <w:pPr>
        <w:rPr>
          <w:rFonts w:ascii="宋体" w:hAnsi="宋体"/>
          <w:color w:val="auto"/>
          <w:szCs w:val="21"/>
          <w:highlight w:val="none"/>
        </w:rPr>
      </w:pPr>
      <w:r>
        <w:rPr>
          <w:rFonts w:ascii="宋体" w:hAnsi="宋体"/>
          <w:color w:val="auto"/>
          <w:szCs w:val="21"/>
          <w:highlight w:val="none"/>
        </w:rPr>
        <w:br w:type="page"/>
      </w:r>
    </w:p>
    <w:p w14:paraId="6332AD6C">
      <w:pPr>
        <w:pStyle w:val="277"/>
        <w:jc w:val="center"/>
        <w:rPr>
          <w:rFonts w:ascii="宋体" w:hAnsi="宋体"/>
          <w:color w:val="auto"/>
          <w:highlight w:val="none"/>
        </w:rPr>
      </w:pPr>
      <w:bookmarkStart w:id="14" w:name="_Toc25930310"/>
      <w:bookmarkStart w:id="15" w:name="_Toc55921724"/>
      <w:bookmarkStart w:id="16" w:name="_Toc49787345"/>
      <w:r>
        <w:rPr>
          <w:rFonts w:hint="eastAsia" w:ascii="宋体" w:hAnsi="宋体"/>
          <w:color w:val="auto"/>
          <w:highlight w:val="none"/>
        </w:rPr>
        <w:t>第三部分 专用合同条款</w:t>
      </w:r>
      <w:bookmarkEnd w:id="14"/>
      <w:bookmarkEnd w:id="15"/>
      <w:bookmarkEnd w:id="16"/>
    </w:p>
    <w:p w14:paraId="460F106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1.一般约定</w:t>
      </w:r>
    </w:p>
    <w:p w14:paraId="712C91A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1.1词语定义</w:t>
      </w:r>
    </w:p>
    <w:p w14:paraId="3D82FE3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1.1.1合同</w:t>
      </w:r>
    </w:p>
    <w:p w14:paraId="4B37F92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1.1.1.10其他合同文件包括：</w:t>
      </w:r>
    </w:p>
    <w:p w14:paraId="4D931AD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5525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见通用条款</w:t>
      </w:r>
      <w:r>
        <w:rPr>
          <w:rFonts w:ascii="宋体" w:hAnsi="宋体"/>
          <w:color w:val="auto"/>
          <w:szCs w:val="21"/>
          <w:highlight w:val="none"/>
          <w:u w:val="single"/>
        </w:rPr>
        <w:t>1.5条：合同文件的优先顺序</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5C4EEA6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1.1.2合同当事人及其他相关方</w:t>
      </w:r>
    </w:p>
    <w:p w14:paraId="44EBB76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1.1.2.4监理人：</w:t>
      </w:r>
    </w:p>
    <w:p w14:paraId="70D5F20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名    称：</w:t>
      </w:r>
      <w:r>
        <w:rPr>
          <w:rFonts w:hint="eastAsia" w:ascii="宋体" w:hAnsi="宋体"/>
          <w:color w:val="auto"/>
          <w:szCs w:val="21"/>
          <w:highlight w:val="none"/>
          <w:u w:val="single"/>
        </w:rPr>
        <w:t xml:space="preserve">                   </w:t>
      </w:r>
      <w:r>
        <w:rPr>
          <w:rFonts w:ascii="宋体" w:hAnsi="宋体"/>
          <w:color w:val="auto"/>
          <w:szCs w:val="21"/>
          <w:highlight w:val="none"/>
          <w:u w:val="single"/>
        </w:rPr>
        <w:t>；</w:t>
      </w:r>
    </w:p>
    <w:p w14:paraId="3BEC27F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资质类别和等级：</w:t>
      </w:r>
      <w:r>
        <w:rPr>
          <w:rFonts w:hint="eastAsia" w:ascii="宋体" w:hAnsi="宋体"/>
          <w:color w:val="auto"/>
          <w:szCs w:val="21"/>
          <w:highlight w:val="none"/>
          <w:u w:val="single"/>
        </w:rPr>
        <w:t xml:space="preserve">                   </w:t>
      </w:r>
      <w:r>
        <w:rPr>
          <w:rFonts w:ascii="宋体" w:hAnsi="宋体"/>
          <w:color w:val="auto"/>
          <w:szCs w:val="21"/>
          <w:highlight w:val="none"/>
        </w:rPr>
        <w:t>；</w:t>
      </w:r>
    </w:p>
    <w:p w14:paraId="4E74F15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联系电话：</w:t>
      </w:r>
      <w:r>
        <w:rPr>
          <w:rFonts w:hint="eastAsia" w:ascii="宋体" w:hAnsi="宋体"/>
          <w:color w:val="auto"/>
          <w:szCs w:val="21"/>
          <w:highlight w:val="none"/>
          <w:u w:val="single"/>
        </w:rPr>
        <w:t xml:space="preserve">                   </w:t>
      </w:r>
      <w:r>
        <w:rPr>
          <w:rFonts w:ascii="宋体" w:hAnsi="宋体"/>
          <w:color w:val="auto"/>
          <w:szCs w:val="21"/>
          <w:highlight w:val="none"/>
          <w:u w:val="single"/>
        </w:rPr>
        <w:t>；</w:t>
      </w:r>
    </w:p>
    <w:p w14:paraId="7DCE9DD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电子信箱：</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5529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307371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通信地址：</w:t>
      </w:r>
      <w:r>
        <w:rPr>
          <w:rFonts w:hint="eastAsia" w:ascii="宋体" w:hAnsi="宋体"/>
          <w:color w:val="auto"/>
          <w:szCs w:val="21"/>
          <w:highlight w:val="none"/>
          <w:u w:val="single"/>
        </w:rPr>
        <w:t xml:space="preserve">                   </w:t>
      </w:r>
      <w:r>
        <w:rPr>
          <w:rFonts w:ascii="宋体" w:hAnsi="宋体"/>
          <w:color w:val="auto"/>
          <w:szCs w:val="21"/>
          <w:highlight w:val="none"/>
          <w:u w:val="single"/>
        </w:rPr>
        <w:t>。</w:t>
      </w:r>
    </w:p>
    <w:p w14:paraId="2B220AB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1.1.2.5设计人：</w:t>
      </w:r>
    </w:p>
    <w:p w14:paraId="769FBC9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名    称：</w:t>
      </w:r>
      <w:r>
        <w:rPr>
          <w:rFonts w:hint="eastAsia" w:ascii="宋体" w:hAnsi="宋体"/>
          <w:color w:val="auto"/>
          <w:szCs w:val="21"/>
          <w:highlight w:val="none"/>
          <w:u w:val="single"/>
        </w:rPr>
        <w:t xml:space="preserve">                   </w:t>
      </w:r>
      <w:r>
        <w:rPr>
          <w:rFonts w:ascii="宋体" w:hAnsi="宋体"/>
          <w:color w:val="auto"/>
          <w:szCs w:val="21"/>
          <w:highlight w:val="none"/>
        </w:rPr>
        <w:t>；</w:t>
      </w:r>
    </w:p>
    <w:p w14:paraId="7CBBA6C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资质类别和等级：</w:t>
      </w:r>
      <w:r>
        <w:rPr>
          <w:rFonts w:hint="eastAsia" w:ascii="宋体" w:hAnsi="宋体"/>
          <w:color w:val="auto"/>
          <w:szCs w:val="21"/>
          <w:highlight w:val="none"/>
          <w:u w:val="single"/>
        </w:rPr>
        <w:t xml:space="preserve">                   </w:t>
      </w:r>
      <w:r>
        <w:rPr>
          <w:rFonts w:ascii="宋体" w:hAnsi="宋体"/>
          <w:color w:val="auto"/>
          <w:szCs w:val="21"/>
          <w:highlight w:val="none"/>
        </w:rPr>
        <w:t>；</w:t>
      </w:r>
    </w:p>
    <w:p w14:paraId="0C6F0B9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联系电话：</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5533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22A0BC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电子信箱：</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5534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CD9F2A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通信地址：</w:t>
      </w:r>
      <w:r>
        <w:rPr>
          <w:rFonts w:hint="eastAsia" w:ascii="宋体" w:hAnsi="宋体"/>
          <w:color w:val="auto"/>
          <w:szCs w:val="21"/>
          <w:highlight w:val="none"/>
          <w:u w:val="single"/>
        </w:rPr>
        <w:t xml:space="preserve">                   </w:t>
      </w:r>
      <w:r>
        <w:rPr>
          <w:rFonts w:ascii="宋体" w:hAnsi="宋体"/>
          <w:color w:val="auto"/>
          <w:szCs w:val="21"/>
          <w:highlight w:val="none"/>
        </w:rPr>
        <w:t>。</w:t>
      </w:r>
    </w:p>
    <w:p w14:paraId="0A4DD8B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1.1.3工程和设备</w:t>
      </w:r>
    </w:p>
    <w:p w14:paraId="49B898D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1.1.3.7作为施工现场组成部分的其他场所包括：</w:t>
      </w:r>
    </w:p>
    <w:p w14:paraId="15E2199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5536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符合通用条款规定的发包方提供的施工场地</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60B1E6B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1.1.3.9永久占地包括：</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5537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根据设计图纸确定</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0525E30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1.1.3.10临时占地包括：</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5538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双方在合同履行过程中确定</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6FA630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1.3法律</w:t>
      </w:r>
    </w:p>
    <w:p w14:paraId="2177D61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适用于合同的其他规范性文件：</w:t>
      </w:r>
    </w:p>
    <w:p w14:paraId="7DE4392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AUTOTEXT 116 \* MERGEFORMAT</w:instrText>
      </w:r>
      <w:r>
        <w:rPr>
          <w:rFonts w:ascii="宋体" w:hAnsi="宋体"/>
          <w:color w:val="auto"/>
          <w:szCs w:val="21"/>
          <w:highlight w:val="none"/>
          <w:u w:val="single"/>
        </w:rPr>
        <w:fldChar w:fldCharType="separate"/>
      </w:r>
      <w:r>
        <w:rPr>
          <w:rFonts w:hint="eastAsia" w:ascii="宋体" w:hAnsi="宋体"/>
          <w:color w:val="auto"/>
          <w:szCs w:val="21"/>
          <w:highlight w:val="none"/>
          <w:u w:val="single" w:color="000000"/>
        </w:rPr>
        <w:t xml:space="preserve"> 《中华人民共和国民法典》、《中华人民共和国建筑法》、《建设工程质量管理条例》、《中华人民共和国增值税条例及实施细则》、《中华人民共和国消费税暂行条例及实施细则》、《中华人民共和国营业税暂行条例及实施细则》及建设部、江苏省、南京市颁布的有关法律、法规、条例、规范性文件等</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3673D0E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1.4标准和规范</w:t>
      </w:r>
    </w:p>
    <w:p w14:paraId="5AF1EC6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1.4.1适用于工程的标准规范包括：</w:t>
      </w:r>
    </w:p>
    <w:p w14:paraId="77AF1740">
      <w:pPr>
        <w:pStyle w:val="276"/>
        <w:ind w:right="0" w:firstLine="420"/>
        <w:rPr>
          <w:rFonts w:ascii="宋体" w:hAnsi="宋体"/>
          <w:color w:val="auto"/>
          <w:sz w:val="21"/>
          <w:szCs w:val="21"/>
          <w:highlight w:val="none"/>
        </w:rPr>
      </w:pP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fldChar w:fldCharType="begin"/>
      </w:r>
      <w:r>
        <w:rPr>
          <w:rFonts w:ascii="宋体" w:hAnsi="宋体"/>
          <w:color w:val="auto"/>
          <w:sz w:val="21"/>
          <w:szCs w:val="21"/>
          <w:highlight w:val="none"/>
          <w:u w:val="single"/>
        </w:rPr>
        <w:instrText xml:space="preserve">AUTOTEXT 290 \* MERGEFORMAT</w:instrText>
      </w:r>
      <w:r>
        <w:rPr>
          <w:rFonts w:ascii="宋体" w:hAnsi="宋体"/>
          <w:color w:val="auto"/>
          <w:sz w:val="21"/>
          <w:szCs w:val="21"/>
          <w:highlight w:val="none"/>
          <w:u w:val="single"/>
        </w:rPr>
        <w:fldChar w:fldCharType="separate"/>
      </w:r>
      <w:r>
        <w:rPr>
          <w:rFonts w:hint="eastAsia" w:ascii="宋体" w:hAnsi="宋体"/>
          <w:color w:val="auto"/>
          <w:sz w:val="21"/>
          <w:szCs w:val="21"/>
          <w:highlight w:val="none"/>
          <w:u w:val="single" w:color="000000"/>
        </w:rPr>
        <w:t>现行国家、行业地方标准和技术规范</w:t>
      </w:r>
      <w:r>
        <w:rPr>
          <w:rFonts w:ascii="宋体" w:hAnsi="宋体"/>
          <w:color w:val="auto"/>
          <w:sz w:val="21"/>
          <w:szCs w:val="21"/>
          <w:highlight w:val="none"/>
          <w:u w:val="single"/>
        </w:rPr>
        <w:fldChar w:fldCharType="end"/>
      </w:r>
      <w:r>
        <w:rPr>
          <w:rFonts w:hint="eastAsia" w:ascii="宋体" w:hAnsi="宋体"/>
          <w:color w:val="auto"/>
          <w:sz w:val="21"/>
          <w:szCs w:val="21"/>
          <w:highlight w:val="none"/>
          <w:u w:val="single"/>
        </w:rPr>
        <w:t xml:space="preserve"> </w:t>
      </w:r>
    </w:p>
    <w:p w14:paraId="427FB81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1.4.2发包人提供国外标准、规范的名称：</w:t>
      </w:r>
    </w:p>
    <w:p w14:paraId="7EF9C3CC">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AUTOTEXT 291 \* MERGEFORMAT</w:instrText>
      </w:r>
      <w:r>
        <w:rPr>
          <w:rFonts w:ascii="宋体" w:hAnsi="宋体"/>
          <w:color w:val="auto"/>
          <w:szCs w:val="21"/>
          <w:highlight w:val="none"/>
          <w:u w:val="single"/>
        </w:rPr>
        <w:fldChar w:fldCharType="separate"/>
      </w:r>
      <w:r>
        <w:rPr>
          <w:rFonts w:ascii="宋体" w:hAnsi="宋体"/>
          <w:color w:val="auto"/>
          <w:szCs w:val="21"/>
          <w:highlight w:val="none"/>
          <w:u w:val="single" w:color="000000"/>
        </w:rPr>
        <w:t>/</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1D8EFA9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发包人提供国外标准、规范的份数：</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5539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A93078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发包人提供国外标准、规范的名称：</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5540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78E6C39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1.4.3发包人对工程的技术标准和功能要求的特殊要求：</w:t>
      </w:r>
    </w:p>
    <w:p w14:paraId="2C3A5FE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5541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现行国家、行业地方标准和技术规范</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44986DB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1.5合同文件的优先顺序</w:t>
      </w:r>
    </w:p>
    <w:p w14:paraId="2C8A76A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合同文件组成及优先顺序为：</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5542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明确双方权利、义务的纪要、协议；本合同协议书；成交通知书；投标书及附件；本合同专用条款；本合同通用条款；标准、规范及有关技术文件、技术要求；图纸；工程量清单；工程报价单或预算书。</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4D494E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1.6图纸和承包人文件</w:t>
      </w:r>
    </w:p>
    <w:p w14:paraId="5137476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1.6.1图纸的提供</w:t>
      </w:r>
    </w:p>
    <w:p w14:paraId="6F030CF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发包人向承包人提供图纸的期限：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5543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施工合同签订后</w:t>
      </w:r>
      <w:r>
        <w:rPr>
          <w:rFonts w:ascii="宋体" w:hAnsi="宋体"/>
          <w:color w:val="auto"/>
          <w:szCs w:val="21"/>
          <w:highlight w:val="none"/>
          <w:u w:val="single"/>
        </w:rPr>
        <w:t>7天内</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216EFF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发包人向承包人提供图纸的数量：</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5544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肆套</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78867A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发包人向承包人提供图纸的内容：</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5545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本项目施工图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11DA989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1.6.4承包人文件</w:t>
      </w:r>
    </w:p>
    <w:p w14:paraId="5995DA7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需要由承包人提供的文件，包括：</w:t>
      </w:r>
    </w:p>
    <w:p w14:paraId="7B4897D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5546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5779A3C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承包人提供的文件的期限为：</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5547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开工前</w:t>
      </w:r>
      <w:r>
        <w:rPr>
          <w:rFonts w:ascii="宋体" w:hAnsi="宋体"/>
          <w:color w:val="auto"/>
          <w:szCs w:val="21"/>
          <w:highlight w:val="none"/>
          <w:u w:val="single"/>
        </w:rPr>
        <w:t>7天</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6D7C12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承包人提供的文件的数量为：</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5548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每月</w:t>
      </w:r>
      <w:r>
        <w:rPr>
          <w:rFonts w:ascii="宋体" w:hAnsi="宋体"/>
          <w:color w:val="auto"/>
          <w:szCs w:val="21"/>
          <w:highlight w:val="none"/>
          <w:u w:val="single"/>
        </w:rPr>
        <w:t>25日提供本月实际完成工作量统计表、次月工程进度计划、次月工程建设单位供应材料使用计划及监理或发包人要求提供的其它报表</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ED1DF8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承包人提供的文件的形式为：</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5549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根据发包人实际要求提供</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C6E4743">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发包人</w:t>
      </w:r>
      <w:r>
        <w:rPr>
          <w:rFonts w:hint="eastAsia" w:ascii="宋体" w:hAnsi="宋体"/>
          <w:color w:val="auto"/>
          <w:szCs w:val="21"/>
          <w:highlight w:val="none"/>
        </w:rPr>
        <w:t>审批</w:t>
      </w:r>
      <w:r>
        <w:rPr>
          <w:rFonts w:ascii="宋体" w:hAnsi="宋体"/>
          <w:color w:val="auto"/>
          <w:szCs w:val="21"/>
          <w:highlight w:val="none"/>
        </w:rPr>
        <w:t>承包人文件的期限：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5550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收到文件后</w:t>
      </w:r>
      <w:r>
        <w:rPr>
          <w:rFonts w:ascii="宋体" w:hAnsi="宋体"/>
          <w:color w:val="auto"/>
          <w:szCs w:val="21"/>
          <w:highlight w:val="none"/>
          <w:u w:val="single"/>
        </w:rPr>
        <w:t>7天内</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7C6DE9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1.6.5现场图纸准备</w:t>
      </w:r>
    </w:p>
    <w:p w14:paraId="21DD9CB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关于现场图纸准备的约定：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5551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承包人应在施工现场另外保存一套完整的图纸和承包人文件，供发包人、监理人及有关人员进行工程检查时使用</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47C646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1.7联络</w:t>
      </w:r>
    </w:p>
    <w:p w14:paraId="4F5160D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1.7.1发包人和承包人应当在</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5552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7</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天内将与合同有关的通知、批准、证明、证书、指示、指令、要求、请求、同意、意见、确定和决定等书面函件送达对方当事人</w:t>
      </w:r>
      <w:r>
        <w:rPr>
          <w:rFonts w:hint="eastAsia" w:ascii="宋体" w:hAnsi="宋体"/>
          <w:color w:val="auto"/>
          <w:szCs w:val="21"/>
          <w:highlight w:val="none"/>
        </w:rPr>
        <w:t>。</w:t>
      </w:r>
    </w:p>
    <w:p w14:paraId="3AE935E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1.7.2发包人接收文件的地点：</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5553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项目所在地发包人项目部</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1185C01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发包人指定的接收人为：</w:t>
      </w:r>
      <w:r>
        <w:rPr>
          <w:rFonts w:hint="eastAsia" w:ascii="宋体" w:hAnsi="宋体"/>
          <w:color w:val="auto"/>
          <w:szCs w:val="21"/>
          <w:highlight w:val="none"/>
          <w:u w:val="single"/>
        </w:rPr>
        <w:t>王震</w:t>
      </w:r>
      <w:r>
        <w:rPr>
          <w:rFonts w:ascii="宋体" w:hAnsi="宋体"/>
          <w:color w:val="auto"/>
          <w:szCs w:val="21"/>
          <w:highlight w:val="none"/>
        </w:rPr>
        <w:t>。</w:t>
      </w:r>
    </w:p>
    <w:p w14:paraId="2643A19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承包人接收文件的地点：</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5555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项目所在地发包人项目部</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FB6D9B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承包人指定的接收人为：</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5556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1A7D38E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监理人接收文件的地点：</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5557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项目所在地发包人项目部</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1F163B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监理人指定的接收人为：</w:t>
      </w:r>
      <w:r>
        <w:rPr>
          <w:rFonts w:hint="eastAsia" w:ascii="宋体" w:hAnsi="宋体"/>
          <w:color w:val="auto"/>
          <w:szCs w:val="21"/>
          <w:highlight w:val="none"/>
          <w:u w:val="single"/>
        </w:rPr>
        <w:t>王华强</w:t>
      </w:r>
      <w:r>
        <w:rPr>
          <w:rFonts w:ascii="宋体" w:hAnsi="宋体"/>
          <w:color w:val="auto"/>
          <w:szCs w:val="21"/>
          <w:highlight w:val="none"/>
          <w:u w:val="single"/>
        </w:rPr>
        <w:t>。</w:t>
      </w:r>
    </w:p>
    <w:p w14:paraId="3D90BF1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1.10交通运输</w:t>
      </w:r>
    </w:p>
    <w:p w14:paraId="4343125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1.10.1出入现场的权利</w:t>
      </w:r>
    </w:p>
    <w:p w14:paraId="6F61B89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关于出入现场的权利的约定：</w:t>
      </w:r>
    </w:p>
    <w:p w14:paraId="0963F5F5">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承包人应做好现场封闭管理工作：</w:t>
      </w:r>
    </w:p>
    <w:p w14:paraId="30C60DBF">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1）承包人一般车辆须办理校园通行证并严格按照学校的相关规定和交通规则行驶；工程车辆除须办理专用通行证外，承包人还必须为进出校园的工程车辆配备一辆由专业的经验丰富的驾驶员驾驶的专用引导车。引导车在校园中引导工程车辆时，必须将车速控制在5km/h以内，其后的工程车辆须严格跟随引导车行驶，否则，因此导致的一切责任事故，均由承包人承担；</w:t>
      </w:r>
    </w:p>
    <w:p w14:paraId="24629902">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2）承包人应建立外来人员、车辆出入施工现场登记制度，并应妥善保存登记记录，不得出现随意涂改、撕页的情况。承包人应对登记记录的真实性、完整</w:t>
      </w:r>
      <w:r>
        <w:rPr>
          <w:rFonts w:hint="eastAsia" w:ascii="宋体" w:hAnsi="宋体"/>
          <w:color w:val="auto"/>
          <w:szCs w:val="21"/>
          <w:highlight w:val="none"/>
          <w:u w:val="single"/>
        </w:rPr>
        <w:t>性负责，发包人可随时检查记录情况；</w:t>
      </w:r>
    </w:p>
    <w:p w14:paraId="4D7CD673">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3）严禁任何无关人员、车辆进入施工现场围挡范围内。如违反约定，承包人承担由此造成的任何损失。</w:t>
      </w:r>
    </w:p>
    <w:p w14:paraId="2635AFF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1.10.3场内交通</w:t>
      </w:r>
    </w:p>
    <w:p w14:paraId="1E123B60">
      <w:pPr>
        <w:spacing w:line="400" w:lineRule="exact"/>
        <w:rPr>
          <w:rFonts w:ascii="宋体" w:hAnsi="宋体"/>
          <w:color w:val="auto"/>
          <w:szCs w:val="21"/>
          <w:highlight w:val="none"/>
          <w:u w:val="single"/>
        </w:rPr>
      </w:pPr>
      <w:r>
        <w:rPr>
          <w:rFonts w:ascii="宋体" w:hAnsi="宋体"/>
          <w:color w:val="auto"/>
          <w:szCs w:val="21"/>
          <w:highlight w:val="none"/>
        </w:rPr>
        <w:t>关于场外交通和场内交通的边界的约定：</w:t>
      </w:r>
      <w:r>
        <w:rPr>
          <w:rFonts w:hint="eastAsia" w:ascii="宋体" w:hAnsi="宋体"/>
          <w:color w:val="auto"/>
          <w:szCs w:val="21"/>
          <w:highlight w:val="none"/>
          <w:u w:val="single"/>
        </w:rPr>
        <w:t>以施工围挡旁的校园道路外边线为边界线，外边线内为场内交通，外边线外为场外交通。</w:t>
      </w:r>
    </w:p>
    <w:p w14:paraId="34333B00">
      <w:pPr>
        <w:spacing w:line="400" w:lineRule="exact"/>
        <w:rPr>
          <w:rFonts w:ascii="宋体" w:hAnsi="宋体"/>
          <w:color w:val="auto"/>
          <w:szCs w:val="21"/>
          <w:highlight w:val="none"/>
        </w:rPr>
      </w:pPr>
      <w:r>
        <w:rPr>
          <w:rFonts w:ascii="宋体" w:hAnsi="宋体"/>
          <w:color w:val="auto"/>
          <w:szCs w:val="21"/>
          <w:highlight w:val="none"/>
        </w:rPr>
        <w:t>关于发包人向承包人免费提供满足工程施工需要的场内道路和交通设施的约定：</w:t>
      </w:r>
      <w:r>
        <w:rPr>
          <w:rFonts w:ascii="宋体" w:hAnsi="宋体"/>
          <w:color w:val="auto"/>
          <w:szCs w:val="21"/>
          <w:highlight w:val="none"/>
          <w:u w:val="single"/>
        </w:rPr>
        <w:t>1)、开工后，施工场地内的道路由承包人自行开设，并派专人及时清理路面和维持交通秩序，保证施工期间车辆、行人的畅通、安全，费用已含在合同价款中，结算时不作任何调整；</w:t>
      </w:r>
    </w:p>
    <w:p w14:paraId="040AAE49">
      <w:pPr>
        <w:spacing w:line="400" w:lineRule="exact"/>
        <w:rPr>
          <w:rFonts w:ascii="宋体" w:hAnsi="宋体"/>
          <w:color w:val="auto"/>
          <w:szCs w:val="21"/>
          <w:highlight w:val="none"/>
          <w:u w:val="single"/>
        </w:rPr>
      </w:pPr>
      <w:r>
        <w:rPr>
          <w:rFonts w:hint="eastAsia" w:ascii="宋体" w:hAnsi="宋体"/>
          <w:color w:val="auto"/>
          <w:szCs w:val="21"/>
          <w:highlight w:val="none"/>
          <w:u w:val="single"/>
        </w:rPr>
        <w:t>2）</w:t>
      </w:r>
      <w:r>
        <w:rPr>
          <w:rFonts w:ascii="宋体" w:hAnsi="宋体"/>
          <w:color w:val="auto"/>
          <w:szCs w:val="21"/>
          <w:highlight w:val="none"/>
          <w:u w:val="single"/>
        </w:rPr>
        <w:t>、承包人要加</w:t>
      </w:r>
      <w:r>
        <w:rPr>
          <w:rFonts w:hint="eastAsia" w:ascii="宋体" w:hAnsi="宋体"/>
          <w:color w:val="auto"/>
          <w:szCs w:val="21"/>
          <w:highlight w:val="none"/>
          <w:u w:val="single"/>
        </w:rPr>
        <w:t>强工程施工车辆的管理，对施工车辆通过场外交通进出施工现场，必须符合政府及学校关于现场安全文明施工的相关规定。如不得无故堵塞道路交通、不得沿途滴撒抛漏建筑垃圾、不得出现施工车辆污染、损毁校内非施工场地道路和场外道路的情况，否则承包人承担全部责任，并对污染路面进行及时清洗，如造成路面损毁的，还须及时对损毁路面进行修复，达到发包人的要求</w:t>
      </w:r>
      <w:r>
        <w:rPr>
          <w:rFonts w:ascii="宋体" w:hAnsi="宋体"/>
          <w:color w:val="auto"/>
          <w:szCs w:val="21"/>
          <w:highlight w:val="none"/>
          <w:u w:val="single"/>
        </w:rPr>
        <w:t>。</w:t>
      </w:r>
    </w:p>
    <w:p w14:paraId="3196608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1.10.4超大件和超重件的运输</w:t>
      </w:r>
    </w:p>
    <w:p w14:paraId="716E231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运输超大件或超重件所需的道路和桥梁临时加固改造费用和其他有关费用由</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5562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承包人</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承担。</w:t>
      </w:r>
    </w:p>
    <w:p w14:paraId="635907F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1.11知识产权</w:t>
      </w:r>
    </w:p>
    <w:p w14:paraId="5624C6E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1.11.1关于发包人提供给承包人的图纸、发包人为实施工程自行编制或委托编制的技术规范以及反映发包人关于合同要求或其他类似性质的文件的著作权的归属：</w:t>
      </w:r>
    </w:p>
    <w:p w14:paraId="5DD8E20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5563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0227B4A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关于发包人提供的上述文件的使用限制的要求：</w:t>
      </w:r>
    </w:p>
    <w:p w14:paraId="0F07C7C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5564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承包人未经发包人书面同意，不得使第三人接触本工程图纸及复印件（具体方式包括但不限于：出卖、出借、复制等），也不得做除本工程承包工作以外的任何用途。工程质量保修期满后，除存档需要的图纸外，承包人应将全部图纸退还给发包人</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28AE819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1.11.2关于承包人为实施工程所编制文件的著作权的归属：</w:t>
      </w:r>
    </w:p>
    <w:p w14:paraId="18ADC15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5565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归承包人所有</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1F672E0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关于承包人提供的上述文件的使用限制的要求：</w:t>
      </w:r>
    </w:p>
    <w:p w14:paraId="16C7DBB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5566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5001876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1.11.4承包人在施工过程中所采用的专利、专有技术、技术秘密的使用费的承担方式：</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5567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2416431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1.13工程量清单错误的修正</w:t>
      </w:r>
    </w:p>
    <w:p w14:paraId="4EA53C9F">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出现工程量清单错误时，是否调整合同价格：</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5568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否，在竣工结算时调整最终结算价</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7E49BE2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允许调整合同价格的工程量偏差范围：</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5569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1C3F06B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2.发包人</w:t>
      </w:r>
    </w:p>
    <w:p w14:paraId="4B1337A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2.2发包人代表</w:t>
      </w:r>
    </w:p>
    <w:p w14:paraId="20998CF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发包人代表：</w:t>
      </w:r>
    </w:p>
    <w:p w14:paraId="5050AF8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姓    名：</w:t>
      </w:r>
      <w:r>
        <w:rPr>
          <w:rFonts w:hint="eastAsia" w:ascii="宋体" w:hAnsi="宋体"/>
          <w:color w:val="auto"/>
          <w:szCs w:val="21"/>
          <w:highlight w:val="none"/>
          <w:u w:val="single"/>
        </w:rPr>
        <w:t xml:space="preserve">       </w:t>
      </w:r>
      <w:r>
        <w:rPr>
          <w:rFonts w:ascii="宋体" w:hAnsi="宋体"/>
          <w:color w:val="auto"/>
          <w:szCs w:val="21"/>
          <w:highlight w:val="none"/>
        </w:rPr>
        <w:t>；</w:t>
      </w:r>
    </w:p>
    <w:p w14:paraId="59758F0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身份证号：</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5571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4D8836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职    务：</w:t>
      </w:r>
      <w:r>
        <w:rPr>
          <w:rFonts w:hint="eastAsia" w:ascii="宋体" w:hAnsi="宋体"/>
          <w:color w:val="auto"/>
          <w:szCs w:val="21"/>
          <w:highlight w:val="none"/>
          <w:u w:val="single"/>
        </w:rPr>
        <w:t xml:space="preserve">         </w:t>
      </w:r>
      <w:r>
        <w:rPr>
          <w:rFonts w:ascii="宋体" w:hAnsi="宋体"/>
          <w:color w:val="auto"/>
          <w:szCs w:val="21"/>
          <w:highlight w:val="none"/>
        </w:rPr>
        <w:t>；</w:t>
      </w:r>
    </w:p>
    <w:p w14:paraId="0F0F894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联系电话：</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w:t>
      </w:r>
    </w:p>
    <w:p w14:paraId="1E9A74E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电子信箱：</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5574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EF0FCB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通信地址：</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5575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7237D03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发包人对发包人代表的授权范围如下：</w:t>
      </w:r>
    </w:p>
    <w:p w14:paraId="31D30A04">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5576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负责处理合同履行过程中与发包人有关的具体事宜，行使发包人所授予的权力，包括但不限于组织开展施工现场发包人的工作、对施工工作的检查等。发包人可以委托工程顾问协助发包人代表进行工程管理，但其所行使的权力应得到发包人代表的追认。发包人代表在授权范围内的行为由发包人承担法律责任。发包人更换发包人代表的，应提前</w:t>
      </w:r>
      <w:r>
        <w:rPr>
          <w:rFonts w:ascii="宋体" w:hAnsi="宋体"/>
          <w:color w:val="auto"/>
          <w:szCs w:val="21"/>
          <w:highlight w:val="none"/>
          <w:u w:val="single"/>
        </w:rPr>
        <w:t>7天书面通知承包人</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582BC1F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2.4施工现场、施工条件和基础资料的提供</w:t>
      </w:r>
    </w:p>
    <w:p w14:paraId="37A66B0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2.4.1提供施工现场</w:t>
      </w:r>
    </w:p>
    <w:p w14:paraId="12EEF71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关于发包人移交施工现场的期限要求：</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5577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开工前一周具备施工条件</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894CEC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2.4.2提供施工条件</w:t>
      </w:r>
    </w:p>
    <w:p w14:paraId="739A150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关于发包人应负责提供施工</w:t>
      </w:r>
      <w:r>
        <w:rPr>
          <w:rFonts w:hint="eastAsia" w:ascii="宋体" w:hAnsi="宋体"/>
          <w:color w:val="auto"/>
          <w:szCs w:val="21"/>
          <w:highlight w:val="none"/>
        </w:rPr>
        <w:t>所需要的条件，</w:t>
      </w:r>
      <w:r>
        <w:rPr>
          <w:rFonts w:ascii="宋体" w:hAnsi="宋体"/>
          <w:color w:val="auto"/>
          <w:szCs w:val="21"/>
          <w:highlight w:val="none"/>
        </w:rPr>
        <w:t>包括：</w:t>
      </w:r>
      <w:r>
        <w:rPr>
          <w:rFonts w:hint="eastAsia" w:ascii="宋体" w:hAnsi="宋体"/>
          <w:color w:val="auto"/>
          <w:szCs w:val="21"/>
          <w:highlight w:val="none"/>
          <w:u w:val="single"/>
        </w:rPr>
        <w:t>关于发包人应负责提供施工所需要的条件，包括：（</w:t>
      </w:r>
      <w:r>
        <w:rPr>
          <w:rFonts w:ascii="宋体" w:hAnsi="宋体"/>
          <w:color w:val="auto"/>
          <w:szCs w:val="21"/>
          <w:highlight w:val="none"/>
          <w:u w:val="single"/>
        </w:rPr>
        <w:t>1）施工场地具备施工条件的要求及完成的时间：已具备 ；（2）将施工所需的水、电线路接至施工场地；（3）施工场地与公共道路的通道开通时间和要求： 开工前，承包人的施工交通</w:t>
      </w:r>
      <w:r>
        <w:rPr>
          <w:rFonts w:hint="eastAsia" w:ascii="宋体" w:hAnsi="宋体"/>
          <w:color w:val="auto"/>
          <w:szCs w:val="21"/>
          <w:highlight w:val="none"/>
          <w:u w:val="single"/>
        </w:rPr>
        <w:t>和材料运输与堆放必须服从监理、市政、交通、市容等政府部门的管理规定，发包人不对该项工作承担任何责任；（</w:t>
      </w:r>
      <w:r>
        <w:rPr>
          <w:rFonts w:ascii="宋体" w:hAnsi="宋体"/>
          <w:color w:val="auto"/>
          <w:szCs w:val="21"/>
          <w:highlight w:val="none"/>
          <w:u w:val="single"/>
        </w:rPr>
        <w:t>4）工程地质和地下管线资料的提供时间： 承包人认为必须的，提前7天要求发包人提供，发包人开工前三天提供；否则由此产生的一切后果由承包人承担；（5）由发包人办理的施工所需证件、批件的名称和完成时间： 开工前办妥相关开工手续，承包人配合；（6）水准点与座标控制点交验要求： 开工前,根据经工程师确认的施工进度计划，开工前三天由发包人、承包人、监理</w:t>
      </w:r>
      <w:r>
        <w:rPr>
          <w:rFonts w:hint="eastAsia" w:ascii="宋体" w:hAnsi="宋体"/>
          <w:color w:val="auto"/>
          <w:szCs w:val="21"/>
          <w:highlight w:val="none"/>
          <w:u w:val="single"/>
        </w:rPr>
        <w:t>、土建总包单位</w:t>
      </w:r>
      <w:r>
        <w:rPr>
          <w:rFonts w:ascii="宋体" w:hAnsi="宋体"/>
          <w:color w:val="auto"/>
          <w:szCs w:val="21"/>
          <w:highlight w:val="none"/>
          <w:u w:val="single"/>
        </w:rPr>
        <w:t>现场交验；（7）图纸会审和设计交底时间： 开工前组织 ；（8）协调</w:t>
      </w:r>
      <w:r>
        <w:rPr>
          <w:rFonts w:hint="eastAsia" w:ascii="宋体" w:hAnsi="宋体"/>
          <w:color w:val="auto"/>
          <w:szCs w:val="21"/>
          <w:highlight w:val="none"/>
          <w:u w:val="single"/>
        </w:rPr>
        <w:t>处理施工场地周围地下管线和邻近建筑物、构筑物（含文物保护建筑）、古树名木的保护工作：由承包人会同有关部门作好保护工作，因非发包人责任造成损害的，其损失赔偿由承包人承担。由发包人会同承包人做好保护工作。如承包人在施工中发现问题应及时报告发包人，由承包人出具解决方案报发包人审核同意后实施；（</w:t>
      </w:r>
      <w:r>
        <w:rPr>
          <w:rFonts w:ascii="宋体" w:hAnsi="宋体"/>
          <w:color w:val="auto"/>
          <w:szCs w:val="21"/>
          <w:highlight w:val="none"/>
          <w:u w:val="single"/>
        </w:rPr>
        <w:t xml:space="preserve">9）双方约定发包人应做的其他工作： 由发包人委托，承包人不得拒绝。 </w:t>
      </w:r>
      <w:r>
        <w:rPr>
          <w:rFonts w:ascii="宋体" w:hAnsi="宋体"/>
          <w:color w:val="auto"/>
          <w:szCs w:val="21"/>
          <w:highlight w:val="none"/>
        </w:rPr>
        <w:t>。</w:t>
      </w:r>
    </w:p>
    <w:p w14:paraId="79F81B7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2.5资金来源证明及支付担保</w:t>
      </w:r>
    </w:p>
    <w:p w14:paraId="3F6EF6F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发包人提供资金来源证明的期限要求：</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5579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收到承包人要求提供资金来源证明的书面通知后</w:t>
      </w:r>
      <w:r>
        <w:rPr>
          <w:rFonts w:ascii="宋体" w:hAnsi="宋体"/>
          <w:color w:val="auto"/>
          <w:szCs w:val="21"/>
          <w:highlight w:val="none"/>
          <w:u w:val="single"/>
        </w:rPr>
        <w:t>28天内</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14675EF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发包人是否提供支付担保：</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5580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F54875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发包人提供支付担保的形式：</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5581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7A3F6EF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3.承包人</w:t>
      </w:r>
    </w:p>
    <w:p w14:paraId="713367D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3.1承包人的一般义务</w:t>
      </w:r>
    </w:p>
    <w:p w14:paraId="2300B6A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(5)承包人提交的竣工资料的内容：</w:t>
      </w:r>
    </w:p>
    <w:p w14:paraId="03987F7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5582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根据国家、省、市、区相关规定提交工程竣工验收资料和工程竣工结算资料</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68EB2E6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承包人需要提交的竣工资料套数：</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5583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伍套</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2F220AC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承包人提交的竣工资料的费用承担：</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5584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由承包人自行承担</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2EFA998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承包人提交的竣工资料移交时间：</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5585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竣工验收合格后</w:t>
      </w:r>
      <w:r>
        <w:rPr>
          <w:rFonts w:ascii="宋体" w:hAnsi="宋体"/>
          <w:color w:val="auto"/>
          <w:szCs w:val="21"/>
          <w:highlight w:val="none"/>
          <w:u w:val="single"/>
        </w:rPr>
        <w:t xml:space="preserve">28天内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77A3D84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承包人提交的竣工资料形式要求：</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5586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工程竣工验收资料和结算资料全部为纸质文件，结算资料还必须提供电子文本，所有工程资料必须符合工程验收和档案管理及工程结算审计要求</w:t>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0E2B0FFC">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(6)承包人应履行的其他义务</w:t>
      </w:r>
      <w:r>
        <w:rPr>
          <w:rFonts w:ascii="宋体" w:hAnsi="宋体"/>
          <w:color w:val="auto"/>
          <w:szCs w:val="21"/>
          <w:highlight w:val="none"/>
          <w:u w:val="single"/>
        </w:rPr>
        <w:t>：</w:t>
      </w:r>
      <w:r>
        <w:rPr>
          <w:rFonts w:hint="eastAsia" w:ascii="宋体" w:hAnsi="宋体"/>
          <w:color w:val="auto"/>
          <w:szCs w:val="21"/>
          <w:highlight w:val="none"/>
          <w:u w:val="single"/>
        </w:rPr>
        <w:t>1</w:t>
      </w:r>
      <w:r>
        <w:rPr>
          <w:rFonts w:ascii="宋体" w:hAnsi="宋体"/>
          <w:color w:val="auto"/>
          <w:szCs w:val="21"/>
          <w:highlight w:val="none"/>
          <w:u w:val="single"/>
        </w:rPr>
        <w:t>.开工前，发包人将水、电接至本工程用地红线边，由承包人安装计量表具（表具由发包人提供）。承包人进场后双方及时办理临时水、电设施的移交手续。承包人现场用电所需的电源、配电线路所需的电缆等相关材料设备的费用已含在合同价款中，发包人不另行支付。施工用水、</w:t>
      </w:r>
      <w:r>
        <w:rPr>
          <w:rFonts w:hint="eastAsia" w:ascii="宋体" w:hAnsi="宋体"/>
          <w:color w:val="auto"/>
          <w:szCs w:val="21"/>
          <w:highlight w:val="none"/>
          <w:u w:val="single"/>
        </w:rPr>
        <w:t>用电费用由承包人承担，按规定价格（水费：4.6</w:t>
      </w:r>
      <w:r>
        <w:rPr>
          <w:rFonts w:ascii="宋体" w:hAnsi="宋体"/>
          <w:color w:val="auto"/>
          <w:szCs w:val="21"/>
          <w:highlight w:val="none"/>
          <w:u w:val="single"/>
        </w:rPr>
        <w:t>元/</w:t>
      </w:r>
      <w:r>
        <w:rPr>
          <w:rFonts w:hint="eastAsia" w:ascii="宋体" w:hAnsi="宋体"/>
          <w:color w:val="auto"/>
          <w:szCs w:val="21"/>
          <w:highlight w:val="none"/>
          <w:u w:val="single"/>
        </w:rPr>
        <w:t>吨</w:t>
      </w:r>
      <w:r>
        <w:rPr>
          <w:rFonts w:ascii="宋体" w:hAnsi="宋体"/>
          <w:color w:val="auto"/>
          <w:szCs w:val="21"/>
          <w:highlight w:val="none"/>
          <w:u w:val="single"/>
        </w:rPr>
        <w:t>，电费：0.</w:t>
      </w:r>
      <w:r>
        <w:rPr>
          <w:rFonts w:hint="eastAsia" w:ascii="宋体" w:hAnsi="宋体"/>
          <w:color w:val="auto"/>
          <w:szCs w:val="21"/>
          <w:highlight w:val="none"/>
          <w:u w:val="single"/>
        </w:rPr>
        <w:t>75</w:t>
      </w:r>
      <w:r>
        <w:rPr>
          <w:rFonts w:ascii="宋体" w:hAnsi="宋体"/>
          <w:color w:val="auto"/>
          <w:szCs w:val="21"/>
          <w:highlight w:val="none"/>
          <w:u w:val="single"/>
        </w:rPr>
        <w:t>元/度）按月缴纳，否则发包人有权在应支付的工程进度款中直接扣除；</w:t>
      </w:r>
    </w:p>
    <w:p w14:paraId="4043093F">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2</w:t>
      </w:r>
      <w:r>
        <w:rPr>
          <w:rFonts w:ascii="宋体" w:hAnsi="宋体"/>
          <w:color w:val="auto"/>
          <w:szCs w:val="21"/>
          <w:highlight w:val="none"/>
          <w:u w:val="single"/>
        </w:rPr>
        <w:t>、在开工前和施工过程中由承包人应按照市容、环保、环卫、固体废弃管理、施工噪音、劳务用工管理、交通、治安、城管以及街道等有关部门的规定办理相关施工手续，特殊工序需夜间连续施工的，须按规定办理夜间施工许可证，费用已包含在合同总价中。因承包人责任造成的罚款，均由承包人承担，若因此导致发包人损失的，发包人有权在应支</w:t>
      </w:r>
      <w:r>
        <w:rPr>
          <w:rFonts w:hint="eastAsia" w:ascii="宋体" w:hAnsi="宋体"/>
          <w:color w:val="auto"/>
          <w:szCs w:val="21"/>
          <w:highlight w:val="none"/>
          <w:u w:val="single"/>
        </w:rPr>
        <w:t>付的工程进度款中直接扣除；</w:t>
      </w:r>
    </w:p>
    <w:p w14:paraId="4BA879ED">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3</w:t>
      </w:r>
      <w:r>
        <w:rPr>
          <w:rFonts w:ascii="宋体" w:hAnsi="宋体"/>
          <w:color w:val="auto"/>
          <w:szCs w:val="21"/>
          <w:highlight w:val="none"/>
          <w:u w:val="single"/>
        </w:rPr>
        <w:t>、如有需要，发包人可代扣代缴本工程应由承包人缴纳的各种税费，但承包人必须按发包人的要求办理各项相关手续；</w:t>
      </w:r>
    </w:p>
    <w:p w14:paraId="26E5784E">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4</w:t>
      </w:r>
      <w:r>
        <w:rPr>
          <w:rFonts w:ascii="宋体" w:hAnsi="宋体"/>
          <w:color w:val="auto"/>
          <w:szCs w:val="21"/>
          <w:highlight w:val="none"/>
          <w:u w:val="single"/>
        </w:rPr>
        <w:t>、承包人在开工前应向监理人提供施工现场主要管理人员的上岗证、有关设备合格证、年审证等证件。投标文件中所报的施工现场主要管理人员必须常驻现场，若发生擅自更换主要管理人员的情形，则视为违约。发包人保留因此对承包人扣罚不超过竣工结算价的1%违约金的权利；</w:t>
      </w:r>
    </w:p>
    <w:p w14:paraId="018A9D5E">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5</w:t>
      </w:r>
      <w:r>
        <w:rPr>
          <w:rFonts w:ascii="宋体" w:hAnsi="宋体"/>
          <w:color w:val="auto"/>
          <w:szCs w:val="21"/>
          <w:highlight w:val="none"/>
          <w:u w:val="single"/>
        </w:rPr>
        <w:t>、承包人必须按本施工合同要求组织施工。项目部以下管理人员在整个工程施工期间（包括施工准备和收尾阶段），均须专职在岗，不得兼任其</w:t>
      </w:r>
      <w:r>
        <w:rPr>
          <w:rFonts w:hint="eastAsia" w:ascii="宋体" w:hAnsi="宋体"/>
          <w:color w:val="auto"/>
          <w:szCs w:val="21"/>
          <w:highlight w:val="none"/>
          <w:u w:val="single"/>
        </w:rPr>
        <w:t>他项目的任何职务。如需变更人员安排、机械设备、承包人方案等，必须提前</w:t>
      </w:r>
      <w:r>
        <w:rPr>
          <w:rFonts w:ascii="宋体" w:hAnsi="宋体"/>
          <w:color w:val="auto"/>
          <w:szCs w:val="21"/>
          <w:highlight w:val="none"/>
          <w:u w:val="single"/>
        </w:rPr>
        <w:t>7日书面上报监理人、发包人，经同意后方可进行。更换项目经理需征得发包人同意并满足苏建招【2005】580号文的相关规定，同时报行政主管部门备案，其后任必须无条件全面履行前任应负的所有责任和义务。承包人未经发包人书面同意，擅自更换主要管理人员的，应向发包人支付不超过竣工结算价1%的违约金；</w:t>
      </w:r>
    </w:p>
    <w:p w14:paraId="709F34C1">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6</w:t>
      </w:r>
      <w:r>
        <w:rPr>
          <w:rFonts w:ascii="宋体" w:hAnsi="宋体"/>
          <w:color w:val="auto"/>
          <w:szCs w:val="21"/>
          <w:highlight w:val="none"/>
          <w:u w:val="single"/>
        </w:rPr>
        <w:t>、承包人在签订合同之前已详细查看了工地及周围的环境等施工现场条件，掌握了所有与本工程施工有关或对施工有影响的情况，如地质土壤情况、水源、当地气候情况、道</w:t>
      </w:r>
      <w:r>
        <w:rPr>
          <w:rFonts w:hint="eastAsia" w:ascii="宋体" w:hAnsi="宋体"/>
          <w:color w:val="auto"/>
          <w:szCs w:val="21"/>
          <w:highlight w:val="none"/>
          <w:u w:val="single"/>
        </w:rPr>
        <w:t>路、交通流量、劳动力等。发包人将施工场地移交给承包人后，承包人应对施工场地上发生的一切负责（包括但不限于：施工安全、环境保护），若发生非不可抗力或非发包人指令原因而影响施工的情形，导致工期拖延及财产损失的，由承包人承担一切责任；</w:t>
      </w:r>
    </w:p>
    <w:p w14:paraId="17D95EC3">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7</w:t>
      </w:r>
      <w:r>
        <w:rPr>
          <w:rFonts w:ascii="宋体" w:hAnsi="宋体"/>
          <w:color w:val="auto"/>
          <w:szCs w:val="21"/>
          <w:highlight w:val="none"/>
          <w:u w:val="single"/>
        </w:rPr>
        <w:t>、开工前承包人对施工图纸需认真研看、积极参加发包人组织的设计交底及图纸会审的工作，作为一个有经验的承包人，有能力和义务指出图纸上任何不符合施工规范或施工工序及方法之处，以及设计图纸中可能存在的错、漏、碰等问题。切实做好各系统管线的综合平衡工作。如因承包人未能在该道工序施工前10天</w:t>
      </w:r>
      <w:r>
        <w:rPr>
          <w:rFonts w:hint="eastAsia" w:ascii="宋体" w:hAnsi="宋体"/>
          <w:color w:val="auto"/>
          <w:szCs w:val="21"/>
          <w:highlight w:val="none"/>
          <w:u w:val="single"/>
        </w:rPr>
        <w:t>协调解决好此类矛盾和问题而造成的工期延误，由承包人承担全部责任；</w:t>
      </w:r>
    </w:p>
    <w:p w14:paraId="180DDEF6">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8</w:t>
      </w:r>
      <w:r>
        <w:rPr>
          <w:rFonts w:ascii="宋体" w:hAnsi="宋体"/>
          <w:color w:val="auto"/>
          <w:szCs w:val="21"/>
          <w:highlight w:val="none"/>
          <w:u w:val="single"/>
        </w:rPr>
        <w:t>、参加各类施工协调、配合会。由于工地交叉施工引起的问题，有义务配合协商解决，服从发包人及监理人现场总协调做出的决定；承包人在施工中的问题应本着“文来文去”的原则，必须提前3天发文给发包人，口头汇报不能作为依据。承包人发文应有标准固定格式，规范的文件编号，由项目经理签字，发包人代表签署并签章后生效；</w:t>
      </w:r>
    </w:p>
    <w:p w14:paraId="29C7076D">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9</w:t>
      </w:r>
      <w:r>
        <w:rPr>
          <w:rFonts w:ascii="宋体" w:hAnsi="宋体"/>
          <w:color w:val="auto"/>
          <w:szCs w:val="21"/>
          <w:highlight w:val="none"/>
          <w:u w:val="single"/>
        </w:rPr>
        <w:t>、根据具体情况，发包人可能对施工做出某些限制和配合要求，承包人应按照要求认真配合，并承担有可能因此而引起功效降低增加的费用；</w:t>
      </w:r>
    </w:p>
    <w:p w14:paraId="326D8433">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10</w:t>
      </w:r>
      <w:r>
        <w:rPr>
          <w:rFonts w:ascii="宋体" w:hAnsi="宋体"/>
          <w:color w:val="auto"/>
          <w:szCs w:val="21"/>
          <w:highlight w:val="none"/>
          <w:u w:val="single"/>
        </w:rPr>
        <w:t>、承包人为本工</w:t>
      </w:r>
      <w:r>
        <w:rPr>
          <w:rFonts w:hint="eastAsia" w:ascii="宋体" w:hAnsi="宋体"/>
          <w:color w:val="auto"/>
          <w:szCs w:val="21"/>
          <w:highlight w:val="none"/>
          <w:u w:val="single"/>
        </w:rPr>
        <w:t>程所配备的机械设备等，应以书面列表形式报送发包人，同时必须附有安全检测报告；</w:t>
      </w:r>
    </w:p>
    <w:p w14:paraId="48B3BA1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11、</w:t>
      </w:r>
      <w:r>
        <w:rPr>
          <w:rFonts w:ascii="宋体" w:hAnsi="宋体"/>
          <w:color w:val="auto"/>
          <w:szCs w:val="21"/>
          <w:highlight w:val="none"/>
          <w:u w:val="single"/>
        </w:rPr>
        <w:t>承包人应遵守工程建设安全生产的各项管理规定，严格按照安全标准组织施工，并随时接受发包人和行业安全监督检查人员依法实施的监督检查。采取可靠的安全防护措施，消除事故隐患，所有临时设施必须达到A1级防火材料标准，必须严格执行安监及消防部门的要求。如承包人未全面认真地履行上述规定而给工程造成任何不利影响、财产损失和人身伤害等的，均由承包人负责并承担所有发生的费用。因承包人施工现场安全措施不力而引起的第三方事故，其责任由承包人全部承担；</w:t>
      </w:r>
    </w:p>
    <w:p w14:paraId="7D3C5AC0">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12</w:t>
      </w:r>
      <w:r>
        <w:rPr>
          <w:rFonts w:ascii="宋体" w:hAnsi="宋体"/>
          <w:color w:val="auto"/>
          <w:szCs w:val="21"/>
          <w:highlight w:val="none"/>
          <w:u w:val="single"/>
        </w:rPr>
        <w:t>、为了确保工程质量，承包人在施工过程中对工程质量的管理工作必须从严，承包人须做好各项工序的施工记录、隐蔽工程记录，及时收集各类施工技术资料，包括但不限于书面资料、摄影和录像等影像资料，工程竣工时，作为工程资料一并完整的移交发包人。承包人还须负责做好施工现场的组织管理和安全保卫工作，达到标准化现场管理要求。同时，承包人必须支持和配合监理的工作，严格遵守在施工过程中，发包人、承包人、监理人三方根据工程施工的实际情况制定处罚条款；</w:t>
      </w:r>
    </w:p>
    <w:p w14:paraId="5688CD24">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13</w:t>
      </w:r>
      <w:r>
        <w:rPr>
          <w:rFonts w:ascii="宋体" w:hAnsi="宋体"/>
          <w:color w:val="auto"/>
          <w:szCs w:val="21"/>
          <w:highlight w:val="none"/>
          <w:u w:val="single"/>
        </w:rPr>
        <w:t>、施工中承包人不得擅自改变或变更原工程设计。因承包人擅自改变或变更设计发生的任</w:t>
      </w:r>
      <w:r>
        <w:rPr>
          <w:rFonts w:hint="eastAsia" w:ascii="宋体" w:hAnsi="宋体"/>
          <w:color w:val="auto"/>
          <w:szCs w:val="21"/>
          <w:highlight w:val="none"/>
          <w:u w:val="single"/>
        </w:rPr>
        <w:t>何费用和由此导致发包人的任何损失全部由承包人承担，延误的工期不予顺延；</w:t>
      </w:r>
    </w:p>
    <w:p w14:paraId="009E7846">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14</w:t>
      </w:r>
      <w:r>
        <w:rPr>
          <w:rFonts w:ascii="宋体" w:hAnsi="宋体"/>
          <w:color w:val="auto"/>
          <w:szCs w:val="21"/>
          <w:highlight w:val="none"/>
          <w:u w:val="single"/>
        </w:rPr>
        <w:t>、所有设计变更需设计院、监理人、发包人三方签字后方可实施，否则责任由承包人自负。发包人对图纸进行变更，承包人应给予配合，并在监理工程师认定的合理时间内完成，如承包人不按合同要求和发包人指令进行施工，发包人即可勒令承包人暂停施工，待整改完毕报监理人和发包人验收合格后方可复工，由此造成的损失由承包人负责；</w:t>
      </w:r>
    </w:p>
    <w:p w14:paraId="66B3633B">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15</w:t>
      </w:r>
      <w:r>
        <w:rPr>
          <w:rFonts w:ascii="宋体" w:hAnsi="宋体"/>
          <w:color w:val="auto"/>
          <w:szCs w:val="21"/>
          <w:highlight w:val="none"/>
          <w:u w:val="single"/>
        </w:rPr>
        <w:t>、合同规定（包括但不限于：合同、会议纪要以及设计变更等）由承包人完成或提供配合的工作，如承包人拒绝或不能按合同要求完成，发包人即可另行</w:t>
      </w:r>
      <w:r>
        <w:rPr>
          <w:rFonts w:hint="eastAsia" w:ascii="宋体" w:hAnsi="宋体"/>
          <w:color w:val="auto"/>
          <w:szCs w:val="21"/>
          <w:highlight w:val="none"/>
          <w:u w:val="single"/>
        </w:rPr>
        <w:t>安排其他单位实施，所发生费用（另增加</w:t>
      </w:r>
      <w:r>
        <w:rPr>
          <w:rFonts w:ascii="宋体" w:hAnsi="宋体"/>
          <w:color w:val="auto"/>
          <w:szCs w:val="21"/>
          <w:highlight w:val="none"/>
          <w:u w:val="single"/>
        </w:rPr>
        <w:t>20%的管理费）从承包人工程进度款中直接扣除，承包人还应承担影响工期的责任；</w:t>
      </w:r>
    </w:p>
    <w:p w14:paraId="4A00C48B">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16</w:t>
      </w:r>
      <w:r>
        <w:rPr>
          <w:rFonts w:ascii="宋体" w:hAnsi="宋体"/>
          <w:color w:val="auto"/>
          <w:szCs w:val="21"/>
          <w:highlight w:val="none"/>
          <w:u w:val="single"/>
        </w:rPr>
        <w:t>、如果在施工过程中发现文物或其他有价值物品时，承包人应积极采取防止损害的措施，并保护现场，立即报告发包人、国家文物或其他管理部门；如果在施工过程中意外发现地下障碍物、电线、水管管道或者其他公共设施，承包人应立即停止挖掘工作，并立即报告发包人或产权单位。承包人根据有关产权人的要求，负责修理被破坏的公共设施，并恢复原状，费用由责任方承担；</w:t>
      </w:r>
    </w:p>
    <w:p w14:paraId="703FE9C0">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17</w:t>
      </w:r>
      <w:r>
        <w:rPr>
          <w:rFonts w:ascii="宋体" w:hAnsi="宋体"/>
          <w:color w:val="auto"/>
          <w:szCs w:val="21"/>
          <w:highlight w:val="none"/>
          <w:u w:val="single"/>
        </w:rPr>
        <w:t>、必须遵守</w:t>
      </w:r>
      <w:r>
        <w:rPr>
          <w:rFonts w:hint="eastAsia" w:ascii="宋体" w:hAnsi="宋体"/>
          <w:color w:val="auto"/>
          <w:szCs w:val="21"/>
          <w:highlight w:val="none"/>
          <w:u w:val="single"/>
          <w:lang w:val="en-US" w:eastAsia="zh-CN"/>
        </w:rPr>
        <w:t>学校</w:t>
      </w:r>
      <w:r>
        <w:rPr>
          <w:rFonts w:ascii="宋体" w:hAnsi="宋体"/>
          <w:color w:val="auto"/>
          <w:szCs w:val="21"/>
          <w:highlight w:val="none"/>
          <w:u w:val="single"/>
        </w:rPr>
        <w:t>有关规章制度，并做好</w:t>
      </w:r>
      <w:r>
        <w:rPr>
          <w:rFonts w:hint="eastAsia" w:ascii="宋体" w:hAnsi="宋体"/>
          <w:color w:val="auto"/>
          <w:szCs w:val="21"/>
          <w:highlight w:val="none"/>
          <w:u w:val="single"/>
        </w:rPr>
        <w:t>防疫、</w:t>
      </w:r>
      <w:r>
        <w:rPr>
          <w:rFonts w:ascii="宋体" w:hAnsi="宋体"/>
          <w:color w:val="auto"/>
          <w:szCs w:val="21"/>
          <w:highlight w:val="none"/>
          <w:u w:val="single"/>
        </w:rPr>
        <w:t>市容、环保、交通</w:t>
      </w:r>
      <w:r>
        <w:rPr>
          <w:rFonts w:hint="eastAsia" w:ascii="宋体" w:hAnsi="宋体"/>
          <w:color w:val="auto"/>
          <w:szCs w:val="21"/>
          <w:highlight w:val="none"/>
          <w:u w:val="single"/>
        </w:rPr>
        <w:t xml:space="preserve">、公安、街道等部门以及周围学生、教师、居民的协调工作，确保工程的顺利进行；  </w:t>
      </w:r>
    </w:p>
    <w:p w14:paraId="36676586">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18</w:t>
      </w:r>
      <w:r>
        <w:rPr>
          <w:rFonts w:ascii="宋体" w:hAnsi="宋体"/>
          <w:color w:val="auto"/>
          <w:szCs w:val="21"/>
          <w:highlight w:val="none"/>
          <w:u w:val="single"/>
        </w:rPr>
        <w:t>、承包人必须严格执行《市政府关于印发南京市建筑业施工企业民工工资保障金管理办法的通知》（宁政规字〔2014〕3号文）（如施工期间有最新文件出台，则按最新文件执行），承包人不得以任何理由截留或拖欠分包单位、供应商等单位的工程款。参与工程建设的各个单位不得以任何理由拖欠农民工工资，必须保证农民工工资等各款项按时足额发放到位。在整个工程施工期间，避免出现被拖欠钱款的单位或人员在发包人处或相关政府部门办公处或工程现场集结、上访、寻衅滋</w:t>
      </w:r>
      <w:r>
        <w:rPr>
          <w:rFonts w:hint="eastAsia" w:ascii="宋体" w:hAnsi="宋体"/>
          <w:color w:val="auto"/>
          <w:szCs w:val="21"/>
          <w:highlight w:val="none"/>
          <w:u w:val="single"/>
        </w:rPr>
        <w:t>事等其他任何不良事件。如因承包人与其他单位或人员间的各种纠纷导致媒体曝光造成了不良社会影响，每出现一次，相关责任人须向发包人支付人民币</w:t>
      </w:r>
      <w:r>
        <w:rPr>
          <w:rFonts w:ascii="宋体" w:hAnsi="宋体"/>
          <w:color w:val="auto"/>
          <w:szCs w:val="21"/>
          <w:highlight w:val="none"/>
          <w:u w:val="single"/>
        </w:rPr>
        <w:t>10万元的违约金，发包人有权在支付进度款时直接扣除，同时责任人还必须采取各种有效措施，积极处理问题，消除负面影响；</w:t>
      </w:r>
    </w:p>
    <w:p w14:paraId="6DED2414">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19</w:t>
      </w:r>
      <w:r>
        <w:rPr>
          <w:rFonts w:ascii="宋体" w:hAnsi="宋体"/>
          <w:color w:val="auto"/>
          <w:szCs w:val="21"/>
          <w:highlight w:val="none"/>
          <w:u w:val="single"/>
        </w:rPr>
        <w:t>、承包人应做好夏季的防暑工作。夏季施工时应合理安排作业时间，做好各项防暑降温工作，对于需要在露天作业及劳动强度较大的人员，应尽量避免安排在高温时段施工，以防止中暑或其他意外事故的发生。做好施工阶段的防</w:t>
      </w:r>
      <w:r>
        <w:rPr>
          <w:rFonts w:hint="eastAsia" w:ascii="宋体" w:hAnsi="宋体"/>
          <w:color w:val="auto"/>
          <w:szCs w:val="21"/>
          <w:highlight w:val="none"/>
          <w:u w:val="single"/>
        </w:rPr>
        <w:t>火、防滑、防毒、防爆和安全用电工作，确保人员安全。雷雨季节时，必须按规定做好防雷，防电等各项安全工作。台风高发季节时，必须提前做好预防工作并制定应对措施；</w:t>
      </w:r>
    </w:p>
    <w:p w14:paraId="49A4C222">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20</w:t>
      </w:r>
      <w:r>
        <w:rPr>
          <w:rFonts w:ascii="宋体" w:hAnsi="宋体"/>
          <w:color w:val="auto"/>
          <w:szCs w:val="21"/>
          <w:highlight w:val="none"/>
          <w:u w:val="single"/>
        </w:rPr>
        <w:t>、承包人因未认真履行上述义务而造成的工期延误和工程损失，应全额赔偿发包人的损失；</w:t>
      </w:r>
    </w:p>
    <w:p w14:paraId="112478FE">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21</w:t>
      </w:r>
      <w:r>
        <w:rPr>
          <w:rFonts w:ascii="宋体" w:hAnsi="宋体"/>
          <w:color w:val="auto"/>
          <w:szCs w:val="21"/>
          <w:highlight w:val="none"/>
          <w:u w:val="single"/>
        </w:rPr>
        <w:t>、承包人提供的服务内容应对</w:t>
      </w:r>
      <w:r>
        <w:rPr>
          <w:rFonts w:hint="eastAsia" w:ascii="宋体" w:hAnsi="宋体"/>
          <w:color w:val="auto"/>
          <w:szCs w:val="21"/>
          <w:highlight w:val="none"/>
          <w:u w:val="single"/>
        </w:rPr>
        <w:t>其</w:t>
      </w:r>
      <w:r>
        <w:rPr>
          <w:rFonts w:ascii="宋体" w:hAnsi="宋体"/>
          <w:color w:val="auto"/>
          <w:szCs w:val="21"/>
          <w:highlight w:val="none"/>
          <w:u w:val="single"/>
        </w:rPr>
        <w:t>分包的专业工程进行总承包管理和协调，并同时提供配合服务。具体总承包配合工作内容包括但不限于：提供符合施工条件的临设场地、用地；提供轴线、标高，现有的脚手架（脚手架的搭设必须满足其它工程的施工）和垂直运输机械；安全设施、预埋件的埋设；道路、施</w:t>
      </w:r>
      <w:r>
        <w:rPr>
          <w:rFonts w:hint="eastAsia" w:ascii="宋体" w:hAnsi="宋体"/>
          <w:color w:val="auto"/>
          <w:szCs w:val="21"/>
          <w:highlight w:val="none"/>
          <w:u w:val="single"/>
        </w:rPr>
        <w:t>工场地的使用；提供水电接口；对已完成分包工程的保护；安全文明施工和保安治安管理；施工协调、汇总竣工资料等等。因施工需要，分包施工单位对主体结构开洞、槽后，由承包人负责修补洞、槽。如在施工过程中，承包人不给予相应的服务和配合，对整个工程造成了不良影响，发包人有权扣除相应费用并给予等额处罚；</w:t>
      </w:r>
    </w:p>
    <w:p w14:paraId="3EBE2632">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22</w:t>
      </w:r>
      <w:r>
        <w:rPr>
          <w:rFonts w:ascii="宋体" w:hAnsi="宋体"/>
          <w:color w:val="auto"/>
          <w:szCs w:val="21"/>
          <w:highlight w:val="none"/>
          <w:u w:val="single"/>
        </w:rPr>
        <w:t>、其他未尽事项届时由双方协商确定。</w:t>
      </w:r>
    </w:p>
    <w:p w14:paraId="7377D7F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3.2项目负责人</w:t>
      </w:r>
    </w:p>
    <w:p w14:paraId="209C66B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3.2.1项目负责人：</w:t>
      </w:r>
    </w:p>
    <w:p w14:paraId="4C65B1E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姓    名：</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5588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24C971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身份证号：</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5589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DE13AA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建造师执业资格等级：</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5590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D110B3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建造师注册证书号：</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5591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2B63A9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建造师执业印章号：</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5592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4B036D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安全生产考核合格证书号：</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5593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797579C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联系电话：</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5594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4CE0D7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电子信箱：</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5595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2E1425C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通信地址：</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5596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047C16F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承包人对项目负责人的授权范围如下：</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5597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547C83E">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关于项目负责人每月在施工现场的时间要求：</w:t>
      </w:r>
      <w:r>
        <w:rPr>
          <w:rFonts w:hint="eastAsia" w:ascii="宋体" w:hAnsi="宋体"/>
          <w:color w:val="auto"/>
          <w:szCs w:val="21"/>
          <w:highlight w:val="none"/>
          <w:u w:val="single"/>
        </w:rPr>
        <w:t>关于项目负责人每月在施工现场的时间要求：投标文件中明确的项目经理必须常驻施工现场，要求出勤时间不少于本项目工期的</w:t>
      </w:r>
      <w:r>
        <w:rPr>
          <w:rFonts w:ascii="宋体" w:hAnsi="宋体"/>
          <w:color w:val="auto"/>
          <w:szCs w:val="21"/>
          <w:highlight w:val="none"/>
          <w:u w:val="single"/>
        </w:rPr>
        <w:t>80%的时间。项目经理必须参加每周召开的工程例会，有事必须请假。如项目经理未经发包人同意违反上述规定，每缺席一日或缺席一次例会支付违约金1000元整。</w:t>
      </w:r>
    </w:p>
    <w:p w14:paraId="40BD566F">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承包人未提交劳动合同，以及没有为项目负责人缴纳社会保险证明的违约责任：</w:t>
      </w:r>
      <w:r>
        <w:rPr>
          <w:rFonts w:hint="eastAsia" w:ascii="宋体" w:hAnsi="宋体"/>
          <w:color w:val="auto"/>
          <w:szCs w:val="21"/>
          <w:highlight w:val="none"/>
          <w:u w:val="single"/>
        </w:rPr>
        <w:t>逾期未提交的，发包人将认为此项目经理为不称职的项目经理，有权要求承包人按发包人提供的标准予以更换并要求承包人承担由此造成的一切损失。</w:t>
      </w:r>
    </w:p>
    <w:p w14:paraId="7BA1C5E7">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项目负责人未经批准，擅自离开施工现场的违约责任：</w:t>
      </w:r>
      <w:r>
        <w:rPr>
          <w:rFonts w:hint="eastAsia" w:ascii="宋体" w:hAnsi="宋体"/>
          <w:color w:val="auto"/>
          <w:szCs w:val="21"/>
          <w:highlight w:val="none"/>
          <w:u w:val="single"/>
        </w:rPr>
        <w:t>若项目负责人在合同期内无故连续</w:t>
      </w:r>
      <w:r>
        <w:rPr>
          <w:rFonts w:ascii="宋体" w:hAnsi="宋体"/>
          <w:color w:val="auto"/>
          <w:szCs w:val="21"/>
          <w:highlight w:val="none"/>
          <w:u w:val="single"/>
        </w:rPr>
        <w:t>3天（含3天）或累计30（含30天）不在工地现场，且事先未向发包人书面请假又无发包人可以接受的理由，则发包人有权解除与承包人的所有建设工程合同，并要求承包人赔偿一切损失。违约赔偿金在每次支付工程款中扣除，承包人不得提出异议。</w:t>
      </w:r>
      <w:r>
        <w:rPr>
          <w:rFonts w:hint="eastAsia" w:ascii="宋体" w:hAnsi="宋体"/>
          <w:color w:val="auto"/>
          <w:szCs w:val="21"/>
          <w:highlight w:val="none"/>
          <w:u w:val="single"/>
        </w:rPr>
        <w:t xml:space="preserve"> </w:t>
      </w:r>
    </w:p>
    <w:p w14:paraId="195EAE09">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3.2.3承包人擅自更换项目负责人的违约责任：</w:t>
      </w:r>
    </w:p>
    <w:p w14:paraId="34561E71">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 ⑴通过资格审查并中标的项目经理不得挂名，否则按违约处理。未经发包人同意，项目经理不得擅自变更，开工时或施工过程中若擅自变更，承包人须支付2万元的违约金／次，同时发包人有权解除合同，追究承包人由此给发包人带来的一切损失，并报招标投标管理部</w:t>
      </w:r>
      <w:r>
        <w:rPr>
          <w:rFonts w:hint="eastAsia" w:ascii="宋体" w:hAnsi="宋体"/>
          <w:color w:val="auto"/>
          <w:szCs w:val="21"/>
          <w:highlight w:val="none"/>
          <w:u w:val="single"/>
        </w:rPr>
        <w:t>门备案；</w:t>
      </w:r>
      <w:r>
        <w:rPr>
          <w:rFonts w:ascii="宋体" w:hAnsi="宋体"/>
          <w:color w:val="auto"/>
          <w:szCs w:val="21"/>
          <w:highlight w:val="none"/>
          <w:u w:val="single"/>
        </w:rPr>
        <w:t>(2)若因不可抗力原因确需更换项目经理，承包人必须以书面形式报告，得到发包人的书面同意后方可更换并报南京市招投标管理部门备案。更换的项目经理必须经发包人审核后书面认可，须是本企业正式员工（提供最新的半年以上单位为其缴纳的劳保统筹交费证明原件和与其签订的最新劳动合同原件），并且在执业资格、能力、业绩经验等综合素质方面等同于或优于原项目经理（提供相关证明材料）。</w:t>
      </w:r>
    </w:p>
    <w:p w14:paraId="0FB615C2">
      <w:pPr>
        <w:spacing w:line="400" w:lineRule="exact"/>
        <w:ind w:firstLine="420" w:firstLineChars="200"/>
        <w:rPr>
          <w:rFonts w:ascii="宋体" w:hAnsi="宋体"/>
          <w:color w:val="auto"/>
          <w:szCs w:val="21"/>
          <w:highlight w:val="none"/>
          <w:u w:val="single"/>
        </w:rPr>
      </w:pPr>
      <w:r>
        <w:rPr>
          <w:rFonts w:ascii="宋体" w:hAnsi="宋体"/>
          <w:color w:val="auto"/>
          <w:szCs w:val="21"/>
          <w:highlight w:val="none"/>
        </w:rPr>
        <w:t>3.2.4承包人无正当理由拒绝更换项目负责人的违约责任</w:t>
      </w:r>
      <w:r>
        <w:rPr>
          <w:rFonts w:ascii="宋体" w:hAnsi="宋体"/>
          <w:color w:val="auto"/>
          <w:szCs w:val="21"/>
          <w:highlight w:val="none"/>
          <w:u w:val="single"/>
        </w:rPr>
        <w:t>：发包人有权要求承包人在7日内撤换、调整其认为不称职的项目经理或项目部成员，新人选须经</w:t>
      </w:r>
      <w:r>
        <w:rPr>
          <w:rFonts w:hint="eastAsia" w:ascii="宋体" w:hAnsi="宋体"/>
          <w:color w:val="auto"/>
          <w:szCs w:val="21"/>
          <w:highlight w:val="none"/>
          <w:u w:val="single"/>
        </w:rPr>
        <w:t>发包人审核同意后方可进场工作。新的项目经理必须采取有效措施保证在整个施工期间现场有足够的劳力，材料，设备，以确保工程顺利实施，否则视为项目经理不合格，发包人有权要求承包人承担一切由此带来的损失。</w:t>
      </w:r>
    </w:p>
    <w:p w14:paraId="1096434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3.3承包人人员</w:t>
      </w:r>
    </w:p>
    <w:p w14:paraId="5AD3F57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3.3.1承包人提交项目管理机构及施工现场管理人员安排报告的期限：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5603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开工前</w:t>
      </w:r>
      <w:r>
        <w:rPr>
          <w:rFonts w:ascii="宋体" w:hAnsi="宋体"/>
          <w:color w:val="auto"/>
          <w:szCs w:val="21"/>
          <w:highlight w:val="none"/>
          <w:u w:val="single"/>
        </w:rPr>
        <w:t>7天</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492775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3.3.3承包人无正当理由拒绝撤换主要施工管理人员的违约责任：</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5604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发包人将收取承包人</w:t>
      </w:r>
      <w:r>
        <w:rPr>
          <w:rFonts w:ascii="宋体" w:hAnsi="宋体"/>
          <w:color w:val="auto"/>
          <w:szCs w:val="21"/>
          <w:highlight w:val="none"/>
          <w:u w:val="single"/>
        </w:rPr>
        <w:t>10000元/人的违约金，并有权解除合同，由此产生的相关费用、给发包人造成的损失由承包人承担</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DB2B09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3.3.4承包人主要施工管理人员离开施工现场的批准要求：</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5605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19FD82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3.3.5承包人擅自更换主要施工管理人员的违约责任：</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5606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承包人投标文件所载明的项目经理不得变更，如擅自变更，视为违约，发包人有权终止合同；如经发包人确认变更的，每变更</w:t>
      </w:r>
      <w:r>
        <w:rPr>
          <w:rFonts w:ascii="宋体" w:hAnsi="宋体"/>
          <w:color w:val="auto"/>
          <w:szCs w:val="21"/>
          <w:highlight w:val="none"/>
          <w:u w:val="single"/>
        </w:rPr>
        <w:t>1人次收取10000元违约金，从工程款中直接扣除</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25F93C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承包人主要施工管理人员擅自离开施工现场的违约责任：</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5607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承包人投标文件所载明的主要施工管理人员必须常驻现场，不得擅自离开施工现场，否则发包人每发现</w:t>
      </w:r>
      <w:r>
        <w:rPr>
          <w:rFonts w:ascii="宋体" w:hAnsi="宋体"/>
          <w:color w:val="auto"/>
          <w:szCs w:val="21"/>
          <w:highlight w:val="none"/>
          <w:u w:val="single"/>
        </w:rPr>
        <w:t xml:space="preserve">1次，收取1000元违约金；超过5次，视为违约，发包人有权终止合同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E4D12A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3.5分包</w:t>
      </w:r>
    </w:p>
    <w:p w14:paraId="07FB5CF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3.5.1分包的一般约定</w:t>
      </w:r>
    </w:p>
    <w:p w14:paraId="0424EC4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禁止分包的工程包括：</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5608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关键性工作。</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176C842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主体结构、关键性工作的范围：</w:t>
      </w:r>
      <w:r>
        <w:rPr>
          <w:rFonts w:hint="eastAsia" w:ascii="宋体" w:hAnsi="宋体"/>
          <w:color w:val="auto"/>
          <w:szCs w:val="21"/>
          <w:highlight w:val="none"/>
          <w:u w:val="single"/>
        </w:rPr>
        <w:t xml:space="preserve">/ </w:t>
      </w:r>
      <w:r>
        <w:rPr>
          <w:rFonts w:hint="eastAsia" w:ascii="宋体" w:hAnsi="宋体"/>
          <w:color w:val="auto"/>
          <w:sz w:val="24"/>
          <w:highlight w:val="none"/>
          <w:u w:val="single"/>
        </w:rPr>
        <w:t>。</w:t>
      </w:r>
      <w:r>
        <w:rPr>
          <w:rFonts w:ascii="宋体" w:hAnsi="宋体"/>
          <w:color w:val="auto"/>
          <w:szCs w:val="21"/>
          <w:highlight w:val="none"/>
          <w:u w:val="single"/>
        </w:rPr>
        <w:t xml:space="preserve"> </w:t>
      </w:r>
    </w:p>
    <w:p w14:paraId="0F80B26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3.5.2分包的确定</w:t>
      </w:r>
    </w:p>
    <w:p w14:paraId="78EB567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允许分包的专业工程包括：</w:t>
      </w:r>
      <w:r>
        <w:rPr>
          <w:rFonts w:hint="eastAsia" w:ascii="宋体" w:hAnsi="宋体"/>
          <w:color w:val="auto"/>
          <w:szCs w:val="21"/>
          <w:highlight w:val="none"/>
          <w:u w:val="single"/>
        </w:rPr>
        <w:t>/</w:t>
      </w:r>
      <w:r>
        <w:rPr>
          <w:rFonts w:ascii="宋体" w:hAnsi="宋体"/>
          <w:color w:val="auto"/>
          <w:szCs w:val="21"/>
          <w:highlight w:val="none"/>
          <w:u w:val="single"/>
        </w:rPr>
        <w:t xml:space="preserve">  </w:t>
      </w:r>
      <w:r>
        <w:rPr>
          <w:rFonts w:ascii="宋体" w:hAnsi="宋体"/>
          <w:color w:val="auto"/>
          <w:szCs w:val="21"/>
          <w:highlight w:val="none"/>
        </w:rPr>
        <w:t>。</w:t>
      </w:r>
    </w:p>
    <w:p w14:paraId="25F4583C">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其他关于分包的约定：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5611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本工程不准转包或擅自分包。如若发现擅自分包，发包人有权要求承包人退场，一切损失均由承包人承担，并视情况向建设行政主管部门报告；对确须分包的特殊专业工程须经发包人确认，分包单位对所分包的项目和承包人一样负有同等的责任</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098FABA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3.5.4分包合同价款</w:t>
      </w:r>
    </w:p>
    <w:p w14:paraId="7DE46E9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关于分包合同价款支付的约定：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5612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D3597E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3.6工程照管与成品、半成品保护</w:t>
      </w:r>
    </w:p>
    <w:p w14:paraId="5776A35D">
      <w:pPr>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承包人负责照管工程及工程相关的材料、工程设备的起始时间：</w:t>
      </w:r>
      <w:r>
        <w:rPr>
          <w:rFonts w:hint="eastAsia" w:ascii="宋体" w:hAnsi="宋体"/>
          <w:color w:val="auto"/>
          <w:szCs w:val="21"/>
          <w:highlight w:val="none"/>
          <w:u w:val="single"/>
        </w:rPr>
        <w:t>自工程开工日起至工程竣工验收后，承包人办理交付发包人手续完成后7日内</w:t>
      </w:r>
      <w:r>
        <w:rPr>
          <w:rFonts w:ascii="宋体" w:hAnsi="宋体"/>
          <w:color w:val="auto"/>
          <w:szCs w:val="21"/>
          <w:highlight w:val="none"/>
          <w:u w:val="single"/>
        </w:rPr>
        <w:t>。</w:t>
      </w:r>
    </w:p>
    <w:p w14:paraId="2C57BC3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3.7履约担保</w:t>
      </w:r>
    </w:p>
    <w:p w14:paraId="645E90DF">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承包人是否提供履约担保：</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p>
    <w:p w14:paraId="607C3FF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承包人提供履约担保的形式</w:t>
      </w:r>
      <w:r>
        <w:rPr>
          <w:rFonts w:hint="eastAsia" w:ascii="宋体" w:hAnsi="宋体"/>
          <w:color w:val="auto"/>
          <w:szCs w:val="21"/>
          <w:highlight w:val="none"/>
        </w:rPr>
        <w:t>、金额及期限的</w:t>
      </w:r>
      <w:r>
        <w:rPr>
          <w:rFonts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5612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中标价10%作为履约保证金</w:t>
      </w:r>
      <w:r>
        <w:rPr>
          <w:rFonts w:ascii="宋体" w:hAnsi="宋体"/>
          <w:color w:val="auto"/>
          <w:szCs w:val="21"/>
          <w:highlight w:val="none"/>
          <w:u w:val="single"/>
        </w:rPr>
        <w:t xml:space="preserve">   </w:t>
      </w:r>
      <w:r>
        <w:rPr>
          <w:rFonts w:ascii="宋体" w:hAnsi="宋体"/>
          <w:color w:val="auto"/>
          <w:szCs w:val="21"/>
          <w:highlight w:val="none"/>
          <w:u w:val="single"/>
        </w:rPr>
        <w:fldChar w:fldCharType="end"/>
      </w:r>
    </w:p>
    <w:p w14:paraId="065535B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4.监理人</w:t>
      </w:r>
    </w:p>
    <w:p w14:paraId="3F70917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4.1监理人的一般规定</w:t>
      </w:r>
    </w:p>
    <w:p w14:paraId="2A2FDD2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关于监理人的监理内容：</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5616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详见监理合同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074A65C">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关于监理人的监理权限：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5617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负责本工程施工阶段工程质量、工程进度、造价控制；信息、合同管理；安全文明施工；现场协调，详见监理合同。需要取得发包人批准才能行使的职权：</w:t>
      </w:r>
    </w:p>
    <w:p w14:paraId="39455D7D">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1、所有涉及工程造价的签证单、施工中和图纸中的建议、变更单及开工令、停工令、复工令等，详见监理合同。 </w:t>
      </w:r>
    </w:p>
    <w:p w14:paraId="2D59459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2、隐蔽工程验收单，标准的确认，分包单位（如有）的确认</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DA11C0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关于监理人在施工现场的办公场所、生活场所的提供和费用承担的约定：</w:t>
      </w:r>
    </w:p>
    <w:p w14:paraId="4ADFE9F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5618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由承包人提供现场办公室各一间，并配备基本办公设施，费用包含于承包人工程报价中</w:t>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22688BA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4.2监理人员</w:t>
      </w:r>
    </w:p>
    <w:p w14:paraId="0311DDC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总监理工程师：</w:t>
      </w:r>
    </w:p>
    <w:p w14:paraId="4C20815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姓    名：</w:t>
      </w:r>
      <w:r>
        <w:rPr>
          <w:rFonts w:hint="eastAsia" w:ascii="宋体" w:hAnsi="宋体"/>
          <w:color w:val="auto"/>
          <w:szCs w:val="21"/>
          <w:highlight w:val="none"/>
          <w:u w:val="single"/>
        </w:rPr>
        <w:t xml:space="preserve">                   </w:t>
      </w:r>
      <w:r>
        <w:rPr>
          <w:rFonts w:ascii="宋体" w:hAnsi="宋体"/>
          <w:color w:val="auto"/>
          <w:szCs w:val="21"/>
          <w:highlight w:val="none"/>
        </w:rPr>
        <w:t>；</w:t>
      </w:r>
    </w:p>
    <w:p w14:paraId="0DE1605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职    务：</w:t>
      </w:r>
      <w:r>
        <w:rPr>
          <w:rFonts w:hint="eastAsia" w:ascii="宋体" w:hAnsi="宋体"/>
          <w:color w:val="auto"/>
          <w:szCs w:val="21"/>
          <w:highlight w:val="none"/>
          <w:u w:val="single"/>
        </w:rPr>
        <w:t xml:space="preserve">                   </w:t>
      </w:r>
      <w:r>
        <w:rPr>
          <w:rFonts w:ascii="宋体" w:hAnsi="宋体"/>
          <w:color w:val="auto"/>
          <w:szCs w:val="21"/>
          <w:highlight w:val="none"/>
        </w:rPr>
        <w:t>；</w:t>
      </w:r>
    </w:p>
    <w:p w14:paraId="2EAC5BB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监理工程师执业资格证书号：</w:t>
      </w:r>
      <w:r>
        <w:rPr>
          <w:rFonts w:hint="eastAsia" w:ascii="宋体" w:hAnsi="宋体"/>
          <w:color w:val="auto"/>
          <w:szCs w:val="21"/>
          <w:highlight w:val="none"/>
          <w:u w:val="single"/>
        </w:rPr>
        <w:t xml:space="preserve">                   </w:t>
      </w:r>
      <w:r>
        <w:rPr>
          <w:rFonts w:ascii="宋体" w:hAnsi="宋体"/>
          <w:color w:val="auto"/>
          <w:szCs w:val="21"/>
          <w:highlight w:val="none"/>
        </w:rPr>
        <w:t>；</w:t>
      </w:r>
    </w:p>
    <w:p w14:paraId="563028A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联系电话：</w:t>
      </w:r>
      <w:r>
        <w:rPr>
          <w:rFonts w:hint="eastAsia" w:ascii="宋体" w:hAnsi="宋体"/>
          <w:color w:val="auto"/>
          <w:szCs w:val="21"/>
          <w:highlight w:val="none"/>
          <w:u w:val="single"/>
        </w:rPr>
        <w:t xml:space="preserve">                   </w:t>
      </w:r>
      <w:r>
        <w:rPr>
          <w:rFonts w:ascii="宋体" w:hAnsi="宋体"/>
          <w:color w:val="auto"/>
          <w:szCs w:val="21"/>
          <w:highlight w:val="none"/>
        </w:rPr>
        <w:t>；</w:t>
      </w:r>
    </w:p>
    <w:p w14:paraId="1DD957D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电子信箱：</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5623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1A6F43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通信地址：</w:t>
      </w:r>
      <w:r>
        <w:rPr>
          <w:rFonts w:hint="eastAsia" w:ascii="宋体" w:hAnsi="宋体"/>
          <w:color w:val="auto"/>
          <w:szCs w:val="21"/>
          <w:highlight w:val="none"/>
          <w:u w:val="single"/>
        </w:rPr>
        <w:t xml:space="preserve">                   </w:t>
      </w:r>
      <w:r>
        <w:rPr>
          <w:rFonts w:ascii="宋体" w:hAnsi="宋体"/>
          <w:color w:val="auto"/>
          <w:szCs w:val="21"/>
          <w:highlight w:val="none"/>
        </w:rPr>
        <w:t>；</w:t>
      </w:r>
    </w:p>
    <w:p w14:paraId="65B39A4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关于监理人的其他约定：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5625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另行商定</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0A89305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4.4商定或确定</w:t>
      </w:r>
    </w:p>
    <w:p w14:paraId="089B951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在发包人和承包人不能通过协商达成一致意见时，发包人授权监理人对以下事项进行确定：</w:t>
      </w:r>
    </w:p>
    <w:p w14:paraId="73CCBE6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5626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另行商定</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616014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5627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A9AAC9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5628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767BF7B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5.工程质量</w:t>
      </w:r>
    </w:p>
    <w:p w14:paraId="569DF92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5.1质量要求</w:t>
      </w:r>
    </w:p>
    <w:p w14:paraId="4194552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5.1.1特殊质量标准和要求：</w:t>
      </w:r>
    </w:p>
    <w:p w14:paraId="7E35992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5629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符合国家质量验收标准</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76493F1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关于工程奖项的约定：</w:t>
      </w:r>
    </w:p>
    <w:p w14:paraId="15EA4FF1">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本项目对各种评优奖项不做要求，结算时按投标费率执行，不增加费用。</w:t>
      </w:r>
    </w:p>
    <w:p w14:paraId="2601AE5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5.3隐蔽工程检查</w:t>
      </w:r>
    </w:p>
    <w:p w14:paraId="6DC95EE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5.3.2承包人提前通知监理人隐蔽工程检查的期限的约定：</w:t>
      </w:r>
    </w:p>
    <w:p w14:paraId="077283E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5631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按质监部门的有关要求及通用条款规定执行</w:t>
      </w:r>
      <w:r>
        <w:rPr>
          <w:rFonts w:ascii="宋体" w:hAnsi="宋体"/>
          <w:color w:val="auto"/>
          <w:szCs w:val="21"/>
          <w:highlight w:val="none"/>
          <w:u w:val="single"/>
        </w:rPr>
        <w:fldChar w:fldCharType="end"/>
      </w:r>
      <w:r>
        <w:rPr>
          <w:rFonts w:hint="eastAsia" w:ascii="宋体" w:hAnsi="宋体"/>
          <w:color w:val="auto"/>
          <w:szCs w:val="21"/>
          <w:highlight w:val="none"/>
          <w:u w:val="single"/>
        </w:rPr>
        <w:t>，隐蔽工程检查前24小时书面通知。</w:t>
      </w:r>
      <w:r>
        <w:rPr>
          <w:rFonts w:ascii="宋体" w:hAnsi="宋体"/>
          <w:color w:val="auto"/>
          <w:szCs w:val="21"/>
          <w:highlight w:val="none"/>
          <w:u w:val="single"/>
        </w:rPr>
        <w:t xml:space="preserve"> </w:t>
      </w:r>
    </w:p>
    <w:p w14:paraId="0D0A7BA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监理人不能按时进行检查时，应提前</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5632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24</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小时提交书面延期要求。</w:t>
      </w:r>
    </w:p>
    <w:p w14:paraId="552C78F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关于延期最长不得超过：</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5633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48</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小时。</w:t>
      </w:r>
    </w:p>
    <w:p w14:paraId="52E3B85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6.安全文明施工与环境保护</w:t>
      </w:r>
    </w:p>
    <w:p w14:paraId="4B5A63C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6.1安全文明施工</w:t>
      </w:r>
    </w:p>
    <w:p w14:paraId="1A9B820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6.1.1项目安全生产的达标目标及相应事项的约定：</w:t>
      </w:r>
    </w:p>
    <w:p w14:paraId="4DE290C7">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1</w:t>
      </w:r>
      <w:r>
        <w:rPr>
          <w:rFonts w:hint="eastAsia" w:ascii="宋体" w:hAnsi="宋体"/>
          <w:color w:val="auto"/>
          <w:szCs w:val="21"/>
          <w:highlight w:val="none"/>
          <w:u w:val="single"/>
        </w:rPr>
        <w:t>）</w:t>
      </w:r>
      <w:r>
        <w:rPr>
          <w:rFonts w:ascii="宋体" w:hAnsi="宋体"/>
          <w:color w:val="auto"/>
          <w:szCs w:val="21"/>
          <w:highlight w:val="none"/>
          <w:u w:val="single"/>
        </w:rPr>
        <w:t>承</w:t>
      </w:r>
      <w:r>
        <w:rPr>
          <w:rFonts w:hint="eastAsia" w:ascii="宋体" w:hAnsi="宋体"/>
          <w:color w:val="auto"/>
          <w:szCs w:val="21"/>
          <w:highlight w:val="none"/>
          <w:u w:val="single"/>
        </w:rPr>
        <w:t>包人负责现场的安全管理、教育和安全事故责任；</w:t>
      </w:r>
    </w:p>
    <w:p w14:paraId="376AB40A">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2</w:t>
      </w:r>
      <w:r>
        <w:rPr>
          <w:rFonts w:hint="eastAsia" w:ascii="宋体" w:hAnsi="宋体"/>
          <w:color w:val="auto"/>
          <w:szCs w:val="21"/>
          <w:highlight w:val="none"/>
          <w:u w:val="single"/>
        </w:rPr>
        <w:t>）</w:t>
      </w:r>
      <w:r>
        <w:rPr>
          <w:rFonts w:ascii="宋体" w:hAnsi="宋体"/>
          <w:color w:val="auto"/>
          <w:szCs w:val="21"/>
          <w:highlight w:val="none"/>
          <w:u w:val="single"/>
        </w:rPr>
        <w:t>承包人根据施工周边条件和环境，按招标文件要求，须加强对相邻建筑物、道路及人员的安全防护，不得野蛮施工。采取相应措施，确保施工安全，否则将承担全部后果；</w:t>
      </w:r>
    </w:p>
    <w:p w14:paraId="5B50029B">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3</w:t>
      </w:r>
      <w:r>
        <w:rPr>
          <w:rFonts w:hint="eastAsia" w:ascii="宋体" w:hAnsi="宋体"/>
          <w:color w:val="auto"/>
          <w:szCs w:val="21"/>
          <w:highlight w:val="none"/>
          <w:u w:val="single"/>
        </w:rPr>
        <w:t>）</w:t>
      </w:r>
      <w:r>
        <w:rPr>
          <w:rFonts w:ascii="宋体" w:hAnsi="宋体"/>
          <w:color w:val="auto"/>
          <w:szCs w:val="21"/>
          <w:highlight w:val="none"/>
          <w:u w:val="single"/>
        </w:rPr>
        <w:t>由于承包人采取的安全措施不力或其他原因而造成的事故责任和因此发生的费用，均由承包人承担。发包人及监理人针对承包人涉嫌违规、违章行为提出的整改要求，承包人自接到书面整改通知后12小时内须采取相应措积极施整改并到达发包人及监理人的要求，否则，发包人有权要求承包人支付违约金 5000元/次；</w:t>
      </w:r>
    </w:p>
    <w:p w14:paraId="250997BE">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4</w:t>
      </w:r>
      <w:r>
        <w:rPr>
          <w:rFonts w:hint="eastAsia" w:ascii="宋体" w:hAnsi="宋体"/>
          <w:color w:val="auto"/>
          <w:szCs w:val="21"/>
          <w:highlight w:val="none"/>
          <w:u w:val="single"/>
        </w:rPr>
        <w:t>）</w:t>
      </w:r>
      <w:r>
        <w:rPr>
          <w:rFonts w:ascii="宋体" w:hAnsi="宋体"/>
          <w:color w:val="auto"/>
          <w:szCs w:val="21"/>
          <w:highlight w:val="none"/>
          <w:u w:val="single"/>
        </w:rPr>
        <w:t>在场内施工禁止使</w:t>
      </w:r>
      <w:r>
        <w:rPr>
          <w:rFonts w:hint="eastAsia" w:ascii="宋体" w:hAnsi="宋体"/>
          <w:color w:val="auto"/>
          <w:szCs w:val="21"/>
          <w:highlight w:val="none"/>
          <w:u w:val="single"/>
        </w:rPr>
        <w:t>用明火。因特殊原因，确需使用明火时，应事先办理审批手续，经发包人同意后，按用火规定，采取严格防火措施。严禁在有火灾爆炸危险的场所使用明火。工程中采用的电器产品、燃气用具等质量必须符合设计图纸、国家标准或行业标准，具体安装时线路管路的敷设必须符合国家有关消防安全技术规范。需要安装大功率电器设备时，应事先报经发包人同意；</w:t>
      </w:r>
    </w:p>
    <w:p w14:paraId="3041B197">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 5</w:t>
      </w:r>
      <w:r>
        <w:rPr>
          <w:rFonts w:hint="eastAsia" w:ascii="宋体" w:hAnsi="宋体"/>
          <w:color w:val="auto"/>
          <w:szCs w:val="21"/>
          <w:highlight w:val="none"/>
          <w:u w:val="single"/>
        </w:rPr>
        <w:t>）</w:t>
      </w:r>
      <w:r>
        <w:rPr>
          <w:rFonts w:ascii="宋体" w:hAnsi="宋体"/>
          <w:color w:val="auto"/>
          <w:szCs w:val="21"/>
          <w:highlight w:val="none"/>
          <w:u w:val="single"/>
        </w:rPr>
        <w:t>承包人的专职安全员必须每周进行安全检查并有书面检查记录，发包人将进行不定期检查，连续两次检查发现没有或遗漏书面检查记录的情形，发包人有权要求撤换该专职安全员。接替的专职安全员须持证上岗，</w:t>
      </w:r>
      <w:r>
        <w:rPr>
          <w:rFonts w:hint="eastAsia" w:ascii="宋体" w:hAnsi="宋体"/>
          <w:color w:val="auto"/>
          <w:szCs w:val="21"/>
          <w:highlight w:val="none"/>
          <w:u w:val="single"/>
        </w:rPr>
        <w:t>能胜任其本职工作并达到发包人的要求，否则发包人将有权对承包人进行相应的处罚；</w:t>
      </w:r>
    </w:p>
    <w:p w14:paraId="030ADD8E">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 6</w:t>
      </w:r>
      <w:r>
        <w:rPr>
          <w:rFonts w:hint="eastAsia" w:ascii="宋体" w:hAnsi="宋体"/>
          <w:color w:val="auto"/>
          <w:szCs w:val="21"/>
          <w:highlight w:val="none"/>
          <w:u w:val="single"/>
        </w:rPr>
        <w:t>）</w:t>
      </w:r>
      <w:r>
        <w:rPr>
          <w:rFonts w:ascii="宋体" w:hAnsi="宋体"/>
          <w:color w:val="auto"/>
          <w:szCs w:val="21"/>
          <w:highlight w:val="none"/>
          <w:u w:val="single"/>
        </w:rPr>
        <w:t>针对不同的分部分项工程，承包人在开工前必须进行安全技术交底（总监理工程师参加），并以书面形式向发包人和监理人汇报，经认同后方可开工；</w:t>
      </w:r>
    </w:p>
    <w:p w14:paraId="01494F25">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7</w:t>
      </w:r>
      <w:r>
        <w:rPr>
          <w:rFonts w:hint="eastAsia" w:ascii="宋体" w:hAnsi="宋体"/>
          <w:color w:val="auto"/>
          <w:szCs w:val="21"/>
          <w:highlight w:val="none"/>
          <w:u w:val="single"/>
        </w:rPr>
        <w:t>）</w:t>
      </w:r>
      <w:r>
        <w:rPr>
          <w:rFonts w:ascii="宋体" w:hAnsi="宋体"/>
          <w:color w:val="auto"/>
          <w:szCs w:val="21"/>
          <w:highlight w:val="none"/>
          <w:u w:val="single"/>
        </w:rPr>
        <w:t>严禁高空抛物等一切违规操作，如因此造成任何人员或财产的伤亡或损失，一切后果由承包人承担，并负相应的法律责任。</w:t>
      </w:r>
    </w:p>
    <w:p w14:paraId="01E56501">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8）</w:t>
      </w:r>
      <w:r>
        <w:rPr>
          <w:rFonts w:ascii="宋体" w:hAnsi="宋体"/>
          <w:color w:val="auto"/>
          <w:szCs w:val="21"/>
          <w:highlight w:val="none"/>
          <w:u w:val="single"/>
        </w:rPr>
        <w:t>施工中每个楼层的多余材料、建筑垃圾等必须集中</w:t>
      </w:r>
      <w:r>
        <w:rPr>
          <w:rFonts w:hint="eastAsia" w:ascii="宋体" w:hAnsi="宋体"/>
          <w:color w:val="auto"/>
          <w:szCs w:val="21"/>
          <w:highlight w:val="none"/>
          <w:u w:val="single"/>
        </w:rPr>
        <w:t>后及时通过井架或楼梯运输到地面，堆放到指定地点并及时清理。否则由发包人将指派其他人员清理，清理产生的费用从工程款中扣除。严禁向下抛洒扬尘，一旦发现，每次扣罚</w:t>
      </w:r>
      <w:r>
        <w:rPr>
          <w:rFonts w:ascii="宋体" w:hAnsi="宋体"/>
          <w:color w:val="auto"/>
          <w:szCs w:val="21"/>
          <w:highlight w:val="none"/>
          <w:u w:val="single"/>
        </w:rPr>
        <w:t>5000元违约金；</w:t>
      </w:r>
    </w:p>
    <w:p w14:paraId="76DDE20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9</w:t>
      </w:r>
      <w:r>
        <w:rPr>
          <w:rFonts w:hint="eastAsia" w:ascii="宋体" w:hAnsi="宋体"/>
          <w:color w:val="auto"/>
          <w:szCs w:val="21"/>
          <w:highlight w:val="none"/>
          <w:u w:val="single"/>
        </w:rPr>
        <w:t>）</w:t>
      </w:r>
      <w:r>
        <w:rPr>
          <w:rFonts w:ascii="宋体" w:hAnsi="宋体"/>
          <w:color w:val="auto"/>
          <w:szCs w:val="21"/>
          <w:highlight w:val="none"/>
          <w:u w:val="single"/>
        </w:rPr>
        <w:t>其他未尽事宜届时由双方协商</w:t>
      </w:r>
      <w:r>
        <w:rPr>
          <w:rFonts w:ascii="宋体" w:hAnsi="宋体"/>
          <w:color w:val="auto"/>
          <w:szCs w:val="21"/>
          <w:highlight w:val="none"/>
        </w:rPr>
        <w:t>。</w:t>
      </w:r>
    </w:p>
    <w:p w14:paraId="5AD82A3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6.1.4关于治安保卫的特别约定：</w:t>
      </w:r>
    </w:p>
    <w:p w14:paraId="2FD53A5D">
      <w:pPr>
        <w:spacing w:line="400" w:lineRule="exact"/>
        <w:rPr>
          <w:rFonts w:ascii="宋体" w:hAnsi="宋体"/>
          <w:color w:val="auto"/>
          <w:szCs w:val="21"/>
          <w:highlight w:val="none"/>
          <w:u w:val="single"/>
        </w:rPr>
      </w:pPr>
      <w:r>
        <w:rPr>
          <w:rFonts w:ascii="宋体" w:hAnsi="宋体"/>
          <w:color w:val="auto"/>
          <w:szCs w:val="21"/>
          <w:highlight w:val="none"/>
          <w:u w:val="single"/>
        </w:rPr>
        <w:t>1）承包人中标后，须与学校</w:t>
      </w:r>
      <w:r>
        <w:rPr>
          <w:rFonts w:hint="eastAsia" w:ascii="宋体" w:hAnsi="宋体"/>
          <w:color w:val="auto"/>
          <w:szCs w:val="21"/>
          <w:highlight w:val="none"/>
          <w:u w:val="single"/>
        </w:rPr>
        <w:t>保卫处</w:t>
      </w:r>
      <w:r>
        <w:rPr>
          <w:rFonts w:ascii="宋体" w:hAnsi="宋体"/>
          <w:color w:val="auto"/>
          <w:szCs w:val="21"/>
          <w:highlight w:val="none"/>
          <w:u w:val="single"/>
        </w:rPr>
        <w:t>签订协议，按照相关的规定为施工现场所有施工人员、车辆办理出入证件后方可进出校园；2）承包人须自觉遵守</w:t>
      </w:r>
      <w:r>
        <w:rPr>
          <w:rFonts w:hint="eastAsia" w:ascii="宋体" w:hAnsi="宋体"/>
          <w:color w:val="auto"/>
          <w:szCs w:val="21"/>
          <w:highlight w:val="none"/>
          <w:u w:val="single"/>
          <w:lang w:val="en-US" w:eastAsia="zh-CN"/>
        </w:rPr>
        <w:t>学校</w:t>
      </w:r>
      <w:r>
        <w:rPr>
          <w:rFonts w:ascii="宋体" w:hAnsi="宋体"/>
          <w:color w:val="auto"/>
          <w:szCs w:val="21"/>
          <w:highlight w:val="none"/>
          <w:u w:val="single"/>
        </w:rPr>
        <w:t>关于治安、保卫、消防等校园管理的各项规章制度，施工现场内的治安保卫工作由承包人负责并承担责任；3）承包人应加强对驻</w:t>
      </w:r>
      <w:r>
        <w:rPr>
          <w:rFonts w:hint="eastAsia" w:ascii="宋体" w:hAnsi="宋体"/>
          <w:color w:val="auto"/>
          <w:szCs w:val="21"/>
          <w:highlight w:val="none"/>
          <w:u w:val="single"/>
        </w:rPr>
        <w:t>场施工人员的治安教育和管理。如承包人的施工人员在校园内发生治安事件，一切责任均由承包人负责，同时发包人有权视情节轻重进行适当的经济处罚；</w:t>
      </w:r>
      <w:r>
        <w:rPr>
          <w:rFonts w:ascii="宋体" w:hAnsi="宋体"/>
          <w:color w:val="auto"/>
          <w:szCs w:val="21"/>
          <w:highlight w:val="none"/>
          <w:u w:val="single"/>
        </w:rPr>
        <w:t>4）承包人根据已提交的施工组织设计等文件，综合考虑本工程所涉及的一切因素编制治安管理预案，报送监理人和发包人审批后严格执行。</w:t>
      </w:r>
    </w:p>
    <w:p w14:paraId="1D830880">
      <w:pPr>
        <w:spacing w:line="400" w:lineRule="exact"/>
        <w:rPr>
          <w:rFonts w:ascii="宋体" w:hAnsi="宋体"/>
          <w:color w:val="auto"/>
          <w:szCs w:val="21"/>
          <w:highlight w:val="none"/>
          <w:u w:val="single"/>
        </w:rPr>
      </w:pPr>
      <w:r>
        <w:rPr>
          <w:rFonts w:hint="eastAsia" w:ascii="宋体" w:hAnsi="宋体"/>
          <w:color w:val="auto"/>
          <w:szCs w:val="21"/>
          <w:highlight w:val="none"/>
          <w:u w:val="single"/>
        </w:rPr>
        <w:t>关于编制施工场地治安管理计划的约定：</w:t>
      </w:r>
    </w:p>
    <w:p w14:paraId="5B24052C">
      <w:pPr>
        <w:spacing w:line="400" w:lineRule="exact"/>
        <w:rPr>
          <w:rFonts w:ascii="宋体" w:hAnsi="宋体"/>
          <w:color w:val="auto"/>
          <w:szCs w:val="21"/>
          <w:highlight w:val="none"/>
        </w:rPr>
      </w:pPr>
      <w:r>
        <w:rPr>
          <w:rFonts w:ascii="宋体" w:hAnsi="宋体"/>
          <w:color w:val="auto"/>
          <w:szCs w:val="21"/>
          <w:highlight w:val="none"/>
        </w:rPr>
        <w:t>关于编制施工场地治安管理计划的约定：</w:t>
      </w:r>
    </w:p>
    <w:p w14:paraId="42A67AC0">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w:t>
      </w:r>
      <w:r>
        <w:rPr>
          <w:rFonts w:hint="eastAsia" w:ascii="宋体" w:hAnsi="宋体"/>
          <w:color w:val="auto"/>
          <w:szCs w:val="21"/>
          <w:highlight w:val="none"/>
          <w:u w:val="single"/>
        </w:rPr>
        <w:t>告。发包人和承包人应积极协助当地有关部门采取措施平息事态，防止事态扩大，尽量减少财产损失和避免人员伤亡。</w:t>
      </w:r>
    </w:p>
    <w:p w14:paraId="5FA2DA7C">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6.1.5文明施工</w:t>
      </w:r>
    </w:p>
    <w:p w14:paraId="16E7EFF3">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合同当事人对文明施工的要求：</w:t>
      </w:r>
    </w:p>
    <w:p w14:paraId="613A02C4">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1）按照南京市建设行政主管部门颁发的文明施工管理规定和承包人报请监理工程师和发包人代表审批的施工组织设计中的文明施工方案，须有文明施工管理体系，配备专职管理人员负责实施，综合考虑本工程所涉及的一切安全文明管理安全因素，编写出安全文明管理预案，包括但不限于</w:t>
      </w:r>
      <w:r>
        <w:rPr>
          <w:rFonts w:hint="eastAsia" w:ascii="宋体" w:hAnsi="宋体"/>
          <w:color w:val="auto"/>
          <w:szCs w:val="21"/>
          <w:highlight w:val="none"/>
          <w:u w:val="single"/>
        </w:rPr>
        <w:t>管沟支护、</w:t>
      </w:r>
      <w:r>
        <w:rPr>
          <w:rFonts w:ascii="宋体" w:hAnsi="宋体"/>
          <w:color w:val="auto"/>
          <w:szCs w:val="21"/>
          <w:highlight w:val="none"/>
          <w:u w:val="single"/>
        </w:rPr>
        <w:t>脚手架搭设、临时用电、安全防护、职工安全教育和安全管理、机电设备安全使用管理办法、突发情况应急方案</w:t>
      </w:r>
      <w:r>
        <w:rPr>
          <w:rFonts w:hint="eastAsia" w:ascii="宋体" w:hAnsi="宋体"/>
          <w:color w:val="auto"/>
          <w:szCs w:val="21"/>
          <w:highlight w:val="none"/>
          <w:u w:val="single"/>
        </w:rPr>
        <w:t>、提出明确的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后果。施工过程中承包人按照规定负责施工现场的安全保卫工作，负责施工人员的治安教育、安全教育和安全管理工作。若由此发生事故及引发的法律责任，均由承包人负责；</w:t>
      </w:r>
      <w:r>
        <w:rPr>
          <w:rFonts w:ascii="宋体" w:hAnsi="宋体"/>
          <w:color w:val="auto"/>
          <w:szCs w:val="21"/>
          <w:highlight w:val="none"/>
          <w:u w:val="single"/>
        </w:rPr>
        <w:t>2）工程完工后负责及时拆除临时设施。施工产生的建筑垃圾和生活垃圾由承包人负责及时清运出场，费用含在合同总价中。如因承</w:t>
      </w:r>
      <w:r>
        <w:rPr>
          <w:rFonts w:hint="eastAsia" w:ascii="宋体" w:hAnsi="宋体"/>
          <w:color w:val="auto"/>
          <w:szCs w:val="21"/>
          <w:highlight w:val="none"/>
          <w:u w:val="single"/>
        </w:rPr>
        <w:t>包人现场清洁卫生工作不到位，导致周边居民和单位投诉并导致媒体曝光，承包人承担由此产生的一切恶劣影响后果，并须积极采取有效措施消除不利影响，承担产生的费用。每曝光一次，承包人须向发包人支付</w:t>
      </w:r>
      <w:r>
        <w:rPr>
          <w:rFonts w:ascii="宋体" w:hAnsi="宋体"/>
          <w:color w:val="auto"/>
          <w:szCs w:val="21"/>
          <w:highlight w:val="none"/>
          <w:u w:val="single"/>
        </w:rPr>
        <w:t>5000元的违约金；3）承包人必须认真执行宁价规[2013]5号文和南京市人民政府令第287号文《南京市扬尘污染防治管理办法》的规定，并达到该文件所规定的要求，如因承包人现场扬尘排污控制不力导致发包人额外的费用支出和罚款，发包人将在承包人的工程结算款中加倍扣回；4）承包人要认真做好车辆</w:t>
      </w:r>
      <w:r>
        <w:rPr>
          <w:rFonts w:hint="eastAsia" w:ascii="宋体" w:hAnsi="宋体"/>
          <w:color w:val="auto"/>
          <w:szCs w:val="21"/>
          <w:highlight w:val="none"/>
          <w:u w:val="single"/>
        </w:rPr>
        <w:t>机械的保养维护工作和驾驶操作人员的安全教育工作，</w:t>
      </w:r>
      <w:r>
        <w:rPr>
          <w:rFonts w:ascii="宋体" w:hAnsi="宋体"/>
          <w:color w:val="auto"/>
          <w:szCs w:val="21"/>
          <w:highlight w:val="none"/>
          <w:u w:val="single"/>
        </w:rPr>
        <w:t xml:space="preserve"> 车辆机械不得带病作业，不得违规操作，杜绝发生机械和车辆事故；5）工程施工期间，施工所产生的噪声对环境的影响必须满足国家和南京市有关法规要求，遵守《建筑施工场界环境噪声排放标准》GB 12523-2011的规定。在选择施工设备及施工方法时，承包人必须考虑噪声及对周围单位和学生、居民的影响。若发生施工噪声超标扰民事件，由承包人负责及时妥善地解决；6）开工前承包人须主动到环保部门办理工程排污的相关手续，并承担相关费用。 所有的废水、污水应按批准的方法处理后排入排</w:t>
      </w:r>
      <w:r>
        <w:rPr>
          <w:rFonts w:hint="eastAsia" w:ascii="宋体" w:hAnsi="宋体"/>
          <w:color w:val="auto"/>
          <w:szCs w:val="21"/>
          <w:highlight w:val="none"/>
          <w:u w:val="single"/>
        </w:rPr>
        <w:t>污系统，不得污染环境，否则因排污不合格而造成的后果由承包人负责整改处理并达到相关的要求。所有施工垃圾应按照批准的方法运往指定的地点进行处理，生活垃圾应按照城市管理规定每天集中，纳入城市垃圾处理系统；</w:t>
      </w:r>
      <w:r>
        <w:rPr>
          <w:rFonts w:ascii="宋体" w:hAnsi="宋体"/>
          <w:color w:val="auto"/>
          <w:szCs w:val="21"/>
          <w:highlight w:val="none"/>
          <w:u w:val="single"/>
        </w:rPr>
        <w:t>7）承包人严禁夜间施工。因施工对周围居民、学生、企事业等单位可能造成影响，并可能由此而引发各种纠纷的，由承包人负责协调解决，发包人尽可能予以协助；8）总承包单位对施工现场的安全施工负总责，专业工程承包单位应当服从总承包单位的安全文明施工管理；9）其他未尽事宜，届时双方另行约定。</w:t>
      </w:r>
    </w:p>
    <w:p w14:paraId="679EB96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6.1.6关于安全文明施工费支付比例和支付期限的约定：</w:t>
      </w:r>
    </w:p>
    <w:p w14:paraId="57473789">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工程预付款中已含合同价款中安全文明措施费的50%。</w:t>
      </w:r>
      <w:r>
        <w:rPr>
          <w:rFonts w:ascii="宋体" w:hAnsi="宋体"/>
          <w:color w:val="auto"/>
          <w:szCs w:val="21"/>
          <w:highlight w:val="none"/>
          <w:u w:val="single"/>
        </w:rPr>
        <w:t xml:space="preserve"> </w:t>
      </w:r>
    </w:p>
    <w:p w14:paraId="7C1D9FC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7.工期和进度</w:t>
      </w:r>
    </w:p>
    <w:p w14:paraId="397BF82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7.1施工组织设计</w:t>
      </w:r>
    </w:p>
    <w:p w14:paraId="2DCA846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7.1.</w:t>
      </w:r>
      <w:r>
        <w:rPr>
          <w:rFonts w:hint="eastAsia" w:ascii="宋体" w:hAnsi="宋体"/>
          <w:color w:val="auto"/>
          <w:szCs w:val="21"/>
          <w:highlight w:val="none"/>
        </w:rPr>
        <w:t>1合同当事人约定的</w:t>
      </w:r>
      <w:r>
        <w:rPr>
          <w:rFonts w:ascii="宋体" w:hAnsi="宋体"/>
          <w:color w:val="auto"/>
          <w:szCs w:val="21"/>
          <w:highlight w:val="none"/>
        </w:rPr>
        <w:t>施工组织设计</w:t>
      </w:r>
      <w:r>
        <w:rPr>
          <w:rFonts w:hint="eastAsia" w:ascii="宋体" w:hAnsi="宋体"/>
          <w:color w:val="auto"/>
          <w:szCs w:val="21"/>
          <w:highlight w:val="none"/>
        </w:rPr>
        <w:t>应包括的其他内容</w:t>
      </w:r>
      <w:r>
        <w:rPr>
          <w:rFonts w:ascii="宋体" w:hAnsi="宋体"/>
          <w:color w:val="auto"/>
          <w:szCs w:val="21"/>
          <w:highlight w:val="none"/>
        </w:rPr>
        <w:t>：</w:t>
      </w:r>
    </w:p>
    <w:p w14:paraId="2416D063">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5639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主要技术经济指标、工程概况、各项资源需求量计划</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2EB3A16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7.1.2施工组织设计的提交和修改</w:t>
      </w:r>
    </w:p>
    <w:p w14:paraId="1DA9953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承包人提交详细施工组织设计的期限的约定：</w:t>
      </w:r>
    </w:p>
    <w:p w14:paraId="47742403">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5640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发包人提供全套施工图纸后</w:t>
      </w:r>
      <w:r>
        <w:rPr>
          <w:rFonts w:ascii="宋体" w:hAnsi="宋体"/>
          <w:color w:val="auto"/>
          <w:szCs w:val="21"/>
          <w:highlight w:val="none"/>
          <w:u w:val="single"/>
        </w:rPr>
        <w:t>7天内</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4B5AE6F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发包人和监理人在收到</w:t>
      </w:r>
      <w:r>
        <w:rPr>
          <w:rFonts w:hint="eastAsia" w:ascii="宋体" w:hAnsi="宋体"/>
          <w:color w:val="auto"/>
          <w:szCs w:val="21"/>
          <w:highlight w:val="none"/>
        </w:rPr>
        <w:t>详细的施工组织设计</w:t>
      </w:r>
      <w:r>
        <w:rPr>
          <w:rFonts w:ascii="宋体" w:hAnsi="宋体"/>
          <w:color w:val="auto"/>
          <w:szCs w:val="21"/>
          <w:highlight w:val="none"/>
        </w:rPr>
        <w:t>后确认或提出修改意见的期限：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5641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7天内</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2F55382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7.2施工进度计划</w:t>
      </w:r>
    </w:p>
    <w:p w14:paraId="3F56D5F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7.2.2施工进度计划的修订</w:t>
      </w:r>
    </w:p>
    <w:p w14:paraId="71192C1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发包人和监理人在收到修订的施工进度计划后确认或提出修改意见的期限：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5642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7天内</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2E0E234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7.3开工</w:t>
      </w:r>
    </w:p>
    <w:p w14:paraId="063C92C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7.3.1开工准备</w:t>
      </w:r>
    </w:p>
    <w:p w14:paraId="4171885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关于承包人提交工程开工报审表的期限：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5643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施工合同签订后14天内，但至迟不得晚于开工前7天</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6A0C1F6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关于发包人应完成的其他开工准备工作及期限：</w:t>
      </w:r>
    </w:p>
    <w:p w14:paraId="3BA0FF1B">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5644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开工前</w:t>
      </w:r>
      <w:r>
        <w:rPr>
          <w:rFonts w:ascii="宋体" w:hAnsi="宋体"/>
          <w:color w:val="auto"/>
          <w:szCs w:val="21"/>
          <w:highlight w:val="none"/>
          <w:u w:val="single"/>
        </w:rPr>
        <w:t>7天</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6CDE8C9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关于承包人应完成的其他开工准备工作及期限：</w:t>
      </w:r>
    </w:p>
    <w:p w14:paraId="6B2A399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5645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开工前</w:t>
      </w:r>
      <w:r>
        <w:rPr>
          <w:rFonts w:ascii="宋体" w:hAnsi="宋体"/>
          <w:color w:val="auto"/>
          <w:szCs w:val="21"/>
          <w:highlight w:val="none"/>
          <w:u w:val="single"/>
        </w:rPr>
        <w:t>7天</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35B46D8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7.3.2开工通知</w:t>
      </w:r>
    </w:p>
    <w:p w14:paraId="6DA762A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因发包人原因造成监理人未能在计划开工日期之日起</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5646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90</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天内发出开工通知的，承包人有权提出价格调整要求，或者解除合同。</w:t>
      </w:r>
    </w:p>
    <w:p w14:paraId="09CDCFC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7.4测量放线</w:t>
      </w:r>
    </w:p>
    <w:p w14:paraId="13ACC88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7.4.1发包人通过监理人向承包人提供测量基准点、基准线和水准点及其书面资料的期限：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5647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开工前一周由发包方、承包方在监理单位见证下现场交验，并以书面形式提供给承包方。水准点、座标控制点交验完毕，即由承包方自费负责保护，此后由于破坏或失准带来的重新测量、放点费用及由此造成的其他损失均由承包方承担</w:t>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7B4332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7.5工期延误</w:t>
      </w:r>
    </w:p>
    <w:p w14:paraId="67B1A10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7.5.1因发包人原因导致工期延误</w:t>
      </w:r>
    </w:p>
    <w:p w14:paraId="3027D99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(7)因发包人原因导致工期延误的其他情形：</w:t>
      </w:r>
    </w:p>
    <w:p w14:paraId="311A488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5648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由于发包方原因延误，工期相应顺延。承包方应在情况发生后</w:t>
      </w:r>
      <w:r>
        <w:rPr>
          <w:rFonts w:ascii="宋体" w:hAnsi="宋体"/>
          <w:color w:val="auto"/>
          <w:szCs w:val="21"/>
          <w:highlight w:val="none"/>
          <w:u w:val="single"/>
        </w:rPr>
        <w:t>2天内，就延误的工期以书面报告向发包方提出。发包方在收到报告后14天内予以确认，逾期不予确认也不提出意见，视为同意顺延工期</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257F976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7.5.2因承包人原因导致工期延误</w:t>
      </w:r>
    </w:p>
    <w:p w14:paraId="7AA6373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因承包人原因造成工期延误，逾期竣工违约金的计算方法为：</w:t>
      </w:r>
    </w:p>
    <w:p w14:paraId="7A9D7B1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5649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凡由于承包方造成的工期延误（不可抗力除外），工期不能顺延，由此引起的赶工措施等费用增加均由承包方自行承担；同时承包方应承担违约责任</w:t>
      </w:r>
      <w:r>
        <w:rPr>
          <w:rFonts w:ascii="宋体" w:hAnsi="宋体"/>
          <w:color w:val="auto"/>
          <w:szCs w:val="21"/>
          <w:highlight w:val="none"/>
          <w:u w:val="single"/>
        </w:rPr>
        <w:t>,并向发包方支付违约金,按照该合同工期每推迟一天,违约金为合同价款的万分之一。发包方可从应向承包方支付的任何款项中扣除此违约金,此违约金的支付并不能解除承包方完成工程的责任和合同规定的其它责任</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3CE3363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因承包人原因造成工期延误，逾期竣工违约金的上限：</w:t>
      </w:r>
    </w:p>
    <w:p w14:paraId="66AA117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5650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工程总价款的5</w:t>
      </w:r>
      <w:r>
        <w:rPr>
          <w:rFonts w:ascii="宋体" w:hAnsi="宋体"/>
          <w:color w:val="auto"/>
          <w:szCs w:val="21"/>
          <w:highlight w:val="none"/>
          <w:u w:val="single"/>
        </w:rPr>
        <w:t>%</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38512C7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7.6不利物质条件</w:t>
      </w:r>
    </w:p>
    <w:p w14:paraId="4CAD1B4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不利物质条件的其他情形和有关约定：</w:t>
      </w:r>
    </w:p>
    <w:p w14:paraId="1CA9712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5651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05BB605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7.7异常恶劣的气候条件</w:t>
      </w:r>
    </w:p>
    <w:p w14:paraId="6D182DE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发包人和承包人同意以下情形视为异常恶劣的气候条件：</w:t>
      </w:r>
    </w:p>
    <w:p w14:paraId="61F0545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5652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6级以上持续24小时的大风</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FDDCF3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5653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持续降雨</w:t>
      </w:r>
      <w:r>
        <w:rPr>
          <w:rFonts w:ascii="宋体" w:hAnsi="宋体"/>
          <w:color w:val="auto"/>
          <w:szCs w:val="21"/>
          <w:highlight w:val="none"/>
          <w:u w:val="single"/>
        </w:rPr>
        <w:t>24小时且降雨量200 mm以上；下雪为30mm以上</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F6DEBA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5654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40℃及以上持续24小时的高温</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2332D42">
      <w:pPr>
        <w:spacing w:line="360" w:lineRule="auto"/>
        <w:ind w:firstLine="420" w:firstLineChars="200"/>
        <w:rPr>
          <w:rFonts w:ascii="宋体" w:hAnsi="宋体"/>
          <w:color w:val="auto"/>
          <w:sz w:val="24"/>
          <w:highlight w:val="none"/>
        </w:rPr>
      </w:pPr>
      <w:r>
        <w:rPr>
          <w:rFonts w:ascii="宋体" w:hAnsi="宋体"/>
          <w:color w:val="auto"/>
          <w:szCs w:val="21"/>
          <w:highlight w:val="none"/>
        </w:rPr>
        <w:t>(</w:t>
      </w:r>
      <w:r>
        <w:rPr>
          <w:rFonts w:hint="eastAsia" w:ascii="宋体" w:hAnsi="宋体"/>
          <w:color w:val="auto"/>
          <w:szCs w:val="21"/>
          <w:highlight w:val="none"/>
        </w:rPr>
        <w:t>4</w:t>
      </w:r>
      <w:r>
        <w:rPr>
          <w:rFonts w:ascii="宋体" w:hAnsi="宋体"/>
          <w:color w:val="auto"/>
          <w:szCs w:val="21"/>
          <w:highlight w:val="none"/>
        </w:rPr>
        <w:t>)</w:t>
      </w:r>
      <w:r>
        <w:rPr>
          <w:rFonts w:hint="eastAsia" w:ascii="宋体" w:hAnsi="宋体"/>
          <w:color w:val="auto"/>
          <w:szCs w:val="21"/>
          <w:highlight w:val="none"/>
          <w:u w:val="single"/>
        </w:rPr>
        <w:t>经过发包人确认的疫情、防疫的影响。</w:t>
      </w:r>
    </w:p>
    <w:p w14:paraId="60A9ED8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7.9提前竣工的奖励</w:t>
      </w:r>
    </w:p>
    <w:p w14:paraId="4BE9384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7.9.2提前竣工的奖励：</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5655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70DD246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8.材料与设备</w:t>
      </w:r>
    </w:p>
    <w:p w14:paraId="11A280D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8.4材料与工程设备的保管与使用</w:t>
      </w:r>
    </w:p>
    <w:p w14:paraId="18E2541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8.4.1发包人供应的材料设备的保管费用的承担：</w:t>
      </w:r>
    </w:p>
    <w:p w14:paraId="48598BF6">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 </w:t>
      </w:r>
      <w:r>
        <w:rPr>
          <w:rFonts w:hint="eastAsia" w:ascii="宋体" w:hAnsi="宋体"/>
          <w:color w:val="auto"/>
          <w:szCs w:val="21"/>
          <w:highlight w:val="none"/>
          <w:u w:val="single"/>
        </w:rPr>
        <w:t>1）</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5656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发包人供应的材料设备，承包人派人参加清点后由承包人妥善保管，其上下力费、二次搬运费，保管费用等已包含在合同总价中，结算时不做调整。因承包人原因发生丢失损坏，由承包人负责赔偿。</w:t>
      </w:r>
    </w:p>
    <w:p w14:paraId="6BBC2B73">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2）监理人或发包人未通知承包人清点，承包人不负责材料设备的保管，丢失损坏由发包人负责</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0441D225">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3）发包人供应的材料和工程设备使用前由承包人负责检验、检验费用由发包人承担，不合格的不得使用。</w:t>
      </w:r>
    </w:p>
    <w:p w14:paraId="2A0D036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8.6样品</w:t>
      </w:r>
    </w:p>
    <w:p w14:paraId="0CEC027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8.6.1样品的报送</w:t>
      </w:r>
      <w:r>
        <w:rPr>
          <w:rFonts w:hint="eastAsia" w:ascii="宋体" w:hAnsi="宋体"/>
          <w:color w:val="auto"/>
          <w:szCs w:val="21"/>
          <w:highlight w:val="none"/>
        </w:rPr>
        <w:t>与封存</w:t>
      </w:r>
    </w:p>
    <w:p w14:paraId="2604787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需要承包人报送样品的材料或工程设备，样品的种类、名称、规格、数量要求：</w:t>
      </w:r>
    </w:p>
    <w:p w14:paraId="79CAEE3F">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 </w:t>
      </w:r>
      <w:r>
        <w:rPr>
          <w:rFonts w:hint="eastAsia" w:ascii="宋体" w:hAnsi="宋体"/>
          <w:color w:val="auto"/>
          <w:szCs w:val="21"/>
          <w:highlight w:val="none"/>
          <w:u w:val="single"/>
        </w:rPr>
        <w:t>1）承包人</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5657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用于本工程之任何材料的品质，在使用前必须得到监理人、发包人认可或批准。在施工前，承包人须按照招标文件要求、承包人投标文件中所报材料</w:t>
      </w:r>
      <w:r>
        <w:rPr>
          <w:rFonts w:ascii="宋体" w:hAnsi="宋体"/>
          <w:color w:val="auto"/>
          <w:szCs w:val="21"/>
          <w:highlight w:val="none"/>
          <w:u w:val="single"/>
        </w:rPr>
        <w:t>种类、名称、</w:t>
      </w:r>
      <w:r>
        <w:rPr>
          <w:rFonts w:hint="eastAsia" w:ascii="宋体" w:hAnsi="宋体"/>
          <w:color w:val="auto"/>
          <w:szCs w:val="21"/>
          <w:highlight w:val="none"/>
          <w:u w:val="single"/>
        </w:rPr>
        <w:t>品牌、</w:t>
      </w:r>
      <w:r>
        <w:rPr>
          <w:rFonts w:ascii="宋体" w:hAnsi="宋体"/>
          <w:color w:val="auto"/>
          <w:szCs w:val="21"/>
          <w:highlight w:val="none"/>
          <w:u w:val="single"/>
        </w:rPr>
        <w:t>规格</w:t>
      </w:r>
      <w:r>
        <w:rPr>
          <w:rFonts w:hint="eastAsia" w:ascii="宋体" w:hAnsi="宋体"/>
          <w:color w:val="auto"/>
          <w:szCs w:val="21"/>
          <w:highlight w:val="none"/>
          <w:u w:val="single"/>
        </w:rPr>
        <w:t>等提供各有关材料的样本作认可之用。</w:t>
      </w:r>
    </w:p>
    <w:p w14:paraId="18883FAE">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2）发包人对任何样本的认可或批准，并不免除承包人对工程质量应付的责任和义务。承包人须提供发包人认可或批准的样本在工地，以便发包人核对作为以后验收工程的标准</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710EBF2E">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4）设备最终验收</w:t>
      </w:r>
    </w:p>
    <w:p w14:paraId="6E3715A9">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按我国现行有关规定、规范及技术规格书所要求的功能,通过第三方进行设备最终验收检测,并取得检测合格报告，费用已包含在投标报价中。最终验收合格条件包括但不仅限于下列：</w:t>
      </w:r>
    </w:p>
    <w:p w14:paraId="7B7F9B75">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（1）承包人按合同提供了所有的设备和资料。</w:t>
      </w:r>
    </w:p>
    <w:p w14:paraId="26153D9A">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（2）设备安装调试、测试结果满足了有关标准和合同的要求。</w:t>
      </w:r>
    </w:p>
    <w:p w14:paraId="75F046F4">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（3）试运行时性能满足合同要求。</w:t>
      </w:r>
    </w:p>
    <w:p w14:paraId="4F62A902">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（4）性能测试和试运行验收时出现的问题已被解决至承包方满意。</w:t>
      </w:r>
    </w:p>
    <w:p w14:paraId="6CB451EB">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（5）已履行了合同中除质保期以外的全部义务和职责。</w:t>
      </w:r>
    </w:p>
    <w:p w14:paraId="789DB257">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6）发包人确认最终验收通过之后，发包人应与承包人在通过验收后7日内共同签署设备最终验收报告，若有未尽事宜可写入备忘录中，双方签字后开始生效。在验收成功后，开始进入质量保证期，按有关售后服务条款执行。</w:t>
      </w:r>
    </w:p>
    <w:p w14:paraId="625F6DB7">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（7）在最终验收未通过并且是由于卖方责任的情况下，卖方应以书面形式向买方说明原因，并在一周内进行整改完毕，保证整改一次到位。如不能按期完成则每延误一天扣除合同总价的2‰。</w:t>
      </w:r>
    </w:p>
    <w:p w14:paraId="0110AFE0">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5）移交时需提供的技术资料：</w:t>
      </w:r>
    </w:p>
    <w:p w14:paraId="23988BDD">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（1）、提供注明货物型号规格和主要技术性能参数的技术资料，经正式印刷的产品样本（非电脑打印版）；</w:t>
      </w:r>
    </w:p>
    <w:p w14:paraId="536DBE2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2）交货时随货物提供（包括但不仅限于以下内容）：货物机械总图，操作使用说明书，电脑系统图、平面图，控制系统原理图，维修保养图册，零部件、辅机、选配件及外购件的备件图册，备品备件及专用工具、易损件清单；压缩空气管路布置图；安装工艺图；装箱图；</w:t>
      </w:r>
    </w:p>
    <w:p w14:paraId="38399F3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（3）货物的原产地证明、质量合格证书、出厂前检测报告等资料；</w:t>
      </w:r>
    </w:p>
    <w:p w14:paraId="41264052">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（4）对买方人员进行操作和维护培训的技术资料；</w:t>
      </w:r>
    </w:p>
    <w:p w14:paraId="4376BBE4">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（5）外购件使用说明书，产品合格书证，产品安全合格证明等；</w:t>
      </w:r>
    </w:p>
    <w:p w14:paraId="4F92EA55">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（6）货物控制系统的编程方式，正常运行的管理软件、升级软件及专用磁卡等；</w:t>
      </w:r>
    </w:p>
    <w:p w14:paraId="6D090A98">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（7）在买方指定地点，货物安装完成经买方验收无误后，并现场提供所需单据的日期视为交货日期；</w:t>
      </w:r>
    </w:p>
    <w:p w14:paraId="6FAFF78F">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8）本工程承包方须于系统验收前一个月，向发包人提交包含相关图则、操作和维修保养程序的操作和维修保养手册（往后简称为“手册”）文本4套及电子版光盘2份，以便发包人的工程人员能预先对有关装置有所认识。</w:t>
      </w:r>
    </w:p>
    <w:p w14:paraId="6BFFCDEA">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6）操作维修保养手册至少应包括但不限于以下内容：</w:t>
      </w:r>
    </w:p>
    <w:p w14:paraId="0A4E6D71">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系统说明：详尽介绍系统应如何调节、控制和调校；系统的主要装置和部件的规格和功能的详细说明；系统的可调节部件和保护装置的最初设定参数；系统设备的正常运行程序和不正常情况下维持部分部件运行的应变程序。</w:t>
      </w:r>
    </w:p>
    <w:p w14:paraId="066729B5">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（2）技术说明：系统所有设备的技术资料介绍，包括电路图以及其所有电子组件的布置图、接线图；设备表（包括生产制造厂商、型号）；所有设备的产品说明书及性能指标等资料；系统专用软件的使用手册。</w:t>
      </w:r>
    </w:p>
    <w:p w14:paraId="5EC6D64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（3）维修保养：所有系统的检查手册；运行手册；更换装置部件的程序、要求和更换频率；调校程序和寻找故障的指示和说明；进行系统操作和维修保养的程序和需特别注意的事项。</w:t>
      </w:r>
    </w:p>
    <w:p w14:paraId="7003B4D9">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（4）安全防护措施：对各项系统操作时可能发生的危险事故所应须做的预防、应变和保护措施说明。</w:t>
      </w:r>
    </w:p>
    <w:p w14:paraId="02464C15">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（5）供应厂商指南：应列出每一种设备、材料和附件的供应厂商和代理商的名单，包括通讯地址、电话、传真号码及电邮地址。</w:t>
      </w:r>
    </w:p>
    <w:p w14:paraId="115059E5">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（6）零备件表：列出提供给发包人的所有零备件和维修保养所用工具的清单。</w:t>
      </w:r>
    </w:p>
    <w:p w14:paraId="296FD173">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说明：上述各次验收，无论是否通过了发包方的验收，均不能免除合同规定的承包方应承担的责任和义务。</w:t>
      </w:r>
    </w:p>
    <w:p w14:paraId="3D0AB0C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8.8施工设备和临时设施</w:t>
      </w:r>
    </w:p>
    <w:p w14:paraId="34BFF65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8.8.1承包人提供的施工设备和临时设施</w:t>
      </w:r>
    </w:p>
    <w:p w14:paraId="39FD461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关于修建临时设施费用承担的约定：</w:t>
      </w:r>
    </w:p>
    <w:p w14:paraId="5A5A1126">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5658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包含在投标报价中</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274318B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9.试验与检验</w:t>
      </w:r>
    </w:p>
    <w:p w14:paraId="48195F0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9.1试验设备与试验人员</w:t>
      </w:r>
    </w:p>
    <w:p w14:paraId="49A30FD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9.1.2试验设备</w:t>
      </w:r>
    </w:p>
    <w:p w14:paraId="37B8778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施工现场需要配置的试验场所：</w:t>
      </w:r>
    </w:p>
    <w:p w14:paraId="378DC99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5659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1BEF791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施工现场需要配备的试验设备：</w:t>
      </w:r>
    </w:p>
    <w:p w14:paraId="26B6309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5660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367B971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施工现场需要具备的其他试验条件：</w:t>
      </w:r>
    </w:p>
    <w:p w14:paraId="3A5C3FC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5661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71063EB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9.4现场工艺试验</w:t>
      </w:r>
    </w:p>
    <w:p w14:paraId="7CF2281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现场工艺试验的有关约定：</w:t>
      </w:r>
    </w:p>
    <w:p w14:paraId="3B59EC20">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5662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5160661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10.变更</w:t>
      </w:r>
    </w:p>
    <w:p w14:paraId="3C76301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10.1变更的范围</w:t>
      </w:r>
    </w:p>
    <w:p w14:paraId="58D27A3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关于变更的范围的约定：</w:t>
      </w:r>
    </w:p>
    <w:p w14:paraId="05487D03">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1）通用条款中规定的变更范围、工程设计变更、</w:t>
      </w:r>
      <w:r>
        <w:rPr>
          <w:rFonts w:hint="eastAsia" w:ascii="宋体" w:hAnsi="宋体"/>
          <w:color w:val="auto"/>
          <w:szCs w:val="21"/>
          <w:highlight w:val="none"/>
          <w:u w:val="single"/>
        </w:rPr>
        <w:t>现场签证及发包人另行委托的零星工程施工；</w:t>
      </w:r>
    </w:p>
    <w:p w14:paraId="2BD78522">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2）施工中承包人不得擅自对原工程设计进行变更。因承包人擅自变更图纸设计发生的费用和由此导致发包人的损失，由承包人承担，延误的工期不予顺延；</w:t>
      </w:r>
    </w:p>
    <w:p w14:paraId="5DA8F0DD">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3）承包人在施工中提出的合理化建议涉及到对设计图纸或施工组织设计的更改及对材料、设备的调换，须经监理工程师审查，跟踪审计核定并报请发包人批准。未经批准擅自更改或调换时，承包人承担由此发生的费用，并赔偿发包人的有关损失，延误的工期不予顺延；</w:t>
      </w:r>
    </w:p>
    <w:p w14:paraId="75D23BF0">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4）工程变更及现场签证统一使用规定格式的现场签证单，并按照相应规定执行。现场签证必须由发</w:t>
      </w:r>
      <w:r>
        <w:rPr>
          <w:rFonts w:hint="eastAsia" w:ascii="宋体" w:hAnsi="宋体"/>
          <w:color w:val="auto"/>
          <w:szCs w:val="21"/>
          <w:highlight w:val="none"/>
          <w:u w:val="single"/>
        </w:rPr>
        <w:t>包人现场负责人、跟踪审计、总监理工程师共同签字盖章确认后方可有效；</w:t>
      </w:r>
    </w:p>
    <w:p w14:paraId="497165F4">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5）因工程设计变更引起的工程量增减，且符合价款调整条件的，必须在7日内将工程量和价款变更的申请报告提交发包人代表、跟踪审计、总监理工程师核准，如出现逾期不报将不接收，视同优惠，任何后补签证的请求将被发包人拒绝；</w:t>
      </w:r>
    </w:p>
    <w:p w14:paraId="3E7756E5">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6）针对工程量发生变化的隐蔽工程及发包人提出的对已完成的分项工程进行变更的，承包人应在施工前将施工方案报发包人、监理工程师及跟踪审计确认；对于有可能重复利用的材料、设备，承包人应小心保护，因承包人拆除时未采取保护措施或拆除后保护不</w:t>
      </w:r>
      <w:r>
        <w:rPr>
          <w:rFonts w:hint="eastAsia" w:ascii="宋体" w:hAnsi="宋体"/>
          <w:color w:val="auto"/>
          <w:szCs w:val="21"/>
          <w:highlight w:val="none"/>
          <w:u w:val="single"/>
        </w:rPr>
        <w:t>当的，由承包人负责赔偿损失；</w:t>
      </w:r>
    </w:p>
    <w:p w14:paraId="47EA086F">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7）办理签证时，变更、签证结算费用文件编制应按"一单一价"的原则，即每一份变更、签证附一份造价核定单。一份签证单上只能申报一项内容，同时签证单上必须明确签证的原因、位置、尺寸、数量、材料、人工、机械台班和签证时间。签证单必须编号，无编号的签证不予办理，不作为结算的依据；</w:t>
      </w:r>
    </w:p>
    <w:p w14:paraId="11C5FB75">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8）承包人按照发包人的要求办理签证单，手续齐全的签证单原件作为结算依据，复印件无效；</w:t>
      </w:r>
    </w:p>
    <w:p w14:paraId="7B114FE4">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9）所有变更及签证产生的费用均在竣工结算中办理 </w:t>
      </w:r>
      <w:r>
        <w:rPr>
          <w:rFonts w:hint="eastAsia" w:ascii="宋体" w:hAnsi="宋体"/>
          <w:color w:val="auto"/>
          <w:szCs w:val="21"/>
          <w:highlight w:val="none"/>
          <w:u w:val="single"/>
        </w:rPr>
        <w:t>。</w:t>
      </w:r>
    </w:p>
    <w:p w14:paraId="1BC16AB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10.4变更估价</w:t>
      </w:r>
    </w:p>
    <w:p w14:paraId="5E3A400A">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10.4.1变更估价原则</w:t>
      </w:r>
    </w:p>
    <w:p w14:paraId="74C9969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关于变更估价的约定</w:t>
      </w:r>
      <w:r>
        <w:rPr>
          <w:rFonts w:hint="eastAsia" w:ascii="宋体" w:hAnsi="宋体"/>
          <w:color w:val="auto"/>
          <w:szCs w:val="21"/>
          <w:highlight w:val="none"/>
        </w:rPr>
        <w:t>：</w:t>
      </w:r>
    </w:p>
    <w:p w14:paraId="013CB667">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设计变更及签证工程量清单项目特征与投标报价项目特征子目相同的，参照投标报价的综合单价计算；设计变更及签证工程量清单项目特征与投标报价项目特征子目相类似的，比照投标报价的综合单价计算；设计变更及签证工程量清单项目特征与投标报价项目特征子目不相同的，由承包商现场提出综合单价经监理、跟踪审计审核后报发包人批准，工程量按实计算。</w:t>
      </w:r>
    </w:p>
    <w:p w14:paraId="5755E9B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10.5承包人的合理化建议</w:t>
      </w:r>
    </w:p>
    <w:p w14:paraId="4FECE90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监理人审查承包人合理化建议的期限：48小时内。</w:t>
      </w:r>
    </w:p>
    <w:p w14:paraId="15535DC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发包人审批承包人合理化建议的期限：72小时内。</w:t>
      </w:r>
    </w:p>
    <w:p w14:paraId="178F3E6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承包人提出的合理化建议降低了合同价格或者提高了工程经济效益的奖励的方法和金额为：</w:t>
      </w:r>
    </w:p>
    <w:p w14:paraId="411ABD83">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5667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协商确定</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2D23A18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10.7暂估价</w:t>
      </w:r>
    </w:p>
    <w:p w14:paraId="6487D41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暂估价材料和工程设备的明细详见附件</w:t>
      </w:r>
      <w:r>
        <w:rPr>
          <w:rFonts w:hint="eastAsia" w:ascii="宋体" w:hAnsi="宋体"/>
          <w:color w:val="auto"/>
          <w:szCs w:val="21"/>
          <w:highlight w:val="none"/>
        </w:rPr>
        <w:t>11：《</w:t>
      </w:r>
      <w:r>
        <w:rPr>
          <w:rFonts w:ascii="宋体" w:hAnsi="宋体"/>
          <w:color w:val="auto"/>
          <w:szCs w:val="21"/>
          <w:highlight w:val="none"/>
        </w:rPr>
        <w:t>暂估价一览表</w:t>
      </w:r>
      <w:r>
        <w:rPr>
          <w:rFonts w:hint="eastAsia" w:ascii="宋体" w:hAnsi="宋体"/>
          <w:color w:val="auto"/>
          <w:szCs w:val="21"/>
          <w:highlight w:val="none"/>
        </w:rPr>
        <w:t>》。</w:t>
      </w:r>
    </w:p>
    <w:p w14:paraId="2946983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10.7.1依法必须招标的暂估价项目</w:t>
      </w:r>
    </w:p>
    <w:p w14:paraId="2981DA1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对于依法必须招标的暂估价项目的确认和批准采取第</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5668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2</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种方式确定。</w:t>
      </w:r>
    </w:p>
    <w:p w14:paraId="114D714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10.7.2不属于依法必须招标的暂估价项目</w:t>
      </w:r>
    </w:p>
    <w:p w14:paraId="5ECD7F6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对于不属于依法必须招标的暂估价项目的确认和批准采取第</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5669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2</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种方式确定。</w:t>
      </w:r>
    </w:p>
    <w:p w14:paraId="505264A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第3种方式：承包人直接实施的暂估价项目</w:t>
      </w:r>
    </w:p>
    <w:p w14:paraId="0CE807C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承包人直接实施的暂估价项目的约定：</w:t>
      </w:r>
    </w:p>
    <w:p w14:paraId="65156C5C">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5670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承包人在实际施工前一个周内向发包人上报暂估价项目的具体采购、施工内容、工程量或材料数量、价格、三个以上品牌、样品等，发包人根据相关规定核定品牌、价格等</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7785541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10.8暂列金额</w:t>
      </w:r>
    </w:p>
    <w:p w14:paraId="3ADDFE90">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合同当事人关于暂列金额使用的约定：</w:t>
      </w:r>
    </w:p>
    <w:p w14:paraId="36A56643">
      <w:pPr>
        <w:spacing w:line="360" w:lineRule="auto"/>
        <w:ind w:firstLine="420" w:firstLineChars="200"/>
        <w:rPr>
          <w:rFonts w:ascii="宋体" w:hAnsi="宋体"/>
          <w:color w:val="auto"/>
          <w:sz w:val="24"/>
          <w:highlight w:val="none"/>
          <w:u w:val="single"/>
        </w:rPr>
      </w:pP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5671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按发包人要求执行</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,发包人要求应通过监理人发出</w:t>
      </w:r>
      <w:r>
        <w:rPr>
          <w:rFonts w:hint="eastAsia" w:ascii="宋体" w:hAnsi="宋体"/>
          <w:color w:val="auto"/>
          <w:sz w:val="24"/>
          <w:highlight w:val="none"/>
          <w:u w:val="single"/>
        </w:rPr>
        <w:t>。</w:t>
      </w:r>
    </w:p>
    <w:p w14:paraId="4579834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11.价格调整</w:t>
      </w:r>
    </w:p>
    <w:p w14:paraId="5277268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11.1市场价格波动引起的调整</w:t>
      </w:r>
    </w:p>
    <w:p w14:paraId="33845F4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市场价格波动是否调整合同价格的约定：</w:t>
      </w:r>
      <w:r>
        <w:rPr>
          <w:rFonts w:hint="eastAsia" w:ascii="宋体" w:hAnsi="宋体"/>
          <w:color w:val="auto"/>
          <w:szCs w:val="21"/>
          <w:highlight w:val="none"/>
          <w:u w:val="single"/>
        </w:rPr>
        <w:t>按照2013清单计价规范</w:t>
      </w:r>
      <w:r>
        <w:rPr>
          <w:rFonts w:ascii="宋体" w:hAnsi="宋体"/>
          <w:color w:val="auto"/>
          <w:szCs w:val="21"/>
          <w:highlight w:val="none"/>
          <w:u w:val="single"/>
        </w:rPr>
        <w:t>执行</w:t>
      </w:r>
      <w:r>
        <w:rPr>
          <w:rFonts w:ascii="宋体" w:hAnsi="宋体"/>
          <w:color w:val="auto"/>
          <w:szCs w:val="21"/>
          <w:highlight w:val="none"/>
        </w:rPr>
        <w:t>。</w:t>
      </w:r>
    </w:p>
    <w:p w14:paraId="3A3276C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因市场价格波动调整合同价格，采用以下第</w:t>
      </w:r>
      <w:r>
        <w:rPr>
          <w:rFonts w:ascii="宋体" w:hAnsi="宋体"/>
          <w:color w:val="auto"/>
          <w:szCs w:val="21"/>
          <w:highlight w:val="none"/>
          <w:u w:val="single"/>
        </w:rPr>
        <w:t xml:space="preserve"> </w:t>
      </w:r>
      <w:r>
        <w:rPr>
          <w:rFonts w:hint="eastAsia" w:ascii="宋体" w:hAnsi="宋体"/>
          <w:color w:val="auto"/>
          <w:szCs w:val="21"/>
          <w:highlight w:val="none"/>
          <w:u w:val="single"/>
        </w:rPr>
        <w:t>2</w:t>
      </w:r>
      <w:r>
        <w:rPr>
          <w:rFonts w:ascii="宋体" w:hAnsi="宋体"/>
          <w:color w:val="auto"/>
          <w:szCs w:val="21"/>
          <w:highlight w:val="none"/>
        </w:rPr>
        <w:t>种方式对合同价格进行调整：</w:t>
      </w:r>
    </w:p>
    <w:p w14:paraId="059ED07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第1种方式：采用价格指数</w:t>
      </w:r>
      <w:r>
        <w:rPr>
          <w:rFonts w:hint="eastAsia" w:ascii="宋体" w:hAnsi="宋体"/>
          <w:color w:val="auto"/>
          <w:szCs w:val="21"/>
          <w:highlight w:val="none"/>
        </w:rPr>
        <w:t>进行价格</w:t>
      </w:r>
      <w:r>
        <w:rPr>
          <w:rFonts w:ascii="宋体" w:hAnsi="宋体"/>
          <w:color w:val="auto"/>
          <w:szCs w:val="21"/>
          <w:highlight w:val="none"/>
        </w:rPr>
        <w:t>调整。</w:t>
      </w:r>
    </w:p>
    <w:p w14:paraId="5DFF0EF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关于各可调因子、定值和变值权重，以及基本价格指数及其来源的约定：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5674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7B20D06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第2种方式：采用造价信息</w:t>
      </w:r>
      <w:r>
        <w:rPr>
          <w:rFonts w:hint="eastAsia" w:ascii="宋体" w:hAnsi="宋体"/>
          <w:color w:val="auto"/>
          <w:szCs w:val="21"/>
          <w:highlight w:val="none"/>
        </w:rPr>
        <w:t>进行价格</w:t>
      </w:r>
      <w:r>
        <w:rPr>
          <w:rFonts w:ascii="宋体" w:hAnsi="宋体"/>
          <w:color w:val="auto"/>
          <w:szCs w:val="21"/>
          <w:highlight w:val="none"/>
        </w:rPr>
        <w:t>调整。</w:t>
      </w:r>
    </w:p>
    <w:p w14:paraId="05BEA0B7">
      <w:pPr>
        <w:spacing w:line="400" w:lineRule="exact"/>
        <w:rPr>
          <w:rFonts w:ascii="宋体" w:hAnsi="宋体"/>
          <w:color w:val="auto"/>
          <w:szCs w:val="21"/>
          <w:highlight w:val="none"/>
        </w:rPr>
      </w:pPr>
      <w:r>
        <w:rPr>
          <w:rFonts w:ascii="宋体" w:hAnsi="宋体"/>
          <w:color w:val="auto"/>
          <w:szCs w:val="21"/>
          <w:highlight w:val="none"/>
        </w:rPr>
        <w:t xml:space="preserve">(2)关于基准价格的约定： </w:t>
      </w:r>
    </w:p>
    <w:p w14:paraId="4F8FD1C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专用合同条款</w:t>
      </w:r>
      <w:r>
        <w:rPr>
          <w:rFonts w:hint="eastAsia" w:ascii="宋体" w:hAnsi="宋体"/>
          <w:color w:val="auto"/>
          <w:szCs w:val="21"/>
          <w:highlight w:val="none"/>
        </w:rPr>
        <w:t>①</w:t>
      </w:r>
      <w:r>
        <w:rPr>
          <w:rFonts w:ascii="宋体" w:hAnsi="宋体"/>
          <w:color w:val="auto"/>
          <w:szCs w:val="21"/>
          <w:highlight w:val="none"/>
        </w:rPr>
        <w:t>承包人在已标价工程量清单或预算书中载明的材料单价低于基准价格的：专用合同条款合同履行期间材料单价涨幅以基准价格为基础超过</w:t>
      </w:r>
      <w:r>
        <w:rPr>
          <w:rFonts w:hint="eastAsia" w:ascii="宋体" w:hAnsi="宋体"/>
          <w:color w:val="auto"/>
          <w:szCs w:val="21"/>
          <w:highlight w:val="none"/>
          <w:u w:val="single"/>
        </w:rPr>
        <w:t>5</w:t>
      </w:r>
      <w:r>
        <w:rPr>
          <w:rFonts w:ascii="宋体" w:hAnsi="宋体"/>
          <w:color w:val="auto"/>
          <w:szCs w:val="21"/>
          <w:highlight w:val="none"/>
        </w:rPr>
        <w:t>%时，或材料单价跌幅以已标价工程量清单或预算书中载明材料单价为基础超过</w:t>
      </w:r>
      <w:r>
        <w:rPr>
          <w:rFonts w:hint="eastAsia" w:ascii="宋体" w:hAnsi="宋体"/>
          <w:color w:val="auto"/>
          <w:szCs w:val="21"/>
          <w:highlight w:val="none"/>
          <w:u w:val="single"/>
        </w:rPr>
        <w:t>5</w:t>
      </w:r>
      <w:r>
        <w:rPr>
          <w:rFonts w:ascii="宋体" w:hAnsi="宋体"/>
          <w:color w:val="auto"/>
          <w:szCs w:val="21"/>
          <w:highlight w:val="none"/>
        </w:rPr>
        <w:t>%时，其超过部分据实调整。</w:t>
      </w:r>
    </w:p>
    <w:p w14:paraId="2B2FFDB0">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②</w:t>
      </w:r>
      <w:r>
        <w:rPr>
          <w:rFonts w:ascii="宋体" w:hAnsi="宋体"/>
          <w:color w:val="auto"/>
          <w:szCs w:val="21"/>
          <w:highlight w:val="none"/>
        </w:rPr>
        <w:t>承包人在已标价工程量清单或预算书中载明的材料单价高于基准价格的：专用合同条款合同履行期间材料单价跌幅以基准价格为基础超过</w:t>
      </w:r>
      <w:r>
        <w:rPr>
          <w:rFonts w:hint="eastAsia" w:ascii="宋体" w:hAnsi="宋体"/>
          <w:color w:val="auto"/>
          <w:szCs w:val="21"/>
          <w:highlight w:val="none"/>
          <w:u w:val="single"/>
        </w:rPr>
        <w:t>5</w:t>
      </w:r>
      <w:r>
        <w:rPr>
          <w:rFonts w:ascii="宋体" w:hAnsi="宋体"/>
          <w:color w:val="auto"/>
          <w:szCs w:val="21"/>
          <w:highlight w:val="none"/>
        </w:rPr>
        <w:t>%时，材料单价涨幅以已标价工程量清单或预算书中载明材料单价为基础超过</w:t>
      </w:r>
      <w:r>
        <w:rPr>
          <w:rFonts w:hint="eastAsia" w:ascii="宋体" w:hAnsi="宋体"/>
          <w:color w:val="auto"/>
          <w:szCs w:val="21"/>
          <w:highlight w:val="none"/>
          <w:u w:val="single"/>
        </w:rPr>
        <w:t>5</w:t>
      </w:r>
      <w:r>
        <w:rPr>
          <w:rFonts w:ascii="宋体" w:hAnsi="宋体"/>
          <w:color w:val="auto"/>
          <w:szCs w:val="21"/>
          <w:highlight w:val="none"/>
        </w:rPr>
        <w:t>%时，其超过部分据实调整。</w:t>
      </w:r>
    </w:p>
    <w:p w14:paraId="3A2D5E5F">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③</w:t>
      </w:r>
      <w:r>
        <w:rPr>
          <w:rFonts w:ascii="宋体" w:hAnsi="宋体"/>
          <w:color w:val="auto"/>
          <w:szCs w:val="21"/>
          <w:highlight w:val="none"/>
        </w:rPr>
        <w:t>承包人在已标价工程量清单或预算书中载明的材料单价等于基准单价的：专用合同条款合同履行期间材料单价涨跌幅以基准单价为基础超过±</w:t>
      </w:r>
      <w:r>
        <w:rPr>
          <w:rFonts w:hint="eastAsia" w:ascii="宋体" w:hAnsi="宋体"/>
          <w:color w:val="auto"/>
          <w:szCs w:val="21"/>
          <w:highlight w:val="none"/>
          <w:u w:val="single"/>
        </w:rPr>
        <w:t>5</w:t>
      </w:r>
      <w:r>
        <w:rPr>
          <w:rFonts w:ascii="宋体" w:hAnsi="宋体"/>
          <w:color w:val="auto"/>
          <w:szCs w:val="21"/>
          <w:highlight w:val="none"/>
        </w:rPr>
        <w:t>%时，其超过部分据实调整。</w:t>
      </w:r>
    </w:p>
    <w:p w14:paraId="2F73E37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第3种方式：其他价格调整方式：</w:t>
      </w:r>
    </w:p>
    <w:p w14:paraId="281FD7D8">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5681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0CFFFB9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12.合同价格、计量与支付</w:t>
      </w:r>
    </w:p>
    <w:p w14:paraId="65EC81D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12.1合同价格形式</w:t>
      </w:r>
    </w:p>
    <w:p w14:paraId="533B6A8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1、单价合同。</w:t>
      </w:r>
    </w:p>
    <w:p w14:paraId="336AF5B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综合单价包含的风险范围：</w:t>
      </w:r>
    </w:p>
    <w:p w14:paraId="2EE686F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 xml:space="preserve">   </w:t>
      </w:r>
      <w:r>
        <w:rPr>
          <w:rFonts w:ascii="宋体" w:hAnsi="宋体"/>
          <w:color w:val="auto"/>
          <w:szCs w:val="21"/>
          <w:highlight w:val="none"/>
          <w:u w:val="single"/>
        </w:rPr>
        <w:t>1）施工期间的市场风</w:t>
      </w:r>
      <w:r>
        <w:rPr>
          <w:rFonts w:hint="eastAsia" w:ascii="宋体" w:hAnsi="宋体"/>
          <w:color w:val="auto"/>
          <w:szCs w:val="21"/>
          <w:highlight w:val="none"/>
          <w:u w:val="single"/>
        </w:rPr>
        <w:t>险及投标人的自身实力。承包人的投标报价是结合承包人的施工组织设计，根据其自身实力和管理水平等因素，结合切实可行的技术方案、依据发包人提供的招标文件、相关图纸和现场情况等进行投标报价的。同时，承包人的投标报价中，已将施工期间材料</w:t>
      </w:r>
      <w:r>
        <w:rPr>
          <w:rFonts w:ascii="宋体" w:hAnsi="宋体"/>
          <w:color w:val="auto"/>
          <w:szCs w:val="21"/>
          <w:highlight w:val="none"/>
          <w:u w:val="single"/>
        </w:rPr>
        <w:t>(除按照2013清单计价规范执行规定的)</w:t>
      </w:r>
      <w:r>
        <w:rPr>
          <w:rFonts w:hint="eastAsia" w:ascii="宋体" w:hAnsi="宋体"/>
          <w:color w:val="auto"/>
          <w:szCs w:val="21"/>
          <w:highlight w:val="none"/>
          <w:u w:val="single"/>
        </w:rPr>
        <w:t>及机械费用和</w:t>
      </w:r>
      <w:r>
        <w:rPr>
          <w:rFonts w:ascii="宋体" w:hAnsi="宋体"/>
          <w:color w:val="auto"/>
          <w:szCs w:val="21"/>
          <w:highlight w:val="none"/>
          <w:u w:val="single"/>
        </w:rPr>
        <w:t>一个有经验的承包人应当考虑到的风险均以费用的形式计入到投标报价内。除招标文件或施工合同条款中另有规定，上述风险费用今后不做调整。</w:t>
      </w:r>
    </w:p>
    <w:p w14:paraId="75CA3344">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2）措施项目费</w:t>
      </w:r>
      <w:r>
        <w:rPr>
          <w:rFonts w:hint="eastAsia" w:ascii="宋体" w:hAnsi="宋体"/>
          <w:color w:val="auto"/>
          <w:szCs w:val="21"/>
          <w:highlight w:val="none"/>
          <w:u w:val="single"/>
        </w:rPr>
        <w:t>：措施项目是指为完成工程项目施工，发生于该工程施工前和施工过程中技术、生活、安全等方面的非工程实体项目。投标人在投标报价时应该将工程量清单中所有措施项目费考虑在内，无论在投标报价中是否单独列出，均认为承包人已将所有措施费用计入投标报价，包括招标文件和合同条款中的规定的其他措施项目费用，以及投标人考虑需增加的其它措施费等，该部分的措施项目费在结算中不做调整。脚手架费由承包人自行考虑报价，包干使用结算时不做调整；现场安全文明施工措施费除外。</w:t>
      </w:r>
    </w:p>
    <w:p w14:paraId="6C48E52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风险费用的计算方法：</w:t>
      </w:r>
    </w:p>
    <w:p w14:paraId="32C34063">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承包人确定投标报价时已经充分考虑正常的风险范围并将承担该风险所需费用一并计入投标报价中，竣工结算时不予调整。竣工决算时不得以某一综合单价过低或以实际工程量与清单工程量有偏差为理由，要求调整价格。工程量按实计量，综合单价不变。</w:t>
      </w:r>
    </w:p>
    <w:p w14:paraId="0BF762C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风险范围以外合同价格的调整方法：</w:t>
      </w:r>
    </w:p>
    <w:p w14:paraId="1B78DEDE">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 1）价格调整时，必须提交经由发包人、监理人、设计单位等有关各方共同事先已签字确认的文件，方可对合同价格进行调整。对于调增的价格，承包人须提前30天向监理人、跟踪审计和发包人以书面形式进行申请，否则不予办理；</w:t>
      </w:r>
    </w:p>
    <w:p w14:paraId="263D9260">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2）若增减项目内容与工程量清单项目内容一致，执行原清单报价；</w:t>
      </w:r>
    </w:p>
    <w:p w14:paraId="2D5E9D49">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3）若增减项目内容与工程量清单项目内容相似(投标文件中能采集到的人、材、机单价的),参照相似清单报价，内容不同的部分按合同专用条款10.4.1确定变更的价格；</w:t>
      </w:r>
    </w:p>
    <w:p w14:paraId="7C0A5C2A">
      <w:pPr>
        <w:pStyle w:val="3"/>
        <w:tabs>
          <w:tab w:val="left" w:pos="1119"/>
          <w:tab w:val="left" w:pos="9020"/>
        </w:tabs>
        <w:spacing w:line="360" w:lineRule="auto"/>
        <w:ind w:left="0" w:firstLine="420" w:firstLineChars="200"/>
        <w:rPr>
          <w:color w:val="auto"/>
          <w:spacing w:val="-3"/>
          <w:sz w:val="24"/>
          <w:highlight w:val="none"/>
          <w:u w:val="single"/>
        </w:rPr>
      </w:pPr>
      <w:r>
        <w:rPr>
          <w:color w:val="auto"/>
          <w:szCs w:val="21"/>
          <w:highlight w:val="none"/>
          <w:u w:val="single"/>
        </w:rPr>
        <w:t>4）投标报价中没有的综合单价(投标文件中不能采集到的人、材、机单价的)将按《建设工程工程量清单计价规》GB50500-2013；《江苏省市政工程计价定额》（2014）；《江苏省安装工程计价定额》（2014）；《江苏省建筑与装饰工程计价定额》（2014）等现行省计价表规定计算。其中：人工工资按苏建函价</w:t>
      </w:r>
      <w:r>
        <w:rPr>
          <w:rFonts w:hint="eastAsia"/>
          <w:color w:val="auto"/>
          <w:szCs w:val="21"/>
          <w:highlight w:val="none"/>
          <w:u w:val="single"/>
        </w:rPr>
        <w:t>〔2022〕62</w:t>
      </w:r>
      <w:r>
        <w:rPr>
          <w:color w:val="auto"/>
          <w:szCs w:val="21"/>
          <w:highlight w:val="none"/>
          <w:u w:val="single"/>
        </w:rPr>
        <w:t>号文件执行；材料价格执行《南京工程造价管理》同期信息价格，无信息价的按市场价(市场价由双方询价后协商)；机械台班价格按建标</w:t>
      </w:r>
      <w:r>
        <w:rPr>
          <w:rFonts w:hint="eastAsia"/>
          <w:color w:val="auto"/>
          <w:szCs w:val="21"/>
          <w:highlight w:val="none"/>
          <w:u w:val="single"/>
        </w:rPr>
        <w:t>〔2015〕34号</w:t>
      </w:r>
      <w:r>
        <w:rPr>
          <w:color w:val="auto"/>
          <w:szCs w:val="21"/>
          <w:highlight w:val="none"/>
          <w:u w:val="single"/>
        </w:rPr>
        <w:t>文的要求计取（只调整其中的人工费和燃料动力费）。综合单价按照承包人投标报价与本工程预算价的同等优惠比例下浮</w:t>
      </w:r>
      <w:r>
        <w:rPr>
          <w:rFonts w:hint="eastAsia"/>
          <w:color w:val="auto"/>
          <w:szCs w:val="21"/>
          <w:highlight w:val="none"/>
          <w:u w:val="single"/>
        </w:rPr>
        <w:t>（</w:t>
      </w:r>
      <w:r>
        <w:rPr>
          <w:color w:val="auto"/>
          <w:szCs w:val="21"/>
          <w:highlight w:val="none"/>
          <w:u w:val="single"/>
        </w:rPr>
        <w:t xml:space="preserve">     </w:t>
      </w:r>
      <w:r>
        <w:rPr>
          <w:rFonts w:hint="eastAsia"/>
          <w:color w:val="auto"/>
          <w:szCs w:val="21"/>
          <w:highlight w:val="none"/>
          <w:u w:val="single"/>
        </w:rPr>
        <w:t>%），</w:t>
      </w:r>
      <w:r>
        <w:rPr>
          <w:color w:val="auto"/>
          <w:szCs w:val="21"/>
          <w:highlight w:val="none"/>
          <w:u w:val="single"/>
        </w:rPr>
        <w:t>在工程完工后，按实结算。</w:t>
      </w:r>
    </w:p>
    <w:p w14:paraId="14E05BEA">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5）工程量清单报价中的措施项目费（脚手架费、模板费和现场安全文明施工措施费除外）投标人根据工程实际情况报价后为包干使用，结算时一律不作调整；</w:t>
      </w:r>
    </w:p>
    <w:p w14:paraId="5730160B">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6）承包人不得因变更价款暂时未得到批复而拒绝或拖延该项施工。如承包人对发包人确定的价款有异议，双方应协商后妥善处理，但承包人不得以此拒绝执行发包人和监理人的工程变更指示。如承包人以价款核定数额不明或不足为由而拒绝或延期执行，将每次处罚 20000 元,直接从当期工程进度款中扣除</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53F79684">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7）</w:t>
      </w:r>
      <w:r>
        <w:rPr>
          <w:rFonts w:hint="eastAsia" w:ascii="宋体" w:hAnsi="宋体"/>
          <w:color w:val="auto"/>
          <w:szCs w:val="21"/>
          <w:highlight w:val="none"/>
          <w:u w:val="single"/>
        </w:rPr>
        <w:t>施工过程中若发包人对主材进行替换，则综合单价仅替换主材价格，其他人工费、机械费、辅材费、相关税费扔套用原投标报价组成。</w:t>
      </w:r>
    </w:p>
    <w:p w14:paraId="317ACF4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8</w:t>
      </w:r>
      <w:r>
        <w:rPr>
          <w:rFonts w:ascii="宋体" w:hAnsi="宋体"/>
          <w:color w:val="auto"/>
          <w:szCs w:val="21"/>
          <w:highlight w:val="none"/>
          <w:u w:val="single"/>
        </w:rPr>
        <w:t>）</w:t>
      </w:r>
      <w:r>
        <w:rPr>
          <w:rFonts w:hint="eastAsia" w:ascii="宋体" w:hAnsi="宋体"/>
          <w:color w:val="auto"/>
          <w:szCs w:val="21"/>
          <w:highlight w:val="none"/>
          <w:u w:val="single"/>
        </w:rPr>
        <w:t>本工程量清单子目的项目特征描述，并不能被认为是完整无缺的，各投标人应认真研究施工界面、施工工艺、工程规范和技术说明、图纸及其它发包方提供的相关资料，结合现场条件综合考虑，项目特征与图纸互为补充，如项目特征与设计图纸矛盾的，以图纸为准。</w:t>
      </w:r>
    </w:p>
    <w:p w14:paraId="7554E030">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9）投标人的所填报的工程量清单中的综合单价，不论其对应的项目特征是否描述完全，都将被认为已包括完成本子目所有工程内容及完成此工作内容而必须的各种辅助工作。</w:t>
      </w:r>
    </w:p>
    <w:p w14:paraId="0029FB82">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10）所有主材损耗应在综合单价中考虑，后期不做调整。甲供材卸车、二次搬运费及保管费用已综合考虑在投标报价中。</w:t>
      </w:r>
    </w:p>
    <w:p w14:paraId="13D505C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2、总价合同。</w:t>
      </w:r>
    </w:p>
    <w:p w14:paraId="5A5C297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总价包含的风险范围：</w:t>
      </w:r>
    </w:p>
    <w:p w14:paraId="56A70C3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5685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10A63ED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风险费用的计算方法：</w:t>
      </w:r>
    </w:p>
    <w:p w14:paraId="3754022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5686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324696B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风险范围以外合同价格的调整方法：</w:t>
      </w:r>
    </w:p>
    <w:p w14:paraId="19843E0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5687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272551D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3、其他价格方式：</w:t>
      </w:r>
    </w:p>
    <w:p w14:paraId="6306DC54">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5688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5A27BBA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12.2预付款</w:t>
      </w:r>
    </w:p>
    <w:p w14:paraId="2716740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12.2.1预付款的支付</w:t>
      </w:r>
    </w:p>
    <w:p w14:paraId="1A698C94">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预付款支付比例或金额：</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517864FE">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预付款支付期限：</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279B493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预付款扣回的方式：</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 xml:space="preserve">  </w:t>
      </w:r>
      <w:r>
        <w:rPr>
          <w:rFonts w:ascii="宋体" w:hAnsi="宋体"/>
          <w:color w:val="auto"/>
          <w:szCs w:val="21"/>
          <w:highlight w:val="none"/>
        </w:rPr>
        <w:t>。</w:t>
      </w:r>
    </w:p>
    <w:p w14:paraId="4BE051F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12.2.2预付款担保</w:t>
      </w:r>
    </w:p>
    <w:p w14:paraId="2855D07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承包人提交预付款担保的期限：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5692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68CEAD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预付款担保的形式为：</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5693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998BA2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12.3计量</w:t>
      </w:r>
    </w:p>
    <w:p w14:paraId="0C7F7AC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12.3.1计量原则</w:t>
      </w:r>
    </w:p>
    <w:p w14:paraId="3F75541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工程量计算规则：</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5694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工程量计算规则执行国家标准《建设工程工程量清单计价规范》</w:t>
      </w:r>
      <w:r>
        <w:rPr>
          <w:rFonts w:ascii="宋体" w:hAnsi="宋体"/>
          <w:color w:val="auto"/>
          <w:szCs w:val="21"/>
          <w:highlight w:val="none"/>
          <w:u w:val="single"/>
        </w:rPr>
        <w:t xml:space="preserve">或其适用的修订版本，承包人实际完成的工程量按约定的工程量计算规则和有合同约束力的图纸进行计量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0C38C38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12.3.2计量周期</w:t>
      </w:r>
    </w:p>
    <w:p w14:paraId="04D4A12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关于计量周期的约定：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5695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本合同的计量周期为周</w:t>
      </w:r>
      <w:r>
        <w:rPr>
          <w:rFonts w:ascii="宋体" w:hAnsi="宋体"/>
          <w:color w:val="auto"/>
          <w:szCs w:val="21"/>
          <w:highlight w:val="none"/>
          <w:u w:val="single"/>
        </w:rPr>
        <w:t>,每</w:t>
      </w:r>
      <w:r>
        <w:rPr>
          <w:rFonts w:hint="eastAsia" w:ascii="宋体" w:hAnsi="宋体"/>
          <w:color w:val="auto"/>
          <w:szCs w:val="21"/>
          <w:highlight w:val="none"/>
          <w:u w:val="single"/>
        </w:rPr>
        <w:t>周</w:t>
      </w:r>
      <w:r>
        <w:rPr>
          <w:rFonts w:ascii="宋体" w:hAnsi="宋体"/>
          <w:color w:val="auto"/>
          <w:szCs w:val="21"/>
          <w:highlight w:val="none"/>
          <w:u w:val="single"/>
        </w:rPr>
        <w:t>日为当</w:t>
      </w:r>
      <w:r>
        <w:rPr>
          <w:rFonts w:hint="eastAsia" w:ascii="宋体" w:hAnsi="宋体"/>
          <w:color w:val="auto"/>
          <w:szCs w:val="21"/>
          <w:highlight w:val="none"/>
          <w:u w:val="single"/>
        </w:rPr>
        <w:t>周</w:t>
      </w:r>
      <w:r>
        <w:rPr>
          <w:rFonts w:ascii="宋体" w:hAnsi="宋体"/>
          <w:color w:val="auto"/>
          <w:szCs w:val="21"/>
          <w:highlight w:val="none"/>
          <w:u w:val="single"/>
        </w:rPr>
        <w:t>计量截止日期(不含当日)和下</w:t>
      </w:r>
      <w:r>
        <w:rPr>
          <w:rFonts w:hint="eastAsia" w:ascii="宋体" w:hAnsi="宋体"/>
          <w:color w:val="auto"/>
          <w:szCs w:val="21"/>
          <w:highlight w:val="none"/>
          <w:u w:val="single"/>
        </w:rPr>
        <w:t>周</w:t>
      </w:r>
      <w:r>
        <w:rPr>
          <w:rFonts w:ascii="宋体" w:hAnsi="宋体"/>
          <w:color w:val="auto"/>
          <w:szCs w:val="21"/>
          <w:highlight w:val="none"/>
          <w:u w:val="single"/>
        </w:rPr>
        <w:t xml:space="preserve">计量起始日期(含当日)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25F0170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12.3.3单价合同的计量</w:t>
      </w:r>
    </w:p>
    <w:p w14:paraId="6C86D11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关于单价合同计量的约定：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5696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F31E50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12.3.4总价合同的计量</w:t>
      </w:r>
    </w:p>
    <w:p w14:paraId="32C272C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关于总价合同计量的约定：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5697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FEFA22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12.3.5总价合同采用支付分解表计量支付的，是否适用第12.3.4项</w:t>
      </w:r>
      <w:r>
        <w:rPr>
          <w:rFonts w:hint="eastAsia" w:ascii="宋体" w:hAnsi="宋体"/>
          <w:color w:val="auto"/>
          <w:szCs w:val="21"/>
          <w:highlight w:val="none"/>
        </w:rPr>
        <w:t>〔</w:t>
      </w:r>
      <w:r>
        <w:rPr>
          <w:rFonts w:ascii="宋体" w:hAnsi="宋体"/>
          <w:color w:val="auto"/>
          <w:szCs w:val="21"/>
          <w:highlight w:val="none"/>
        </w:rPr>
        <w:t>总价合同的计量</w:t>
      </w:r>
      <w:r>
        <w:rPr>
          <w:rFonts w:hint="eastAsia" w:ascii="宋体" w:hAnsi="宋体"/>
          <w:color w:val="auto"/>
          <w:szCs w:val="21"/>
          <w:highlight w:val="none"/>
        </w:rPr>
        <w:t>〕</w:t>
      </w:r>
      <w:r>
        <w:rPr>
          <w:rFonts w:ascii="宋体" w:hAnsi="宋体"/>
          <w:color w:val="auto"/>
          <w:szCs w:val="21"/>
          <w:highlight w:val="none"/>
        </w:rPr>
        <w:t>约定</w:t>
      </w:r>
      <w:r>
        <w:rPr>
          <w:rFonts w:hint="eastAsia" w:ascii="宋体" w:hAnsi="宋体"/>
          <w:color w:val="auto"/>
          <w:szCs w:val="21"/>
          <w:highlight w:val="none"/>
        </w:rPr>
        <w:t>进行计量：</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5698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D70587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12.3.6其他价格形式合同的计量</w:t>
      </w:r>
    </w:p>
    <w:p w14:paraId="3D8FDCE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其他价格形式的计量方式和程序：</w:t>
      </w:r>
    </w:p>
    <w:p w14:paraId="01EA1EA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5699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211B4A6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12.4工程进度款支付</w:t>
      </w:r>
    </w:p>
    <w:p w14:paraId="693D564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12.4.1付款周期</w:t>
      </w:r>
    </w:p>
    <w:p w14:paraId="38258B62">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关于付款周期的约定：</w:t>
      </w:r>
      <w:r>
        <w:rPr>
          <w:rFonts w:hint="eastAsia" w:ascii="宋体" w:hAnsi="宋体"/>
          <w:color w:val="auto"/>
          <w:szCs w:val="21"/>
          <w:highlight w:val="none"/>
          <w:u w:val="single"/>
        </w:rPr>
        <w:t>工程验收合格后一次性付清</w:t>
      </w:r>
    </w:p>
    <w:p w14:paraId="6FB99AD5">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12.4.2进度付款申请单的编制</w:t>
      </w:r>
    </w:p>
    <w:p w14:paraId="3772F2A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关于进度付款申请单编制的约定：</w:t>
      </w:r>
    </w:p>
    <w:p w14:paraId="14E5D057">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5701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由承包人提交，经甲方现场代表和监理单位、跟踪审计确认</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275F27E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12.4.3进度付款申请单的提交</w:t>
      </w:r>
    </w:p>
    <w:p w14:paraId="3D302913">
      <w:pPr>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(1)单价合同进度付款申请单提交的约定</w:t>
      </w:r>
      <w:r>
        <w:rPr>
          <w:rFonts w:hint="eastAsia"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5702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由承包人提交，经甲方现场代表和监理单位、跟踪审计确认</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0D6A538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(2)总价合同进度付款申请单提交的约定</w:t>
      </w:r>
      <w:r>
        <w:rPr>
          <w:rFonts w:hint="eastAsia"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5703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29885F6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(3)其他价格形式合同进度付款申请单提交的约定：</w:t>
      </w:r>
    </w:p>
    <w:p w14:paraId="323630C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5704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1FE4988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12.4.4进度款审核和支付</w:t>
      </w:r>
    </w:p>
    <w:p w14:paraId="18EBCCE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(1)监理人审查并报送发包人的期限：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5705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63A984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发包人完成审批并签发进度款支付证书的期限：</w:t>
      </w:r>
    </w:p>
    <w:p w14:paraId="3D99C6C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5706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0BA21FA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(2)发包人支付进度款的期限：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5707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120E372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发包人逾期支付进度款的违约金的计算方式：</w:t>
      </w:r>
    </w:p>
    <w:p w14:paraId="41C8F79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5708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协商确定</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7C6B608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12.4.6支付分解表的编制</w:t>
      </w:r>
    </w:p>
    <w:p w14:paraId="43A7760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2、总价合同支付分解表的编制与审批：</w:t>
      </w:r>
    </w:p>
    <w:p w14:paraId="7006E3D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5709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59828AC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3、单价合同的总价项目支付分解表的编制与审批：</w:t>
      </w:r>
    </w:p>
    <w:p w14:paraId="232F4DF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5710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6D3BD56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13.验收和工程试车</w:t>
      </w:r>
    </w:p>
    <w:p w14:paraId="1B4225D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13.1分部分项工程验收</w:t>
      </w:r>
    </w:p>
    <w:p w14:paraId="1325946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13.1.2监理人不能按时进行验收时，应提前</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5711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24</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小时提交书面延期要求。</w:t>
      </w:r>
    </w:p>
    <w:p w14:paraId="6FE387E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关于延期最长不得超过：</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5712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48</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小时。</w:t>
      </w:r>
    </w:p>
    <w:p w14:paraId="584F82F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13.2竣工验收</w:t>
      </w:r>
    </w:p>
    <w:p w14:paraId="22C4CF0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13.2.2竣工验收程序</w:t>
      </w:r>
    </w:p>
    <w:p w14:paraId="5B9BC43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关于竣工验收程序的约定：</w:t>
      </w:r>
    </w:p>
    <w:p w14:paraId="7890775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5713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7A77566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发包人不按照本项约定组织竣工验收、颁发工程接收证书的违约金的计算方法：</w:t>
      </w:r>
    </w:p>
    <w:p w14:paraId="0DC468F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5714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执行通用条款</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018FA8A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13.2.5移交、接收全部与部分工程</w:t>
      </w:r>
    </w:p>
    <w:p w14:paraId="0FCB9563">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承包人向发包人移交工程的期限：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5715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取得工程竣工验收证书后</w:t>
      </w:r>
      <w:r>
        <w:rPr>
          <w:rFonts w:ascii="宋体" w:hAnsi="宋体"/>
          <w:color w:val="auto"/>
          <w:szCs w:val="21"/>
          <w:highlight w:val="none"/>
          <w:u w:val="single"/>
        </w:rPr>
        <w:t xml:space="preserve">7天内完成工程移交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hint="eastAsia" w:ascii="宋体" w:hAnsi="宋体"/>
          <w:color w:val="auto"/>
          <w:szCs w:val="21"/>
          <w:highlight w:val="none"/>
        </w:rPr>
        <w:t>。</w:t>
      </w:r>
    </w:p>
    <w:p w14:paraId="02398E8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发包人未按本合同约定接收全部或部分工程的，违约金的计算方法为：</w:t>
      </w: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5716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按工程延期计算</w:t>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r>
        <w:rPr>
          <w:rFonts w:ascii="宋体" w:hAnsi="宋体"/>
          <w:color w:val="auto"/>
          <w:szCs w:val="21"/>
          <w:highlight w:val="none"/>
        </w:rPr>
        <w:t>。</w:t>
      </w:r>
    </w:p>
    <w:p w14:paraId="319FCB3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承包人未按时移交工程的，违约金的计算方法为：</w:t>
      </w:r>
    </w:p>
    <w:p w14:paraId="24C1BF2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5717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40FE526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13.3工程试车</w:t>
      </w:r>
    </w:p>
    <w:p w14:paraId="704CF82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13.3.1试车程序</w:t>
      </w:r>
    </w:p>
    <w:p w14:paraId="0D34105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工程试车内容：</w:t>
      </w:r>
    </w:p>
    <w:p w14:paraId="71776A26">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5718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无</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702F626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(1)单机无负荷试车费用由</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5719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承担；</w:t>
      </w:r>
    </w:p>
    <w:p w14:paraId="205E1FA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(2)无负荷联动试车费用由</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5720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承担。</w:t>
      </w:r>
    </w:p>
    <w:p w14:paraId="2539330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13.3.3投料试车</w:t>
      </w:r>
    </w:p>
    <w:p w14:paraId="7256CB89">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关于投料试车相关事项的约定：</w:t>
      </w:r>
    </w:p>
    <w:p w14:paraId="65DB9AFE">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5721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508014B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13.6竣工退场</w:t>
      </w:r>
    </w:p>
    <w:p w14:paraId="591C735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13.6.1竣工退场</w:t>
      </w:r>
    </w:p>
    <w:p w14:paraId="7FA15B7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承包人完成竣工退场的期限：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5722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取得工程竣工验收证书后</w:t>
      </w:r>
      <w:r>
        <w:rPr>
          <w:rFonts w:ascii="宋体" w:hAnsi="宋体"/>
          <w:color w:val="auto"/>
          <w:szCs w:val="21"/>
          <w:highlight w:val="none"/>
          <w:u w:val="single"/>
        </w:rPr>
        <w:t>15天内。工程竣工验收后，施工单位的施工人员、材料、设备必须在15天内全部退出现场，否则按每天5000元支付违约金。非承包人原因导致的施工人员、材料、设备没在15天内全部退场不支付违约金</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29DE230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14.竣工结算</w:t>
      </w:r>
    </w:p>
    <w:p w14:paraId="085FC65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14.1竣工付款申请</w:t>
      </w:r>
    </w:p>
    <w:p w14:paraId="3C80186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承包人提交竣工付款申请单的期限：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5723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竣工验收合格后结算后一个月内</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271F421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竣工付款申请单应包括的内容：</w:t>
      </w:r>
    </w:p>
    <w:p w14:paraId="617E995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5724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竣工结算合同总价、已支付的工程价款、应扣回的质量保证金、应支付的竣工付款金额等</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2452B64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14.2竣工结算审核</w:t>
      </w:r>
    </w:p>
    <w:p w14:paraId="7F7A0ED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w:t>
      </w:r>
      <w:r>
        <w:rPr>
          <w:rFonts w:hint="eastAsia" w:ascii="宋体" w:hAnsi="宋体"/>
          <w:color w:val="auto"/>
          <w:szCs w:val="21"/>
          <w:highlight w:val="none"/>
        </w:rPr>
        <w:t>审批</w:t>
      </w:r>
      <w:r>
        <w:rPr>
          <w:rFonts w:ascii="宋体" w:hAnsi="宋体"/>
          <w:color w:val="auto"/>
          <w:szCs w:val="21"/>
          <w:highlight w:val="none"/>
        </w:rPr>
        <w:t>竣工付款申请单的期限：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5725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监理人在收到承包人提交的竣工付款申请单后及时</w:t>
      </w:r>
      <w:r>
        <w:rPr>
          <w:rFonts w:ascii="宋体" w:hAnsi="宋体"/>
          <w:color w:val="auto"/>
          <w:szCs w:val="21"/>
          <w:highlight w:val="none"/>
          <w:u w:val="single"/>
        </w:rPr>
        <w:t>核查，提出发包人到期应支付给承包人的价款送发包人审核并抄送承包人。发包人应在收到后</w:t>
      </w:r>
      <w:r>
        <w:rPr>
          <w:rFonts w:hint="eastAsia" w:ascii="宋体" w:hAnsi="宋体"/>
          <w:color w:val="auto"/>
          <w:szCs w:val="21"/>
          <w:highlight w:val="none"/>
          <w:u w:val="single"/>
        </w:rPr>
        <w:t>60</w:t>
      </w:r>
      <w:r>
        <w:rPr>
          <w:rFonts w:ascii="宋体" w:hAnsi="宋体"/>
          <w:color w:val="auto"/>
          <w:szCs w:val="21"/>
          <w:highlight w:val="none"/>
          <w:u w:val="single"/>
        </w:rPr>
        <w:t>天内审核完毕，由监理人向承包人出具经发包人签认的竣工付款证书</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456651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发包人完成竣工付款的期限：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5726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发包人应在竣工结算完成后的</w:t>
      </w:r>
      <w:r>
        <w:rPr>
          <w:rFonts w:ascii="宋体" w:hAnsi="宋体"/>
          <w:color w:val="auto"/>
          <w:szCs w:val="21"/>
          <w:highlight w:val="none"/>
          <w:u w:val="single"/>
        </w:rPr>
        <w:t>14天内，将应支付款支付给承包人。发包人不按期支付的，按合同约定，将逾期付款违约金支付给承包人</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200D1816">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关于竣工付款证书异议部分复核的方式和程序：</w:t>
      </w:r>
    </w:p>
    <w:p w14:paraId="45214D26">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5727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hint="eastAsia" w:ascii="宋体" w:hAnsi="宋体"/>
          <w:color w:val="auto"/>
          <w:szCs w:val="21"/>
          <w:highlight w:val="none"/>
          <w:u w:val="single"/>
        </w:rPr>
        <w:t>，但该通用条款中所有的“日”和“天”均为工作日。承包人应保证结算资料内容完整、准确。</w:t>
      </w:r>
    </w:p>
    <w:p w14:paraId="4893CEE8">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承包人上报的结算资料经第三方审计，第三方审计费（初审和终审）的支付按以下条款执行：</w:t>
      </w:r>
    </w:p>
    <w:p w14:paraId="2793D12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（1）单项工程核减率超过15%的，其审计费用全部由施工单位承担，并由建设单位从施工单位工程款中扣除（下同）；</w:t>
      </w:r>
    </w:p>
    <w:p w14:paraId="70F31D1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（2）单项工程核减率在15%—10%（含10%）之间的，其审计费用由建设单位承担20%，施工单位承担80%；</w:t>
      </w:r>
    </w:p>
    <w:p w14:paraId="763C1CFF">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（3）单项工程核减率在10%—5%（含5%）之间的，其审计费用由施工单位承担20%，建设单位承担80%；</w:t>
      </w:r>
    </w:p>
    <w:p w14:paraId="04AD664D">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（4）单项工程核减率在5%以下的，其审计费用由建设单位承担。核减率按审计最终核定额与施工单位申报的结算额之间的差额计算</w:t>
      </w:r>
      <w:r>
        <w:rPr>
          <w:rFonts w:ascii="宋体" w:hAnsi="宋体"/>
          <w:color w:val="auto"/>
          <w:szCs w:val="21"/>
          <w:highlight w:val="none"/>
          <w:u w:val="single"/>
        </w:rPr>
        <w:t xml:space="preserve"> </w:t>
      </w:r>
    </w:p>
    <w:p w14:paraId="2C3BEA1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14.4最终结清</w:t>
      </w:r>
    </w:p>
    <w:p w14:paraId="6817231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14.4.1最终结清申请单</w:t>
      </w:r>
    </w:p>
    <w:p w14:paraId="0DCA450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承包人提交最终结清申请单的份数：</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5728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lang w:eastAsia="zh-CN"/>
        </w:rPr>
        <w:t>叁份</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1DA67A7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承包人提交最终结算申请单的期限：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5729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272FD86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14.4.2最终结清证书和支付</w:t>
      </w:r>
    </w:p>
    <w:p w14:paraId="335EB42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(1)发包人完成最终结清申请单的</w:t>
      </w:r>
      <w:r>
        <w:rPr>
          <w:rFonts w:hint="eastAsia" w:ascii="宋体" w:hAnsi="宋体"/>
          <w:color w:val="auto"/>
          <w:szCs w:val="21"/>
          <w:highlight w:val="none"/>
        </w:rPr>
        <w:t>审批</w:t>
      </w:r>
      <w:r>
        <w:rPr>
          <w:rFonts w:ascii="宋体" w:hAnsi="宋体"/>
          <w:color w:val="auto"/>
          <w:szCs w:val="21"/>
          <w:highlight w:val="none"/>
        </w:rPr>
        <w:t>并颁发最终结清证书的期限：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5730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6ACB4D6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(2)发包人完成支付的期限：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5731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526D11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15.缺陷责任期与保修</w:t>
      </w:r>
    </w:p>
    <w:p w14:paraId="70CDC5C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15.2缺陷责任期</w:t>
      </w:r>
    </w:p>
    <w:p w14:paraId="5515F8A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缺陷责任期的具体期限：</w:t>
      </w:r>
    </w:p>
    <w:p w14:paraId="4F3F52D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5732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60BE74D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15.3质量保证金</w:t>
      </w:r>
    </w:p>
    <w:p w14:paraId="3608F880">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关于是否扣留质量保证金的约定：</w:t>
      </w:r>
      <w:r>
        <w:rPr>
          <w:rFonts w:hint="eastAsia" w:ascii="宋体" w:hAnsi="宋体"/>
          <w:color w:val="auto"/>
          <w:szCs w:val="21"/>
          <w:highlight w:val="none"/>
          <w:u w:val="single"/>
        </w:rPr>
        <w:t>扣留质量保证金。在工程项目竣工前，承包人按专用合同条款第</w:t>
      </w:r>
      <w:r>
        <w:rPr>
          <w:rFonts w:ascii="宋体" w:hAnsi="宋体"/>
          <w:color w:val="auto"/>
          <w:szCs w:val="21"/>
          <w:highlight w:val="none"/>
          <w:u w:val="single"/>
        </w:rPr>
        <w:t xml:space="preserve">3.7条提供履约担保的，发包人不得同时预留工程质量保证金 </w:t>
      </w:r>
      <w:r>
        <w:rPr>
          <w:rFonts w:ascii="宋体" w:hAnsi="宋体"/>
          <w:color w:val="auto"/>
          <w:szCs w:val="21"/>
          <w:highlight w:val="none"/>
        </w:rPr>
        <w:t>。</w:t>
      </w:r>
    </w:p>
    <w:p w14:paraId="1C52729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15.3.1</w:t>
      </w:r>
      <w:r>
        <w:rPr>
          <w:rFonts w:hint="eastAsia" w:ascii="宋体" w:hAnsi="宋体"/>
          <w:color w:val="auto"/>
          <w:szCs w:val="21"/>
          <w:highlight w:val="none"/>
        </w:rPr>
        <w:t>承包人提供</w:t>
      </w:r>
      <w:r>
        <w:rPr>
          <w:rFonts w:ascii="宋体" w:hAnsi="宋体"/>
          <w:color w:val="auto"/>
          <w:szCs w:val="21"/>
          <w:highlight w:val="none"/>
        </w:rPr>
        <w:t>质量保证金的</w:t>
      </w:r>
      <w:r>
        <w:rPr>
          <w:rFonts w:hint="eastAsia" w:ascii="宋体" w:hAnsi="宋体"/>
          <w:color w:val="auto"/>
          <w:szCs w:val="21"/>
          <w:highlight w:val="none"/>
        </w:rPr>
        <w:t>方</w:t>
      </w:r>
      <w:r>
        <w:rPr>
          <w:rFonts w:ascii="宋体" w:hAnsi="宋体"/>
          <w:color w:val="auto"/>
          <w:szCs w:val="21"/>
          <w:highlight w:val="none"/>
        </w:rPr>
        <w:t>式</w:t>
      </w:r>
    </w:p>
    <w:p w14:paraId="6B476AB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质量保证金采用以下第</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5734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2</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种方式：</w:t>
      </w:r>
    </w:p>
    <w:p w14:paraId="4B2E34F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(1)质量保证金保函，保证金额为：</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5735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E789D8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w:t>
      </w:r>
      <w:r>
        <w:rPr>
          <w:rFonts w:ascii="宋体" w:hAnsi="宋体"/>
          <w:color w:val="auto"/>
          <w:szCs w:val="21"/>
          <w:highlight w:val="none"/>
          <w:u w:val="single"/>
        </w:rPr>
        <w:t xml:space="preserve"> 3 </w:t>
      </w:r>
      <w:r>
        <w:rPr>
          <w:rFonts w:ascii="宋体" w:hAnsi="宋体"/>
          <w:color w:val="auto"/>
          <w:szCs w:val="21"/>
          <w:highlight w:val="none"/>
        </w:rPr>
        <w:t>%的工程款；</w:t>
      </w:r>
    </w:p>
    <w:p w14:paraId="2E3B768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(3)其他</w:t>
      </w:r>
      <w:r>
        <w:rPr>
          <w:rFonts w:hint="eastAsia" w:ascii="宋体" w:hAnsi="宋体"/>
          <w:color w:val="auto"/>
          <w:szCs w:val="21"/>
          <w:highlight w:val="none"/>
        </w:rPr>
        <w:t>方</w:t>
      </w:r>
      <w:r>
        <w:rPr>
          <w:rFonts w:ascii="宋体" w:hAnsi="宋体"/>
          <w:color w:val="auto"/>
          <w:szCs w:val="21"/>
          <w:highlight w:val="none"/>
        </w:rPr>
        <w:t>式</w:t>
      </w:r>
      <w:r>
        <w:rPr>
          <w:rFonts w:hint="eastAsia"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5737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D2C42B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15.3.2质量保证金的扣留</w:t>
      </w:r>
    </w:p>
    <w:p w14:paraId="0E95A8D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质量保证金的扣留采取以下第</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5738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2</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种方式：</w:t>
      </w:r>
    </w:p>
    <w:p w14:paraId="22194CE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(1)在支付工程进度款时逐次扣留，在此情形下，质量保证金的计算基数不包括预付款的支付、扣回以及价格调整的金额；</w:t>
      </w:r>
    </w:p>
    <w:p w14:paraId="6040B97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(2)工程竣工结算时一次性扣留质量保证金；</w:t>
      </w:r>
    </w:p>
    <w:p w14:paraId="33DCE98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(3)其他扣留方式</w:t>
      </w:r>
      <w:r>
        <w:rPr>
          <w:rFonts w:hint="eastAsia"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5739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718CEC4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关于质量保证金的补充约定：</w:t>
      </w:r>
    </w:p>
    <w:p w14:paraId="3646B80D">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5740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质量保修金在质保期满后，发包人收到施工方提交付款申请</w:t>
      </w:r>
      <w:r>
        <w:rPr>
          <w:rFonts w:ascii="宋体" w:hAnsi="宋体"/>
          <w:color w:val="auto"/>
          <w:szCs w:val="21"/>
          <w:highlight w:val="none"/>
          <w:u w:val="single"/>
        </w:rPr>
        <w:t>14天内支付</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0F6B035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15.4保修</w:t>
      </w:r>
    </w:p>
    <w:p w14:paraId="756569E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15.4.1保修责任</w:t>
      </w:r>
    </w:p>
    <w:p w14:paraId="278337A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工程保修期为：</w:t>
      </w:r>
    </w:p>
    <w:p w14:paraId="1D13DBB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5741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详见《工程质量保修书》</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03D5CC6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15.4.3修复通知</w:t>
      </w:r>
    </w:p>
    <w:p w14:paraId="00C7BEE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承包人收到保修通知并到达工程现场的合理时间：</w:t>
      </w:r>
    </w:p>
    <w:p w14:paraId="0A498EF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5742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承包人收到报修通知后</w:t>
      </w:r>
      <w:r>
        <w:rPr>
          <w:rFonts w:ascii="宋体" w:hAnsi="宋体"/>
          <w:color w:val="auto"/>
          <w:szCs w:val="21"/>
          <w:highlight w:val="none"/>
          <w:u w:val="single"/>
        </w:rPr>
        <w:t>24小时内到达现场</w:t>
      </w:r>
      <w:r>
        <w:rPr>
          <w:rFonts w:hint="eastAsia" w:ascii="宋体" w:hAnsi="宋体"/>
          <w:color w:val="auto"/>
          <w:szCs w:val="21"/>
          <w:highlight w:val="none"/>
          <w:u w:val="single"/>
        </w:rPr>
        <w:t>处理问题</w:t>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6D4B51E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16.违约</w:t>
      </w:r>
    </w:p>
    <w:p w14:paraId="0FA44D5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16.1发包人违约</w:t>
      </w:r>
    </w:p>
    <w:p w14:paraId="386025C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16.1.1发包人违约的情形</w:t>
      </w:r>
    </w:p>
    <w:p w14:paraId="41DA097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发包人违约的其他情形：</w:t>
      </w:r>
    </w:p>
    <w:p w14:paraId="1DAC09C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5743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6211E8F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16.1.2发包人违约的责任</w:t>
      </w:r>
    </w:p>
    <w:p w14:paraId="6BC719D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发包人违约责任的承担方式和计算方法：</w:t>
      </w:r>
    </w:p>
    <w:p w14:paraId="39EE9D1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(1)因发包人原因未能在计划开工日期前7天内下达开工通知的违约责任：</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5744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591615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(2)因发包人原因未能按合同约定支付合同价款的违约责任：</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5745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907C62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(3)发包人违反第10.1款</w:t>
      </w:r>
      <w:r>
        <w:rPr>
          <w:rFonts w:hint="eastAsia" w:ascii="宋体" w:hAnsi="宋体"/>
          <w:color w:val="auto"/>
          <w:szCs w:val="21"/>
          <w:highlight w:val="none"/>
        </w:rPr>
        <w:t>〔</w:t>
      </w:r>
      <w:r>
        <w:rPr>
          <w:rFonts w:ascii="宋体" w:hAnsi="宋体"/>
          <w:color w:val="auto"/>
          <w:szCs w:val="21"/>
          <w:highlight w:val="none"/>
        </w:rPr>
        <w:t>变更的范围</w:t>
      </w:r>
      <w:r>
        <w:rPr>
          <w:rFonts w:hint="eastAsia" w:ascii="宋体" w:hAnsi="宋体"/>
          <w:color w:val="auto"/>
          <w:szCs w:val="21"/>
          <w:highlight w:val="none"/>
        </w:rPr>
        <w:t>〕</w:t>
      </w:r>
      <w:r>
        <w:rPr>
          <w:rFonts w:ascii="宋体" w:hAnsi="宋体"/>
          <w:color w:val="auto"/>
          <w:szCs w:val="21"/>
          <w:highlight w:val="none"/>
        </w:rPr>
        <w:t>第(2)项约定，自行实施被取消的工作或转由他人实施的违约责任：</w:t>
      </w:r>
    </w:p>
    <w:p w14:paraId="2ABF32E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5746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71CEF81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(4)发包人提供的材料、工程设备的规格、数量或质量不符合合同约定，或因发包人原因导致交货日期延误或交货地点变更等情况的违约责任：</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5747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5EAF38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(5)因发包人违反合同约定造成暂停施工的违约责任：</w:t>
      </w:r>
    </w:p>
    <w:p w14:paraId="25E98DE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5748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1800F30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(6)发包人无正当理由没有在约定期限内发出复工指示，导致承包人无法复工的违约责任：</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5749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2D8234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其他：</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5750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按通用条款执行</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03643DFB">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16.1.3因发包人违约解除合同</w:t>
      </w:r>
    </w:p>
    <w:p w14:paraId="5E4425D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承包人按16.1.1项</w:t>
      </w:r>
      <w:r>
        <w:rPr>
          <w:rFonts w:hint="eastAsia" w:ascii="宋体" w:hAnsi="宋体"/>
          <w:color w:val="auto"/>
          <w:szCs w:val="21"/>
          <w:highlight w:val="none"/>
        </w:rPr>
        <w:t>〔</w:t>
      </w:r>
      <w:r>
        <w:rPr>
          <w:rFonts w:ascii="宋体" w:hAnsi="宋体"/>
          <w:color w:val="auto"/>
          <w:szCs w:val="21"/>
          <w:highlight w:val="none"/>
        </w:rPr>
        <w:t>发包人违约的情形</w:t>
      </w:r>
      <w:r>
        <w:rPr>
          <w:rFonts w:hint="eastAsia" w:ascii="宋体" w:hAnsi="宋体"/>
          <w:color w:val="auto"/>
          <w:szCs w:val="21"/>
          <w:highlight w:val="none"/>
        </w:rPr>
        <w:t>〕</w:t>
      </w:r>
      <w:r>
        <w:rPr>
          <w:rFonts w:ascii="宋体" w:hAnsi="宋体"/>
          <w:color w:val="auto"/>
          <w:szCs w:val="21"/>
          <w:highlight w:val="none"/>
        </w:rPr>
        <w:t>约定暂停施工满</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5751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天后发包人仍不纠正其违约行为并致使合同目的不能实现的，承包人有权解除合同。</w:t>
      </w:r>
    </w:p>
    <w:p w14:paraId="699DC7A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16.2承包人违约</w:t>
      </w:r>
    </w:p>
    <w:p w14:paraId="02BD9A4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16.2.1承包人违约的情形</w:t>
      </w:r>
    </w:p>
    <w:p w14:paraId="7D177F3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承包人违约的其他情形：</w:t>
      </w:r>
    </w:p>
    <w:p w14:paraId="2BDACEA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5752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另行商定</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4631E53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16.2.2承包人违约的责任</w:t>
      </w:r>
    </w:p>
    <w:p w14:paraId="720EA18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承包人违约责任的承担方式和计算方法：</w:t>
      </w:r>
    </w:p>
    <w:p w14:paraId="6D27281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5753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合同工期执行承包人投标文件中的自报工期；工期延误一天按合同总价的万分之一支付违约金。违约金不足以弥补发包人的损失，发包人有权要求承包人赔偿损失，该赔偿数额以审计后的数据为准。承包人应按现行的国家施工验收规范和质量评定标准施工，必须达到国家和专业的质量评定的标准，如达不到合同规定的质量标准，按结算价的</w:t>
      </w:r>
      <w:r>
        <w:rPr>
          <w:rFonts w:ascii="宋体" w:hAnsi="宋体"/>
          <w:color w:val="auto"/>
          <w:szCs w:val="21"/>
          <w:highlight w:val="none"/>
          <w:u w:val="single"/>
        </w:rPr>
        <w:t>2%支付违约金，并负责无偿返修，直至工程符合合同约定验收标准，如上述约定仍不足以弥补发包人的损失，发包人有权要求承包人赔偿损失，该赔偿数额以跟踪审计后的数据为准</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6CDACF5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16.2.3因承包人违约解除合同</w:t>
      </w:r>
    </w:p>
    <w:p w14:paraId="3899761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关于承包人违约解除合同的特别约定：</w:t>
      </w:r>
    </w:p>
    <w:p w14:paraId="4C1644C7">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u w:val="single"/>
        </w:rPr>
        <w:t>工期延误达到</w:t>
      </w:r>
      <w:r>
        <w:rPr>
          <w:rFonts w:ascii="宋体" w:hAnsi="宋体"/>
          <w:color w:val="auto"/>
          <w:szCs w:val="21"/>
          <w:highlight w:val="none"/>
          <w:u w:val="single"/>
        </w:rPr>
        <w:t xml:space="preserve"> 30 日，发包人有权解除合同，合同的解除不免除承包人按照本条款的约定承担工期延误违约责任。如果承包人借故拖延工程进度、导致工程停工超过15日的，甲方有权更换施工单位，并且由此造成的一切损失（包括但不限于重新招标费用、重新招 标的成交价与原成交价的价差、工期延误等）均由承包人负责赔偿。所有违约金和赔偿金的支付不减轻承包人合同项下的任何责任和义务</w:t>
      </w:r>
    </w:p>
    <w:p w14:paraId="2667ABD6">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发包人</w:t>
      </w:r>
      <w:r>
        <w:rPr>
          <w:rFonts w:hint="eastAsia" w:ascii="宋体" w:hAnsi="宋体"/>
          <w:color w:val="auto"/>
          <w:szCs w:val="21"/>
          <w:highlight w:val="none"/>
        </w:rPr>
        <w:t>继续</w:t>
      </w:r>
      <w:r>
        <w:rPr>
          <w:rFonts w:ascii="宋体" w:hAnsi="宋体"/>
          <w:color w:val="auto"/>
          <w:szCs w:val="21"/>
          <w:highlight w:val="none"/>
        </w:rPr>
        <w:t>使用承包人在施工现场的材料、设备、临时工程、承包人文件和由承包人或以其名义编制的其他文件</w:t>
      </w:r>
      <w:r>
        <w:rPr>
          <w:rFonts w:hint="eastAsia" w:ascii="宋体" w:hAnsi="宋体"/>
          <w:color w:val="auto"/>
          <w:szCs w:val="21"/>
          <w:highlight w:val="none"/>
        </w:rPr>
        <w:t>的费用承担方式</w:t>
      </w:r>
      <w:r>
        <w:rPr>
          <w:rFonts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5755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另行协商</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hint="eastAsia" w:ascii="宋体" w:hAnsi="宋体"/>
          <w:color w:val="auto"/>
          <w:szCs w:val="21"/>
          <w:highlight w:val="none"/>
        </w:rPr>
        <w:t>。</w:t>
      </w:r>
    </w:p>
    <w:p w14:paraId="04DB536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17.不可抗力</w:t>
      </w:r>
    </w:p>
    <w:p w14:paraId="170491C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17.1不可抗力的确认</w:t>
      </w:r>
    </w:p>
    <w:p w14:paraId="3B15E6DC">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rPr>
        <w:t>除通用合同条款约定的不可抗力事件之外，视为不可抗力的其他情形：</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5756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1、不可抗力包括因战争、动乱、空中飞行物体坠落或其他非发包方承包方责任造成的爆炸、火灾，以及以下方面的自然灾害：</w:t>
      </w:r>
    </w:p>
    <w:p w14:paraId="192B8081">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1.1 烈度为6级以上的地震；</w:t>
      </w:r>
    </w:p>
    <w:p w14:paraId="5416E7EC">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1.2 6级以上持续24小时的大风；</w:t>
      </w:r>
      <w:r>
        <w:rPr>
          <w:rFonts w:ascii="宋体" w:hAnsi="宋体"/>
          <w:color w:val="auto"/>
          <w:szCs w:val="21"/>
          <w:highlight w:val="none"/>
          <w:u w:val="single"/>
        </w:rPr>
        <w:tab/>
      </w:r>
    </w:p>
    <w:p w14:paraId="71E6983F">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1.3 持续降雨24小时且降雨量200 mm以上；下雪为30mm以上；</w:t>
      </w:r>
    </w:p>
    <w:p w14:paraId="4754A044">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1.4 40℃及以上持续24小时的高温；</w:t>
      </w:r>
    </w:p>
    <w:p w14:paraId="095D6636">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2.不可抗力事件发生后，承包方应立即通知监理，在力所能及的条件下迅速采取措施，尽力减少损失，发包方应协助承包方采取措施。不可抗力事件结束后48小时内承包方向监理通报受害情况和损失情况，及预计清理和修复的费用。 不</w:t>
      </w:r>
      <w:r>
        <w:rPr>
          <w:rFonts w:hint="eastAsia" w:ascii="宋体" w:hAnsi="宋体"/>
          <w:color w:val="auto"/>
          <w:szCs w:val="21"/>
          <w:highlight w:val="none"/>
          <w:u w:val="single"/>
        </w:rPr>
        <w:t>可抗事件持续发生，承包方应每隔</w:t>
      </w:r>
      <w:r>
        <w:rPr>
          <w:rFonts w:ascii="宋体" w:hAnsi="宋体"/>
          <w:color w:val="auto"/>
          <w:szCs w:val="21"/>
          <w:highlight w:val="none"/>
          <w:u w:val="single"/>
        </w:rPr>
        <w:t xml:space="preserve">7天向监理报告一次受害情况。不可抗力事件结束后14天内，承包方向监理提交清理和修复费用的正式报告及有关资料。 </w:t>
      </w:r>
    </w:p>
    <w:p w14:paraId="064015A5">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3.因不可抗力事件导致的费用由双方按以下方法分别承担： </w:t>
      </w:r>
    </w:p>
    <w:p w14:paraId="650C0EFE">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3.1 工程本身（承包方施工质量未达标准除外）的损害、因工程损害导致第三人人员伤亡和财产损失以及运至施工场地用于施工的材料和待安装的设备的损害、清理、修复费用，由发包方承担； </w:t>
      </w:r>
    </w:p>
    <w:p w14:paraId="65F25326">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3.2 发包方承包方人员伤亡由其所在单位负责，并承担相应费用； </w:t>
      </w:r>
    </w:p>
    <w:p w14:paraId="2112EA32">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 xml:space="preserve">3.3 承包方机械设备损坏及停工损失，由承包方承担； </w:t>
      </w:r>
    </w:p>
    <w:p w14:paraId="455E3296">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3.4 停</w:t>
      </w:r>
      <w:r>
        <w:rPr>
          <w:rFonts w:hint="eastAsia" w:ascii="宋体" w:hAnsi="宋体"/>
          <w:color w:val="auto"/>
          <w:szCs w:val="21"/>
          <w:highlight w:val="none"/>
          <w:u w:val="single"/>
        </w:rPr>
        <w:t>工期间，承包方应监理要求留在施工场地的必要的管理人员及保卫人员的费用由发包方承担；</w:t>
      </w:r>
      <w:r>
        <w:rPr>
          <w:rFonts w:ascii="宋体" w:hAnsi="宋体"/>
          <w:color w:val="auto"/>
          <w:szCs w:val="21"/>
          <w:highlight w:val="none"/>
          <w:u w:val="single"/>
        </w:rPr>
        <w:t xml:space="preserve"> </w:t>
      </w:r>
    </w:p>
    <w:p w14:paraId="2A291FD7">
      <w:pPr>
        <w:spacing w:line="360" w:lineRule="auto"/>
        <w:ind w:firstLine="420" w:firstLineChars="200"/>
        <w:jc w:val="left"/>
        <w:rPr>
          <w:rFonts w:ascii="宋体" w:hAnsi="宋体"/>
          <w:color w:val="auto"/>
          <w:szCs w:val="21"/>
          <w:highlight w:val="none"/>
          <w:u w:val="single"/>
        </w:rPr>
      </w:pPr>
      <w:r>
        <w:rPr>
          <w:rFonts w:ascii="宋体" w:hAnsi="宋体"/>
          <w:color w:val="auto"/>
          <w:szCs w:val="21"/>
          <w:highlight w:val="none"/>
          <w:u w:val="single"/>
        </w:rPr>
        <w:t>3.5 因合同一方迟延履行合同后发生不可抗力的，不能免除迟延履行方的相应责任</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1013857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17.4因不可抗力解除合同</w:t>
      </w:r>
    </w:p>
    <w:p w14:paraId="78389DD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合同解除后，发包人应在商定或确定发包人应支付款项后</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5757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30</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天内完成款项的支付。</w:t>
      </w:r>
    </w:p>
    <w:p w14:paraId="4F3089D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18.保险</w:t>
      </w:r>
    </w:p>
    <w:p w14:paraId="17F72BA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18.1工程保险</w:t>
      </w:r>
    </w:p>
    <w:p w14:paraId="64529D2E">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关于工程保险的特别约定：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5758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承包人必须按国家相关规定为从事危险作业的职工办理意外伤害保险、第三方人身以及其它依据国家、江苏省、南京市有关法律、法规、规章、规范性文件应当办理的人身、财产保险，否则发包人有权从工程款中代扣缴</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1592DC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18.3其他保险</w:t>
      </w:r>
    </w:p>
    <w:p w14:paraId="7C076D9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关于其他保险的约定：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5759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59E35930">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承包人是否应为其施工设备等办理财产保险：</w:t>
      </w:r>
    </w:p>
    <w:p w14:paraId="4E6C70F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5760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1A5A186A">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18.7通知义务</w:t>
      </w:r>
    </w:p>
    <w:p w14:paraId="7E6A3FC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关于变更保险合同时的通知义务的约定：</w:t>
      </w:r>
    </w:p>
    <w:p w14:paraId="41B9EBD4">
      <w:pPr>
        <w:spacing w:line="360" w:lineRule="auto"/>
        <w:ind w:firstLine="420" w:firstLineChars="200"/>
        <w:jc w:val="lef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5761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p>
    <w:p w14:paraId="0ECC252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20.争议解决</w:t>
      </w:r>
    </w:p>
    <w:p w14:paraId="60C6591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20.3争议评审</w:t>
      </w:r>
    </w:p>
    <w:p w14:paraId="5E017D1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合同当事人是否同意将工程争议提交争议评审小组决</w:t>
      </w:r>
      <w:r>
        <w:rPr>
          <w:rFonts w:hint="eastAsia" w:ascii="宋体" w:hAnsi="宋体"/>
          <w:color w:val="auto"/>
          <w:szCs w:val="21"/>
          <w:highlight w:val="none"/>
        </w:rPr>
        <w:t>定：</w:t>
      </w:r>
    </w:p>
    <w:p w14:paraId="4CFED1BD">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5762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否</w:t>
      </w:r>
      <w:r>
        <w:rPr>
          <w:rFonts w:ascii="宋体" w:hAnsi="宋体"/>
          <w:color w:val="auto"/>
          <w:szCs w:val="21"/>
          <w:highlight w:val="none"/>
          <w:u w:val="single"/>
        </w:rPr>
        <w:fldChar w:fldCharType="end"/>
      </w:r>
      <w:r>
        <w:rPr>
          <w:rFonts w:hint="eastAsia" w:ascii="宋体" w:hAnsi="宋体"/>
          <w:color w:val="auto"/>
          <w:szCs w:val="21"/>
          <w:highlight w:val="none"/>
          <w:u w:val="single"/>
        </w:rPr>
        <w:t xml:space="preserve"> </w:t>
      </w:r>
    </w:p>
    <w:p w14:paraId="7525AF23">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20.3.1争议评审小组的确定</w:t>
      </w:r>
    </w:p>
    <w:p w14:paraId="11FA30B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争议评审小组成员的确定：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5763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07902472">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选定争议评审员的期限：</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5764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13C31C9">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争议评审小组成员的报酬承担方式：</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5765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2B949FB8">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其他事项的约定：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5766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37B98E55">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20.3.2争议评审小组的决定</w:t>
      </w:r>
    </w:p>
    <w:p w14:paraId="77870201">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合同当事人关于本项的约定：</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5767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w:t>
      </w:r>
    </w:p>
    <w:p w14:paraId="4BAE5A67">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20.4仲裁或诉讼</w:t>
      </w:r>
    </w:p>
    <w:p w14:paraId="2F7E7F3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因合同及合同有关事项发生的争议，按下列第</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5768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2</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种方式</w:t>
      </w:r>
      <w:r>
        <w:rPr>
          <w:rFonts w:hint="eastAsia" w:ascii="宋体" w:hAnsi="宋体"/>
          <w:color w:val="auto"/>
          <w:szCs w:val="21"/>
          <w:highlight w:val="none"/>
        </w:rPr>
        <w:t>解</w:t>
      </w:r>
      <w:r>
        <w:rPr>
          <w:rFonts w:ascii="宋体" w:hAnsi="宋体"/>
          <w:color w:val="auto"/>
          <w:szCs w:val="21"/>
          <w:highlight w:val="none"/>
        </w:rPr>
        <w:t>决：</w:t>
      </w:r>
    </w:p>
    <w:p w14:paraId="5816D17D">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(1)向</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5769 \* MERGEFORMAT </w:instrText>
      </w:r>
      <w:r>
        <w:rPr>
          <w:rFonts w:ascii="宋体" w:hAnsi="宋体"/>
          <w:color w:val="auto"/>
          <w:szCs w:val="21"/>
          <w:highlight w:val="none"/>
          <w:u w:val="single"/>
        </w:rPr>
        <w:fldChar w:fldCharType="separate"/>
      </w:r>
      <w:r>
        <w:rPr>
          <w:rFonts w:ascii="宋体" w:hAnsi="宋体"/>
          <w:color w:val="auto"/>
          <w:szCs w:val="21"/>
          <w:highlight w:val="none"/>
          <w:u w:val="single"/>
        </w:rPr>
        <w:t xml:space="preserve">/     </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仲裁委员会申请仲裁；</w:t>
      </w:r>
    </w:p>
    <w:p w14:paraId="4610D382">
      <w:pPr>
        <w:rPr>
          <w:color w:val="auto"/>
          <w:highlight w:val="none"/>
        </w:rPr>
      </w:pPr>
      <w:r>
        <w:rPr>
          <w:rFonts w:ascii="宋体" w:hAnsi="宋体"/>
          <w:color w:val="auto"/>
          <w:szCs w:val="21"/>
          <w:highlight w:val="none"/>
        </w:rPr>
        <w:t>(2)向</w:t>
      </w:r>
      <w:r>
        <w:rPr>
          <w:rFonts w:ascii="宋体" w:hAnsi="宋体"/>
          <w:color w:val="auto"/>
          <w:szCs w:val="21"/>
          <w:highlight w:val="none"/>
          <w:u w:val="single"/>
        </w:rPr>
        <w:t xml:space="preserve"> </w:t>
      </w:r>
      <w:r>
        <w:rPr>
          <w:rFonts w:ascii="宋体" w:hAnsi="宋体"/>
          <w:color w:val="auto"/>
          <w:szCs w:val="21"/>
          <w:highlight w:val="none"/>
          <w:u w:val="single"/>
        </w:rPr>
        <w:fldChar w:fldCharType="begin"/>
      </w:r>
      <w:r>
        <w:rPr>
          <w:rFonts w:ascii="宋体" w:hAnsi="宋体"/>
          <w:color w:val="auto"/>
          <w:szCs w:val="21"/>
          <w:highlight w:val="none"/>
          <w:u w:val="single"/>
        </w:rPr>
        <w:instrText xml:space="preserve"> AUTOTEXT  5770 \* MERGEFORMAT </w:instrText>
      </w:r>
      <w:r>
        <w:rPr>
          <w:rFonts w:ascii="宋体" w:hAnsi="宋体"/>
          <w:color w:val="auto"/>
          <w:szCs w:val="21"/>
          <w:highlight w:val="none"/>
          <w:u w:val="single"/>
        </w:rPr>
        <w:fldChar w:fldCharType="separate"/>
      </w:r>
      <w:r>
        <w:rPr>
          <w:rFonts w:hint="eastAsia" w:ascii="宋体" w:hAnsi="宋体"/>
          <w:color w:val="auto"/>
          <w:szCs w:val="21"/>
          <w:highlight w:val="none"/>
          <w:u w:val="single"/>
        </w:rPr>
        <w:t>工程所在地</w:t>
      </w:r>
      <w:r>
        <w:rPr>
          <w:rFonts w:ascii="宋体" w:hAnsi="宋体"/>
          <w:color w:val="auto"/>
          <w:szCs w:val="21"/>
          <w:highlight w:val="none"/>
          <w:u w:val="single"/>
        </w:rPr>
        <w:fldChar w:fldCharType="end"/>
      </w:r>
      <w:r>
        <w:rPr>
          <w:rFonts w:ascii="宋体" w:hAnsi="宋体"/>
          <w:color w:val="auto"/>
          <w:szCs w:val="21"/>
          <w:highlight w:val="none"/>
          <w:u w:val="single"/>
        </w:rPr>
        <w:t xml:space="preserve"> </w:t>
      </w:r>
      <w:r>
        <w:rPr>
          <w:rFonts w:ascii="宋体" w:hAnsi="宋体"/>
          <w:color w:val="auto"/>
          <w:szCs w:val="21"/>
          <w:highlight w:val="none"/>
        </w:rPr>
        <w:t>人民法院起诉。</w:t>
      </w:r>
    </w:p>
    <w:p w14:paraId="6C2E5CBB">
      <w:pPr>
        <w:pStyle w:val="264"/>
        <w:outlineLvl w:val="9"/>
        <w:rPr>
          <w:rFonts w:asciiTheme="minorEastAsia" w:hAnsiTheme="minorEastAsia" w:eastAsiaTheme="minorEastAsia" w:cstheme="minorEastAsia"/>
          <w:color w:val="auto"/>
          <w:highlight w:val="none"/>
        </w:rPr>
      </w:pPr>
    </w:p>
    <w:p w14:paraId="3AD10F04">
      <w:pPr>
        <w:rPr>
          <w:rFonts w:asciiTheme="minorEastAsia" w:hAnsiTheme="minorEastAsia" w:eastAsiaTheme="minorEastAsia" w:cstheme="minorEastAsia"/>
          <w:color w:val="auto"/>
          <w:highlight w:val="none"/>
        </w:rPr>
      </w:pPr>
    </w:p>
    <w:p w14:paraId="09359503">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1DDF0414">
      <w:pPr>
        <w:pStyle w:val="26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第六章  响应文件格式及附件</w:t>
      </w:r>
    </w:p>
    <w:p w14:paraId="09B42FD6">
      <w:pPr>
        <w:jc w:val="center"/>
        <w:rPr>
          <w:rFonts w:asciiTheme="minorEastAsia" w:hAnsiTheme="minorEastAsia" w:eastAsiaTheme="minorEastAsia" w:cstheme="minorEastAsia"/>
          <w:b/>
          <w:color w:val="auto"/>
          <w:sz w:val="72"/>
          <w:highlight w:val="none"/>
        </w:rPr>
      </w:pPr>
    </w:p>
    <w:p w14:paraId="072FF2C7">
      <w:pPr>
        <w:jc w:val="center"/>
        <w:rPr>
          <w:rFonts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响应文件</w:t>
      </w:r>
    </w:p>
    <w:p w14:paraId="3962B576">
      <w:pPr>
        <w:ind w:firstLine="2472" w:firstLineChars="1026"/>
        <w:rPr>
          <w:rFonts w:asciiTheme="minorEastAsia" w:hAnsiTheme="minorEastAsia" w:eastAsiaTheme="minorEastAsia" w:cstheme="minorEastAsia"/>
          <w:b/>
          <w:color w:val="auto"/>
          <w:sz w:val="24"/>
          <w:highlight w:val="none"/>
        </w:rPr>
      </w:pPr>
    </w:p>
    <w:p w14:paraId="31E9727F">
      <w:pPr>
        <w:jc w:val="center"/>
        <w:rPr>
          <w:rFonts w:asciiTheme="minorEastAsia" w:hAnsiTheme="minorEastAsia" w:eastAsiaTheme="minorEastAsia" w:cstheme="minorEastAsia"/>
          <w:b/>
          <w:color w:val="auto"/>
          <w:sz w:val="24"/>
          <w:highlight w:val="none"/>
        </w:rPr>
      </w:pPr>
    </w:p>
    <w:p w14:paraId="0F22412C">
      <w:pPr>
        <w:jc w:val="center"/>
        <w:rPr>
          <w:rFonts w:asciiTheme="minorEastAsia" w:hAnsiTheme="minorEastAsia" w:eastAsiaTheme="minorEastAsia" w:cstheme="minorEastAsia"/>
          <w:b/>
          <w:color w:val="auto"/>
          <w:sz w:val="24"/>
          <w:highlight w:val="none"/>
        </w:rPr>
      </w:pPr>
    </w:p>
    <w:p w14:paraId="44AA1543">
      <w:pPr>
        <w:jc w:val="center"/>
        <w:rPr>
          <w:rFonts w:asciiTheme="minorEastAsia" w:hAnsiTheme="minorEastAsia" w:eastAsiaTheme="minorEastAsia" w:cstheme="minorEastAsia"/>
          <w:b/>
          <w:color w:val="auto"/>
          <w:sz w:val="24"/>
          <w:highlight w:val="none"/>
        </w:rPr>
      </w:pPr>
    </w:p>
    <w:p w14:paraId="01E854B9">
      <w:pPr>
        <w:spacing w:before="480" w:beforeLines="200"/>
        <w:jc w:val="center"/>
        <w:rPr>
          <w:rFonts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（正或副本）</w:t>
      </w:r>
    </w:p>
    <w:p w14:paraId="103AAFFE">
      <w:pPr>
        <w:jc w:val="center"/>
        <w:rPr>
          <w:rFonts w:asciiTheme="minorEastAsia" w:hAnsiTheme="minorEastAsia" w:eastAsiaTheme="minorEastAsia" w:cstheme="minorEastAsia"/>
          <w:b/>
          <w:color w:val="auto"/>
          <w:sz w:val="24"/>
          <w:highlight w:val="none"/>
        </w:rPr>
      </w:pPr>
    </w:p>
    <w:p w14:paraId="688FAAC6">
      <w:pPr>
        <w:jc w:val="center"/>
        <w:rPr>
          <w:rFonts w:asciiTheme="minorEastAsia" w:hAnsiTheme="minorEastAsia" w:eastAsiaTheme="minorEastAsia" w:cstheme="minorEastAsia"/>
          <w:b/>
          <w:color w:val="auto"/>
          <w:sz w:val="24"/>
          <w:highlight w:val="none"/>
        </w:rPr>
      </w:pPr>
    </w:p>
    <w:p w14:paraId="77B78AD8">
      <w:pPr>
        <w:jc w:val="center"/>
        <w:rPr>
          <w:rFonts w:asciiTheme="minorEastAsia" w:hAnsiTheme="minorEastAsia" w:eastAsiaTheme="minorEastAsia" w:cstheme="minorEastAsia"/>
          <w:b/>
          <w:color w:val="auto"/>
          <w:sz w:val="24"/>
          <w:highlight w:val="none"/>
        </w:rPr>
      </w:pPr>
    </w:p>
    <w:p w14:paraId="1F68383E">
      <w:pPr>
        <w:jc w:val="center"/>
        <w:rPr>
          <w:rFonts w:asciiTheme="minorEastAsia" w:hAnsiTheme="minorEastAsia" w:eastAsiaTheme="minorEastAsia" w:cstheme="minorEastAsia"/>
          <w:b/>
          <w:color w:val="auto"/>
          <w:sz w:val="24"/>
          <w:highlight w:val="none"/>
        </w:rPr>
      </w:pPr>
    </w:p>
    <w:p w14:paraId="7F7595F3">
      <w:pPr>
        <w:jc w:val="center"/>
        <w:rPr>
          <w:rFonts w:asciiTheme="minorEastAsia" w:hAnsiTheme="minorEastAsia" w:eastAsiaTheme="minorEastAsia" w:cstheme="minorEastAsia"/>
          <w:b/>
          <w:color w:val="auto"/>
          <w:sz w:val="24"/>
          <w:highlight w:val="none"/>
        </w:rPr>
      </w:pPr>
    </w:p>
    <w:p w14:paraId="05B680A7">
      <w:pPr>
        <w:jc w:val="center"/>
        <w:rPr>
          <w:rFonts w:asciiTheme="minorEastAsia" w:hAnsiTheme="minorEastAsia" w:eastAsiaTheme="minorEastAsia" w:cstheme="minorEastAsia"/>
          <w:b/>
          <w:color w:val="auto"/>
          <w:sz w:val="24"/>
          <w:highlight w:val="none"/>
        </w:rPr>
      </w:pPr>
    </w:p>
    <w:p w14:paraId="4EA952E5">
      <w:pPr>
        <w:jc w:val="center"/>
        <w:rPr>
          <w:rFonts w:asciiTheme="minorEastAsia" w:hAnsiTheme="minorEastAsia" w:eastAsiaTheme="minorEastAsia" w:cstheme="minorEastAsia"/>
          <w:b/>
          <w:color w:val="auto"/>
          <w:sz w:val="24"/>
          <w:highlight w:val="none"/>
        </w:rPr>
      </w:pPr>
    </w:p>
    <w:p w14:paraId="5F9A704F">
      <w:pPr>
        <w:ind w:firstLine="843" w:firstLineChars="300"/>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项目编号：</w:t>
      </w:r>
    </w:p>
    <w:p w14:paraId="5FFF5C55">
      <w:pPr>
        <w:ind w:firstLine="843" w:firstLineChars="300"/>
        <w:jc w:val="center"/>
        <w:rPr>
          <w:rFonts w:asciiTheme="minorEastAsia" w:hAnsiTheme="minorEastAsia" w:eastAsiaTheme="minorEastAsia" w:cstheme="minorEastAsia"/>
          <w:b/>
          <w:color w:val="auto"/>
          <w:sz w:val="28"/>
          <w:szCs w:val="28"/>
          <w:highlight w:val="none"/>
          <w:u w:val="single"/>
        </w:rPr>
      </w:pPr>
      <w:r>
        <w:rPr>
          <w:rFonts w:hint="eastAsia" w:asciiTheme="minorEastAsia" w:hAnsiTheme="minorEastAsia" w:eastAsiaTheme="minorEastAsia" w:cstheme="minorEastAsia"/>
          <w:b/>
          <w:color w:val="auto"/>
          <w:sz w:val="28"/>
          <w:szCs w:val="28"/>
          <w:highlight w:val="none"/>
        </w:rPr>
        <w:t>项目名称：</w:t>
      </w:r>
    </w:p>
    <w:p w14:paraId="001BEA3E">
      <w:pPr>
        <w:rPr>
          <w:rFonts w:asciiTheme="minorEastAsia" w:hAnsiTheme="minorEastAsia" w:eastAsiaTheme="minorEastAsia" w:cstheme="minorEastAsia"/>
          <w:b/>
          <w:color w:val="auto"/>
          <w:sz w:val="28"/>
          <w:szCs w:val="28"/>
          <w:highlight w:val="none"/>
        </w:rPr>
      </w:pPr>
    </w:p>
    <w:p w14:paraId="62200B42">
      <w:pPr>
        <w:rPr>
          <w:rFonts w:asciiTheme="minorEastAsia" w:hAnsiTheme="minorEastAsia" w:eastAsiaTheme="minorEastAsia" w:cstheme="minorEastAsia"/>
          <w:b/>
          <w:color w:val="auto"/>
          <w:sz w:val="28"/>
          <w:szCs w:val="28"/>
          <w:highlight w:val="none"/>
        </w:rPr>
      </w:pPr>
    </w:p>
    <w:p w14:paraId="183EAAB4">
      <w:pPr>
        <w:rPr>
          <w:rFonts w:asciiTheme="minorEastAsia" w:hAnsiTheme="minorEastAsia" w:eastAsiaTheme="minorEastAsia" w:cstheme="minorEastAsia"/>
          <w:b/>
          <w:color w:val="auto"/>
          <w:sz w:val="28"/>
          <w:szCs w:val="28"/>
          <w:highlight w:val="none"/>
        </w:rPr>
      </w:pPr>
    </w:p>
    <w:p w14:paraId="52EC66C6">
      <w:pPr>
        <w:rPr>
          <w:rFonts w:asciiTheme="minorEastAsia" w:hAnsiTheme="minorEastAsia" w:eastAsiaTheme="minorEastAsia" w:cstheme="minorEastAsia"/>
          <w:b/>
          <w:color w:val="auto"/>
          <w:sz w:val="28"/>
          <w:szCs w:val="28"/>
          <w:highlight w:val="none"/>
        </w:rPr>
      </w:pPr>
    </w:p>
    <w:p w14:paraId="1F92275C">
      <w:pPr>
        <w:rPr>
          <w:rFonts w:asciiTheme="minorEastAsia" w:hAnsiTheme="minorEastAsia" w:eastAsiaTheme="minorEastAsia" w:cstheme="minorEastAsia"/>
          <w:b/>
          <w:color w:val="auto"/>
          <w:sz w:val="28"/>
          <w:szCs w:val="28"/>
          <w:highlight w:val="none"/>
        </w:rPr>
      </w:pPr>
    </w:p>
    <w:p w14:paraId="5431693D">
      <w:pPr>
        <w:rPr>
          <w:rFonts w:asciiTheme="minorEastAsia" w:hAnsiTheme="minorEastAsia" w:eastAsiaTheme="minorEastAsia" w:cstheme="minorEastAsia"/>
          <w:b/>
          <w:color w:val="auto"/>
          <w:sz w:val="28"/>
          <w:szCs w:val="28"/>
          <w:highlight w:val="none"/>
        </w:rPr>
      </w:pPr>
    </w:p>
    <w:p w14:paraId="1F28E712">
      <w:pPr>
        <w:jc w:val="center"/>
        <w:rPr>
          <w:rFonts w:asciiTheme="minorEastAsia" w:hAnsiTheme="minorEastAsia" w:eastAsiaTheme="minorEastAsia" w:cstheme="minorEastAsia"/>
          <w:b/>
          <w:color w:val="auto"/>
          <w:sz w:val="28"/>
          <w:szCs w:val="28"/>
          <w:highlight w:val="none"/>
          <w:u w:val="single"/>
        </w:rPr>
      </w:pPr>
      <w:r>
        <w:rPr>
          <w:rFonts w:hint="eastAsia" w:asciiTheme="minorEastAsia" w:hAnsiTheme="minorEastAsia" w:eastAsiaTheme="minorEastAsia" w:cstheme="minorEastAsia"/>
          <w:b/>
          <w:color w:val="auto"/>
          <w:sz w:val="28"/>
          <w:szCs w:val="28"/>
          <w:highlight w:val="none"/>
        </w:rPr>
        <w:t>供应商名称：</w:t>
      </w:r>
    </w:p>
    <w:p w14:paraId="134024B1">
      <w:pPr>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日期：</w:t>
      </w:r>
    </w:p>
    <w:p w14:paraId="36A815EB">
      <w:pPr>
        <w:jc w:val="center"/>
        <w:rPr>
          <w:rFonts w:asciiTheme="minorEastAsia" w:hAnsiTheme="minorEastAsia" w:eastAsiaTheme="minorEastAsia" w:cstheme="minorEastAsia"/>
          <w:b/>
          <w:bCs/>
          <w:color w:val="auto"/>
          <w:sz w:val="24"/>
          <w:highlight w:val="none"/>
        </w:rPr>
      </w:pPr>
    </w:p>
    <w:p w14:paraId="32F7E65E">
      <w:pPr>
        <w:jc w:val="center"/>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bCs/>
          <w:color w:val="auto"/>
          <w:sz w:val="36"/>
          <w:highlight w:val="none"/>
        </w:rPr>
        <w:br w:type="page"/>
      </w:r>
      <w:bookmarkStart w:id="17" w:name="_Toc405408732"/>
      <w:r>
        <w:rPr>
          <w:rFonts w:hint="eastAsia" w:asciiTheme="minorEastAsia" w:hAnsiTheme="minorEastAsia" w:eastAsiaTheme="minorEastAsia" w:cstheme="minorEastAsia"/>
          <w:b/>
          <w:color w:val="auto"/>
          <w:sz w:val="30"/>
          <w:szCs w:val="30"/>
          <w:highlight w:val="none"/>
        </w:rPr>
        <w:t>评分索引表</w:t>
      </w:r>
    </w:p>
    <w:tbl>
      <w:tblPr>
        <w:tblStyle w:val="4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6063E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3216" w:type="pct"/>
          </w:tcPr>
          <w:p w14:paraId="5410BF8E">
            <w:pPr>
              <w:jc w:val="cente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评分项目</w:t>
            </w:r>
          </w:p>
        </w:tc>
        <w:tc>
          <w:tcPr>
            <w:tcW w:w="1783" w:type="pct"/>
          </w:tcPr>
          <w:p w14:paraId="3A9CE0C2">
            <w:pPr>
              <w:jc w:val="cente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在响应文件中的页码位置</w:t>
            </w:r>
          </w:p>
        </w:tc>
      </w:tr>
      <w:tr w14:paraId="3E495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0FD45BF6">
            <w:pPr>
              <w:rPr>
                <w:rFonts w:asciiTheme="minorEastAsia" w:hAnsiTheme="minorEastAsia" w:eastAsiaTheme="minorEastAsia" w:cstheme="minorEastAsia"/>
                <w:b/>
                <w:color w:val="auto"/>
                <w:highlight w:val="none"/>
              </w:rPr>
            </w:pPr>
          </w:p>
        </w:tc>
        <w:tc>
          <w:tcPr>
            <w:tcW w:w="1783" w:type="pct"/>
          </w:tcPr>
          <w:p w14:paraId="5819F87A">
            <w:pPr>
              <w:rPr>
                <w:rFonts w:asciiTheme="minorEastAsia" w:hAnsiTheme="minorEastAsia" w:eastAsiaTheme="minorEastAsia" w:cstheme="minorEastAsia"/>
                <w:b/>
                <w:color w:val="auto"/>
                <w:highlight w:val="none"/>
              </w:rPr>
            </w:pPr>
          </w:p>
        </w:tc>
      </w:tr>
      <w:tr w14:paraId="04A9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507BF754">
            <w:pPr>
              <w:rPr>
                <w:rFonts w:asciiTheme="minorEastAsia" w:hAnsiTheme="minorEastAsia" w:eastAsiaTheme="minorEastAsia" w:cstheme="minorEastAsia"/>
                <w:b/>
                <w:color w:val="auto"/>
                <w:highlight w:val="none"/>
              </w:rPr>
            </w:pPr>
          </w:p>
        </w:tc>
      </w:tr>
      <w:tr w14:paraId="5D092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8" w:hRule="atLeast"/>
        </w:trPr>
        <w:tc>
          <w:tcPr>
            <w:tcW w:w="3216" w:type="pct"/>
          </w:tcPr>
          <w:p w14:paraId="0606B152">
            <w:pPr>
              <w:rPr>
                <w:rFonts w:asciiTheme="minorEastAsia" w:hAnsiTheme="minorEastAsia" w:eastAsiaTheme="minorEastAsia" w:cstheme="minorEastAsia"/>
                <w:b/>
                <w:color w:val="auto"/>
                <w:highlight w:val="none"/>
              </w:rPr>
            </w:pPr>
          </w:p>
        </w:tc>
        <w:tc>
          <w:tcPr>
            <w:tcW w:w="1783" w:type="pct"/>
          </w:tcPr>
          <w:p w14:paraId="14E60E0E">
            <w:pPr>
              <w:rPr>
                <w:rFonts w:asciiTheme="minorEastAsia" w:hAnsiTheme="minorEastAsia" w:eastAsiaTheme="minorEastAsia" w:cstheme="minorEastAsia"/>
                <w:b/>
                <w:color w:val="auto"/>
                <w:highlight w:val="none"/>
              </w:rPr>
            </w:pPr>
          </w:p>
        </w:tc>
      </w:tr>
      <w:tr w14:paraId="52AB8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39ED548E">
            <w:pPr>
              <w:rPr>
                <w:rFonts w:asciiTheme="minorEastAsia" w:hAnsiTheme="minorEastAsia" w:eastAsiaTheme="minorEastAsia" w:cstheme="minorEastAsia"/>
                <w:b/>
                <w:color w:val="auto"/>
                <w:highlight w:val="none"/>
              </w:rPr>
            </w:pPr>
          </w:p>
        </w:tc>
        <w:tc>
          <w:tcPr>
            <w:tcW w:w="1783" w:type="pct"/>
          </w:tcPr>
          <w:p w14:paraId="476E4C31">
            <w:pPr>
              <w:rPr>
                <w:rFonts w:asciiTheme="minorEastAsia" w:hAnsiTheme="minorEastAsia" w:eastAsiaTheme="minorEastAsia" w:cstheme="minorEastAsia"/>
                <w:b/>
                <w:color w:val="auto"/>
                <w:highlight w:val="none"/>
              </w:rPr>
            </w:pPr>
          </w:p>
        </w:tc>
      </w:tr>
      <w:tr w14:paraId="7251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C970524">
            <w:pPr>
              <w:rPr>
                <w:rFonts w:asciiTheme="minorEastAsia" w:hAnsiTheme="minorEastAsia" w:eastAsiaTheme="minorEastAsia" w:cstheme="minorEastAsia"/>
                <w:b/>
                <w:color w:val="auto"/>
                <w:highlight w:val="none"/>
              </w:rPr>
            </w:pPr>
          </w:p>
        </w:tc>
        <w:tc>
          <w:tcPr>
            <w:tcW w:w="1783" w:type="pct"/>
          </w:tcPr>
          <w:p w14:paraId="59C034F6">
            <w:pPr>
              <w:rPr>
                <w:rFonts w:asciiTheme="minorEastAsia" w:hAnsiTheme="minorEastAsia" w:eastAsiaTheme="minorEastAsia" w:cstheme="minorEastAsia"/>
                <w:b/>
                <w:color w:val="auto"/>
                <w:highlight w:val="none"/>
              </w:rPr>
            </w:pPr>
          </w:p>
        </w:tc>
      </w:tr>
      <w:tr w14:paraId="2668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1A08E0B">
            <w:pPr>
              <w:rPr>
                <w:rFonts w:asciiTheme="minorEastAsia" w:hAnsiTheme="minorEastAsia" w:eastAsiaTheme="minorEastAsia" w:cstheme="minorEastAsia"/>
                <w:b/>
                <w:color w:val="auto"/>
                <w:highlight w:val="none"/>
              </w:rPr>
            </w:pPr>
          </w:p>
        </w:tc>
        <w:tc>
          <w:tcPr>
            <w:tcW w:w="1783" w:type="pct"/>
          </w:tcPr>
          <w:p w14:paraId="45254672">
            <w:pPr>
              <w:rPr>
                <w:rFonts w:asciiTheme="minorEastAsia" w:hAnsiTheme="minorEastAsia" w:eastAsiaTheme="minorEastAsia" w:cstheme="minorEastAsia"/>
                <w:b/>
                <w:color w:val="auto"/>
                <w:highlight w:val="none"/>
              </w:rPr>
            </w:pPr>
          </w:p>
        </w:tc>
      </w:tr>
      <w:tr w14:paraId="35BF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9" w:hRule="atLeast"/>
        </w:trPr>
        <w:tc>
          <w:tcPr>
            <w:tcW w:w="3216" w:type="pct"/>
          </w:tcPr>
          <w:p w14:paraId="1A619CE9">
            <w:pPr>
              <w:rPr>
                <w:rFonts w:asciiTheme="minorEastAsia" w:hAnsiTheme="minorEastAsia" w:eastAsiaTheme="minorEastAsia" w:cstheme="minorEastAsia"/>
                <w:b/>
                <w:color w:val="auto"/>
                <w:highlight w:val="none"/>
              </w:rPr>
            </w:pPr>
          </w:p>
        </w:tc>
        <w:tc>
          <w:tcPr>
            <w:tcW w:w="1783" w:type="pct"/>
          </w:tcPr>
          <w:p w14:paraId="60A10422">
            <w:pPr>
              <w:rPr>
                <w:rFonts w:asciiTheme="minorEastAsia" w:hAnsiTheme="minorEastAsia" w:eastAsiaTheme="minorEastAsia" w:cstheme="minorEastAsia"/>
                <w:b/>
                <w:color w:val="auto"/>
                <w:highlight w:val="none"/>
              </w:rPr>
            </w:pPr>
          </w:p>
        </w:tc>
      </w:tr>
      <w:tr w14:paraId="2C0BC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9" w:hRule="atLeast"/>
        </w:trPr>
        <w:tc>
          <w:tcPr>
            <w:tcW w:w="5000" w:type="pct"/>
            <w:gridSpan w:val="2"/>
          </w:tcPr>
          <w:p w14:paraId="2319AC4B">
            <w:pPr>
              <w:rPr>
                <w:rFonts w:asciiTheme="minorEastAsia" w:hAnsiTheme="minorEastAsia" w:eastAsiaTheme="minorEastAsia" w:cstheme="minorEastAsia"/>
                <w:b/>
                <w:color w:val="auto"/>
                <w:highlight w:val="none"/>
              </w:rPr>
            </w:pPr>
          </w:p>
        </w:tc>
      </w:tr>
      <w:tr w14:paraId="4171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200BD0FA">
            <w:pPr>
              <w:rPr>
                <w:rFonts w:asciiTheme="minorEastAsia" w:hAnsiTheme="minorEastAsia" w:eastAsiaTheme="minorEastAsia" w:cstheme="minorEastAsia"/>
                <w:b/>
                <w:color w:val="auto"/>
                <w:highlight w:val="none"/>
              </w:rPr>
            </w:pPr>
          </w:p>
        </w:tc>
        <w:tc>
          <w:tcPr>
            <w:tcW w:w="1783" w:type="pct"/>
          </w:tcPr>
          <w:p w14:paraId="35943A45">
            <w:pPr>
              <w:rPr>
                <w:rFonts w:asciiTheme="minorEastAsia" w:hAnsiTheme="minorEastAsia" w:eastAsiaTheme="minorEastAsia" w:cstheme="minorEastAsia"/>
                <w:b/>
                <w:color w:val="auto"/>
                <w:highlight w:val="none"/>
              </w:rPr>
            </w:pPr>
          </w:p>
        </w:tc>
      </w:tr>
      <w:tr w14:paraId="6546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69F0D21C">
            <w:pPr>
              <w:rPr>
                <w:rFonts w:asciiTheme="minorEastAsia" w:hAnsiTheme="minorEastAsia" w:eastAsiaTheme="minorEastAsia" w:cstheme="minorEastAsia"/>
                <w:b/>
                <w:color w:val="auto"/>
                <w:highlight w:val="none"/>
              </w:rPr>
            </w:pPr>
          </w:p>
        </w:tc>
        <w:tc>
          <w:tcPr>
            <w:tcW w:w="1783" w:type="pct"/>
          </w:tcPr>
          <w:p w14:paraId="3B214C8A">
            <w:pPr>
              <w:rPr>
                <w:rFonts w:asciiTheme="minorEastAsia" w:hAnsiTheme="minorEastAsia" w:eastAsiaTheme="minorEastAsia" w:cstheme="minorEastAsia"/>
                <w:b/>
                <w:color w:val="auto"/>
                <w:highlight w:val="none"/>
              </w:rPr>
            </w:pPr>
          </w:p>
        </w:tc>
      </w:tr>
      <w:tr w14:paraId="441E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4EF1CB9E">
            <w:pPr>
              <w:rPr>
                <w:rFonts w:asciiTheme="minorEastAsia" w:hAnsiTheme="minorEastAsia" w:eastAsiaTheme="minorEastAsia" w:cstheme="minorEastAsia"/>
                <w:b/>
                <w:color w:val="auto"/>
                <w:highlight w:val="none"/>
              </w:rPr>
            </w:pPr>
          </w:p>
        </w:tc>
        <w:tc>
          <w:tcPr>
            <w:tcW w:w="1783" w:type="pct"/>
          </w:tcPr>
          <w:p w14:paraId="1F33636E">
            <w:pPr>
              <w:rPr>
                <w:rFonts w:asciiTheme="minorEastAsia" w:hAnsiTheme="minorEastAsia" w:eastAsiaTheme="minorEastAsia" w:cstheme="minorEastAsia"/>
                <w:b/>
                <w:color w:val="auto"/>
                <w:highlight w:val="none"/>
              </w:rPr>
            </w:pPr>
          </w:p>
        </w:tc>
      </w:tr>
      <w:tr w14:paraId="67EE3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45C85BCF">
            <w:pPr>
              <w:rPr>
                <w:rFonts w:asciiTheme="minorEastAsia" w:hAnsiTheme="minorEastAsia" w:eastAsiaTheme="minorEastAsia" w:cstheme="minorEastAsia"/>
                <w:b/>
                <w:color w:val="auto"/>
                <w:highlight w:val="none"/>
              </w:rPr>
            </w:pPr>
          </w:p>
        </w:tc>
        <w:tc>
          <w:tcPr>
            <w:tcW w:w="1783" w:type="pct"/>
          </w:tcPr>
          <w:p w14:paraId="03F43C94">
            <w:pPr>
              <w:rPr>
                <w:rFonts w:asciiTheme="minorEastAsia" w:hAnsiTheme="minorEastAsia" w:eastAsiaTheme="minorEastAsia" w:cstheme="minorEastAsia"/>
                <w:b/>
                <w:color w:val="auto"/>
                <w:highlight w:val="none"/>
              </w:rPr>
            </w:pPr>
          </w:p>
        </w:tc>
      </w:tr>
      <w:tr w14:paraId="51FF4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2133E44F">
            <w:pPr>
              <w:rPr>
                <w:rFonts w:asciiTheme="minorEastAsia" w:hAnsiTheme="minorEastAsia" w:eastAsiaTheme="minorEastAsia" w:cstheme="minorEastAsia"/>
                <w:b/>
                <w:color w:val="auto"/>
                <w:highlight w:val="none"/>
              </w:rPr>
            </w:pPr>
          </w:p>
        </w:tc>
        <w:tc>
          <w:tcPr>
            <w:tcW w:w="1783" w:type="pct"/>
          </w:tcPr>
          <w:p w14:paraId="04EDC188">
            <w:pPr>
              <w:rPr>
                <w:rFonts w:asciiTheme="minorEastAsia" w:hAnsiTheme="minorEastAsia" w:eastAsiaTheme="minorEastAsia" w:cstheme="minorEastAsia"/>
                <w:b/>
                <w:color w:val="auto"/>
                <w:highlight w:val="none"/>
              </w:rPr>
            </w:pPr>
          </w:p>
        </w:tc>
      </w:tr>
      <w:tr w14:paraId="39281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43616208">
            <w:pPr>
              <w:rPr>
                <w:rFonts w:asciiTheme="minorEastAsia" w:hAnsiTheme="minorEastAsia" w:eastAsiaTheme="minorEastAsia" w:cstheme="minorEastAsia"/>
                <w:b/>
                <w:color w:val="auto"/>
                <w:highlight w:val="none"/>
              </w:rPr>
            </w:pPr>
          </w:p>
        </w:tc>
      </w:tr>
      <w:tr w14:paraId="117A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5" w:hRule="atLeast"/>
        </w:trPr>
        <w:tc>
          <w:tcPr>
            <w:tcW w:w="3216" w:type="pct"/>
          </w:tcPr>
          <w:p w14:paraId="722518C5">
            <w:pPr>
              <w:rPr>
                <w:rFonts w:asciiTheme="minorEastAsia" w:hAnsiTheme="minorEastAsia" w:eastAsiaTheme="minorEastAsia" w:cstheme="minorEastAsia"/>
                <w:b/>
                <w:color w:val="auto"/>
                <w:highlight w:val="none"/>
              </w:rPr>
            </w:pPr>
          </w:p>
        </w:tc>
        <w:tc>
          <w:tcPr>
            <w:tcW w:w="1783" w:type="pct"/>
          </w:tcPr>
          <w:p w14:paraId="14A0C3B8">
            <w:pPr>
              <w:rPr>
                <w:rFonts w:asciiTheme="minorEastAsia" w:hAnsiTheme="minorEastAsia" w:eastAsiaTheme="minorEastAsia" w:cstheme="minorEastAsia"/>
                <w:b/>
                <w:color w:val="auto"/>
                <w:highlight w:val="none"/>
              </w:rPr>
            </w:pPr>
          </w:p>
        </w:tc>
      </w:tr>
      <w:tr w14:paraId="7C69A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685AB7D8">
            <w:pPr>
              <w:rPr>
                <w:rFonts w:asciiTheme="minorEastAsia" w:hAnsiTheme="minorEastAsia" w:eastAsiaTheme="minorEastAsia" w:cstheme="minorEastAsia"/>
                <w:b/>
                <w:color w:val="auto"/>
                <w:highlight w:val="none"/>
              </w:rPr>
            </w:pPr>
          </w:p>
        </w:tc>
        <w:tc>
          <w:tcPr>
            <w:tcW w:w="1783" w:type="pct"/>
          </w:tcPr>
          <w:p w14:paraId="77721893">
            <w:pPr>
              <w:rPr>
                <w:rFonts w:asciiTheme="minorEastAsia" w:hAnsiTheme="minorEastAsia" w:eastAsiaTheme="minorEastAsia" w:cstheme="minorEastAsia"/>
                <w:b/>
                <w:color w:val="auto"/>
                <w:highlight w:val="none"/>
              </w:rPr>
            </w:pPr>
          </w:p>
        </w:tc>
      </w:tr>
      <w:tr w14:paraId="1865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4FB69FCF">
            <w:pPr>
              <w:rPr>
                <w:rFonts w:asciiTheme="minorEastAsia" w:hAnsiTheme="minorEastAsia" w:eastAsiaTheme="minorEastAsia" w:cstheme="minorEastAsia"/>
                <w:b/>
                <w:color w:val="auto"/>
                <w:highlight w:val="none"/>
              </w:rPr>
            </w:pPr>
          </w:p>
        </w:tc>
        <w:tc>
          <w:tcPr>
            <w:tcW w:w="1783" w:type="pct"/>
          </w:tcPr>
          <w:p w14:paraId="7237B9C7">
            <w:pPr>
              <w:rPr>
                <w:rFonts w:asciiTheme="minorEastAsia" w:hAnsiTheme="minorEastAsia" w:eastAsiaTheme="minorEastAsia" w:cstheme="minorEastAsia"/>
                <w:b/>
                <w:color w:val="auto"/>
                <w:highlight w:val="none"/>
              </w:rPr>
            </w:pPr>
          </w:p>
        </w:tc>
      </w:tr>
      <w:tr w14:paraId="072FA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714B58F6">
            <w:pPr>
              <w:rPr>
                <w:rFonts w:asciiTheme="minorEastAsia" w:hAnsiTheme="minorEastAsia" w:eastAsiaTheme="minorEastAsia" w:cstheme="minorEastAsia"/>
                <w:b/>
                <w:color w:val="auto"/>
                <w:highlight w:val="none"/>
              </w:rPr>
            </w:pPr>
          </w:p>
        </w:tc>
      </w:tr>
      <w:tr w14:paraId="391C1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3202C21D">
            <w:pPr>
              <w:rPr>
                <w:rFonts w:asciiTheme="minorEastAsia" w:hAnsiTheme="minorEastAsia" w:eastAsiaTheme="minorEastAsia" w:cstheme="minorEastAsia"/>
                <w:b/>
                <w:color w:val="auto"/>
                <w:highlight w:val="none"/>
              </w:rPr>
            </w:pPr>
          </w:p>
        </w:tc>
        <w:tc>
          <w:tcPr>
            <w:tcW w:w="1783" w:type="pct"/>
          </w:tcPr>
          <w:p w14:paraId="43FE5608">
            <w:pPr>
              <w:rPr>
                <w:rFonts w:asciiTheme="minorEastAsia" w:hAnsiTheme="minorEastAsia" w:eastAsiaTheme="minorEastAsia" w:cstheme="minorEastAsia"/>
                <w:b/>
                <w:color w:val="auto"/>
                <w:highlight w:val="none"/>
              </w:rPr>
            </w:pPr>
          </w:p>
        </w:tc>
      </w:tr>
      <w:tr w14:paraId="61C1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0" w:hRule="atLeast"/>
        </w:trPr>
        <w:tc>
          <w:tcPr>
            <w:tcW w:w="3216" w:type="pct"/>
          </w:tcPr>
          <w:p w14:paraId="51444E2E">
            <w:pPr>
              <w:rPr>
                <w:rFonts w:asciiTheme="minorEastAsia" w:hAnsiTheme="minorEastAsia" w:eastAsiaTheme="minorEastAsia" w:cstheme="minorEastAsia"/>
                <w:b/>
                <w:color w:val="auto"/>
                <w:highlight w:val="none"/>
              </w:rPr>
            </w:pPr>
          </w:p>
        </w:tc>
        <w:tc>
          <w:tcPr>
            <w:tcW w:w="1783" w:type="pct"/>
          </w:tcPr>
          <w:p w14:paraId="323F5D2E">
            <w:pPr>
              <w:rPr>
                <w:rFonts w:asciiTheme="minorEastAsia" w:hAnsiTheme="minorEastAsia" w:eastAsiaTheme="minorEastAsia" w:cstheme="minorEastAsia"/>
                <w:b/>
                <w:color w:val="auto"/>
                <w:highlight w:val="none"/>
              </w:rPr>
            </w:pPr>
          </w:p>
        </w:tc>
      </w:tr>
    </w:tbl>
    <w:p w14:paraId="3B7C2AED">
      <w:pPr>
        <w:rPr>
          <w:rFonts w:asciiTheme="minorEastAsia" w:hAnsiTheme="minorEastAsia" w:eastAsiaTheme="minorEastAsia" w:cstheme="minorEastAsia"/>
          <w:color w:val="auto"/>
          <w:highlight w:val="none"/>
        </w:rPr>
      </w:pPr>
    </w:p>
    <w:p w14:paraId="3A6E6DC6">
      <w:pPr>
        <w:jc w:val="center"/>
        <w:rPr>
          <w:rFonts w:asciiTheme="minorEastAsia" w:hAnsiTheme="minorEastAsia" w:eastAsiaTheme="minorEastAsia" w:cstheme="minorEastAsia"/>
          <w:b/>
          <w:bCs/>
          <w:color w:val="auto"/>
          <w:sz w:val="36"/>
          <w:highlight w:val="none"/>
        </w:rPr>
      </w:pPr>
      <w:r>
        <w:rPr>
          <w:rFonts w:hint="eastAsia" w:asciiTheme="minorEastAsia" w:hAnsiTheme="minorEastAsia" w:eastAsiaTheme="minorEastAsia" w:cstheme="minorEastAsia"/>
          <w:b/>
          <w:bCs/>
          <w:color w:val="auto"/>
          <w:sz w:val="36"/>
          <w:highlight w:val="none"/>
        </w:rPr>
        <w:br w:type="page"/>
      </w:r>
      <w:bookmarkStart w:id="18" w:name="_Toc489655320"/>
    </w:p>
    <w:p w14:paraId="1F6008C4">
      <w:pPr>
        <w:pStyle w:val="263"/>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响应文件主要目录</w:t>
      </w:r>
      <w:bookmarkEnd w:id="17"/>
      <w:bookmarkEnd w:id="18"/>
      <w:r>
        <w:rPr>
          <w:rFonts w:hint="eastAsia" w:asciiTheme="minorEastAsia" w:hAnsiTheme="minorEastAsia" w:eastAsiaTheme="minorEastAsia" w:cstheme="minorEastAsia"/>
          <w:color w:val="auto"/>
          <w:highlight w:val="none"/>
        </w:rPr>
        <w:t>及相关证明材料格式、附件</w:t>
      </w:r>
    </w:p>
    <w:p w14:paraId="3F036E00">
      <w:pPr>
        <w:rPr>
          <w:rFonts w:asciiTheme="minorEastAsia" w:hAnsiTheme="minorEastAsia" w:eastAsiaTheme="minorEastAsia" w:cstheme="minorEastAsia"/>
          <w:color w:val="auto"/>
          <w:sz w:val="28"/>
          <w:szCs w:val="28"/>
          <w:highlight w:val="none"/>
        </w:rPr>
      </w:pPr>
    </w:p>
    <w:p w14:paraId="2AF0F1B3">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一、响应申请及声明</w:t>
      </w:r>
    </w:p>
    <w:p w14:paraId="77F6DD09">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二、法定代表人授权书</w:t>
      </w:r>
    </w:p>
    <w:p w14:paraId="3FD5BC88">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三、响应一览表</w:t>
      </w:r>
    </w:p>
    <w:p w14:paraId="777E3138">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四、资格证明文件</w:t>
      </w:r>
    </w:p>
    <w:p w14:paraId="70FA3A26">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五、已标价工程量清单</w:t>
      </w:r>
    </w:p>
    <w:p w14:paraId="11E0F8CD">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六、技术条款偏离表</w:t>
      </w:r>
    </w:p>
    <w:p w14:paraId="779F6B42">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七、商务条款偏离表</w:t>
      </w:r>
    </w:p>
    <w:p w14:paraId="179F4805">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八、供应商及项目负责人类似业绩</w:t>
      </w:r>
    </w:p>
    <w:p w14:paraId="713E0718">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九、服务方案及承诺</w:t>
      </w:r>
    </w:p>
    <w:p w14:paraId="3FD34C52">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十、拟投入本项目人员一览表</w:t>
      </w:r>
    </w:p>
    <w:p w14:paraId="0BA9A5A7">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十一、响应需要的其他证明文件及材料（若有）</w:t>
      </w:r>
    </w:p>
    <w:p w14:paraId="2E227715">
      <w:pPr>
        <w:spacing w:line="360" w:lineRule="auto"/>
        <w:rPr>
          <w:rFonts w:asciiTheme="minorEastAsia" w:hAnsiTheme="minorEastAsia" w:eastAsiaTheme="minorEastAsia" w:cstheme="minorEastAsia"/>
          <w:color w:val="auto"/>
          <w:sz w:val="28"/>
          <w:szCs w:val="28"/>
          <w:highlight w:val="none"/>
        </w:rPr>
      </w:pPr>
    </w:p>
    <w:p w14:paraId="79C8AECB">
      <w:pPr>
        <w:spacing w:line="360" w:lineRule="auto"/>
        <w:ind w:firstLine="560" w:firstLineChars="20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附件一、无重大违法记录声明格式；</w:t>
      </w:r>
    </w:p>
    <w:p w14:paraId="273234E6">
      <w:pPr>
        <w:tabs>
          <w:tab w:val="left" w:pos="1890"/>
        </w:tabs>
        <w:spacing w:line="360" w:lineRule="auto"/>
        <w:ind w:left="2117" w:leftChars="267" w:hanging="1556" w:hangingChars="556"/>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附件二、具备履行合同所必需的设备和专业技术能力的声明格式及证明材料。</w:t>
      </w:r>
    </w:p>
    <w:p w14:paraId="366A9E57">
      <w:pPr>
        <w:spacing w:line="360" w:lineRule="auto"/>
        <w:ind w:left="2941" w:leftChars="267" w:hanging="2380" w:hangingChars="85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附件三、承诺书</w:t>
      </w:r>
    </w:p>
    <w:p w14:paraId="1D533E0F">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1863A8C5">
      <w:pPr>
        <w:pStyle w:val="18"/>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目录一、响应申请及声明格式</w:t>
      </w:r>
    </w:p>
    <w:p w14:paraId="646396A9">
      <w:pPr>
        <w:pStyle w:val="265"/>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响应申请及声明</w:t>
      </w:r>
    </w:p>
    <w:p w14:paraId="66169ECA">
      <w:pPr>
        <w:pStyle w:val="18"/>
        <w:ind w:firstLine="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4E218368">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根据贵方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）响应邀请，正式授权下述签字人（姓名和职务）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代表供应商（供应商名称）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，提交响应文件。</w:t>
      </w:r>
    </w:p>
    <w:p w14:paraId="221D807E">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据此函，签字人兹宣布声明和承诺如下：</w:t>
      </w:r>
    </w:p>
    <w:p w14:paraId="24E9CD9A">
      <w:pPr>
        <w:pStyle w:val="18"/>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我们的资格条件完全符合本次采购要求</w:t>
      </w:r>
      <w:r>
        <w:rPr>
          <w:rFonts w:hint="eastAsia" w:asciiTheme="minorEastAsia" w:hAnsiTheme="minorEastAsia" w:eastAsiaTheme="minorEastAsia" w:cstheme="minorEastAsia"/>
          <w:color w:val="auto"/>
          <w:highlight w:val="none"/>
        </w:rPr>
        <w:t>，我们同意并向贵方提供了与响应有关的所有证据和资料。</w:t>
      </w:r>
    </w:p>
    <w:p w14:paraId="36B3F45F">
      <w:pPr>
        <w:pStyle w:val="18"/>
        <w:numPr>
          <w:ilvl w:val="0"/>
          <w:numId w:val="55"/>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按采购要求，我们的响应报价为：</w:t>
      </w:r>
      <w:r>
        <w:rPr>
          <w:rFonts w:hint="eastAsia" w:asciiTheme="minorEastAsia" w:hAnsiTheme="minorEastAsia" w:eastAsiaTheme="minorEastAsia" w:cstheme="minorEastAsia"/>
          <w:b/>
          <w:color w:val="auto"/>
          <w:highlight w:val="none"/>
          <w:u w:val="single"/>
        </w:rPr>
        <w:t>（大写）人民币          （小写：       元人民币）</w:t>
      </w:r>
      <w:r>
        <w:rPr>
          <w:rFonts w:hint="eastAsia" w:asciiTheme="minorEastAsia" w:hAnsiTheme="minorEastAsia" w:eastAsiaTheme="minorEastAsia" w:cstheme="minorEastAsia"/>
          <w:b/>
          <w:color w:val="auto"/>
          <w:highlight w:val="none"/>
        </w:rPr>
        <w:t>。</w:t>
      </w:r>
    </w:p>
    <w:p w14:paraId="4384F638">
      <w:pPr>
        <w:pStyle w:val="18"/>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color w:val="auto"/>
          <w:highlight w:val="none"/>
        </w:rPr>
        <w:t>不对采购文件本身提出质疑</w:t>
      </w:r>
      <w:r>
        <w:rPr>
          <w:rFonts w:hint="eastAsia" w:asciiTheme="minorEastAsia" w:hAnsiTheme="minorEastAsia" w:eastAsiaTheme="minorEastAsia" w:cstheme="minorEastAsia"/>
          <w:color w:val="auto"/>
          <w:highlight w:val="none"/>
        </w:rPr>
        <w:t>。</w:t>
      </w:r>
    </w:p>
    <w:p w14:paraId="00F690F2">
      <w:pPr>
        <w:pStyle w:val="18"/>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我们同意从规定的响应文件开启日期起遵循本响应文件，并在规定的响应有效期期满之前均具有约束力。</w:t>
      </w:r>
    </w:p>
    <w:p w14:paraId="35CF66CC">
      <w:pPr>
        <w:pStyle w:val="18"/>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一旦我方成交，我方将根据采购文件的规定严格履行合同，并保证于承诺的时间完成项目的启动等服务，交付采购人验收。</w:t>
      </w:r>
    </w:p>
    <w:p w14:paraId="32BAA5F2">
      <w:pPr>
        <w:pStyle w:val="18"/>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3096A94">
      <w:pPr>
        <w:pStyle w:val="18"/>
        <w:numPr>
          <w:ilvl w:val="0"/>
          <w:numId w:val="55"/>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与本次响应有关的正式联系方式为：</w:t>
      </w:r>
    </w:p>
    <w:p w14:paraId="5EB34730">
      <w:pPr>
        <w:pStyle w:val="18"/>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p>
    <w:p w14:paraId="2F78CEB0">
      <w:pPr>
        <w:pStyle w:val="18"/>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电话：</w:t>
      </w:r>
    </w:p>
    <w:p w14:paraId="3D5F2CCB">
      <w:pPr>
        <w:pStyle w:val="18"/>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传真：</w:t>
      </w:r>
    </w:p>
    <w:p w14:paraId="6DD18A4E">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开户银行：</w:t>
      </w:r>
    </w:p>
    <w:p w14:paraId="21192AD0">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银行账号：</w:t>
      </w:r>
    </w:p>
    <w:p w14:paraId="42D66CA4">
      <w:pPr>
        <w:autoSpaceDE w:val="0"/>
        <w:autoSpaceDN w:val="0"/>
        <w:adjustRightInd w:val="0"/>
        <w:spacing w:line="360" w:lineRule="auto"/>
        <w:ind w:firstLine="420"/>
        <w:rPr>
          <w:rFonts w:asciiTheme="minorEastAsia" w:hAnsiTheme="minorEastAsia" w:eastAsiaTheme="minorEastAsia" w:cstheme="minorEastAsia"/>
          <w:color w:val="auto"/>
          <w:sz w:val="24"/>
          <w:szCs w:val="21"/>
          <w:highlight w:val="none"/>
          <w:u w:val="single"/>
          <w:lang w:val="zh-CN"/>
        </w:rPr>
      </w:pPr>
      <w:r>
        <w:rPr>
          <w:rFonts w:hint="eastAsia" w:asciiTheme="minorEastAsia" w:hAnsiTheme="minorEastAsia" w:eastAsiaTheme="minorEastAsia" w:cstheme="minorEastAsia"/>
          <w:color w:val="auto"/>
          <w:sz w:val="24"/>
          <w:szCs w:val="21"/>
          <w:highlight w:val="none"/>
          <w:lang w:val="zh-CN"/>
        </w:rPr>
        <w:t>供应商授权代表姓名（签字）：</w:t>
      </w:r>
    </w:p>
    <w:p w14:paraId="18850304">
      <w:pPr>
        <w:autoSpaceDE w:val="0"/>
        <w:autoSpaceDN w:val="0"/>
        <w:adjustRightInd w:val="0"/>
        <w:spacing w:line="360" w:lineRule="auto"/>
        <w:ind w:firstLine="420"/>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2EA629B3">
      <w:pPr>
        <w:autoSpaceDE w:val="0"/>
        <w:autoSpaceDN w:val="0"/>
        <w:adjustRightInd w:val="0"/>
        <w:spacing w:line="360" w:lineRule="auto"/>
        <w:ind w:firstLine="420"/>
        <w:rPr>
          <w:rFonts w:asciiTheme="minorEastAsia" w:hAnsiTheme="minorEastAsia" w:eastAsiaTheme="minorEastAsia" w:cstheme="minorEastAsia"/>
          <w:b/>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年</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月</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日</w:t>
      </w:r>
    </w:p>
    <w:p w14:paraId="634788E3">
      <w:pPr>
        <w:jc w:val="left"/>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3BF1F69B">
      <w:pPr>
        <w:pStyle w:val="18"/>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目录二、法定代表人授权书格式</w:t>
      </w:r>
    </w:p>
    <w:p w14:paraId="155B8B18">
      <w:pPr>
        <w:pStyle w:val="265"/>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法定代表人授权委托书</w:t>
      </w:r>
    </w:p>
    <w:p w14:paraId="0BF619AB">
      <w:pPr>
        <w:pStyle w:val="18"/>
        <w:ind w:firstLine="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6D78FCD8">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本授权书声明：注册于（供应商住址）</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的（供应商名称）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法定代表人（法定代表人姓名、职务）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代表本公司授权在下面签字的（供应商代表姓名、职务）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为本公司的合法代理人，就贵方组织的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（项目编号）进行响应，以本公司名义处理一切与之有关的事务。</w:t>
      </w:r>
    </w:p>
    <w:p w14:paraId="2050D551">
      <w:pPr>
        <w:pStyle w:val="18"/>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本授权书于</w:t>
      </w:r>
      <w:r>
        <w:rPr>
          <w:rFonts w:hint="eastAsia" w:asciiTheme="minorEastAsia" w:hAnsiTheme="minorEastAsia" w:eastAsiaTheme="minorEastAsia" w:cstheme="minorEastAsia"/>
          <w:color w:val="auto"/>
          <w:highlight w:val="none"/>
          <w:u w:val="single"/>
        </w:rPr>
        <w:t xml:space="preserve">      年    月    日</w:t>
      </w:r>
      <w:r>
        <w:rPr>
          <w:rFonts w:hint="eastAsia" w:asciiTheme="minorEastAsia" w:hAnsiTheme="minorEastAsia" w:eastAsiaTheme="minorEastAsia" w:cstheme="minorEastAsia"/>
          <w:color w:val="auto"/>
          <w:highlight w:val="none"/>
        </w:rPr>
        <w:t>签字生效，特此声明。</w:t>
      </w:r>
    </w:p>
    <w:p w14:paraId="0941F688">
      <w:pPr>
        <w:adjustRightInd w:val="0"/>
        <w:spacing w:line="360" w:lineRule="auto"/>
        <w:ind w:firstLine="408"/>
        <w:jc w:val="left"/>
        <w:rPr>
          <w:rFonts w:asciiTheme="minorEastAsia" w:hAnsiTheme="minorEastAsia" w:eastAsiaTheme="minorEastAsia" w:cstheme="minorEastAsia"/>
          <w:color w:val="auto"/>
          <w:szCs w:val="21"/>
          <w:highlight w:val="none"/>
          <w:lang w:val="zh-CN"/>
        </w:rPr>
      </w:pPr>
    </w:p>
    <w:p w14:paraId="08130A3D">
      <w:pPr>
        <w:adjustRightInd w:val="0"/>
        <w:spacing w:line="360" w:lineRule="auto"/>
        <w:ind w:firstLine="480" w:firstLineChars="20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法定代表人（签字）：</w:t>
      </w:r>
    </w:p>
    <w:p w14:paraId="45C57C02">
      <w:pPr>
        <w:adjustRightInd w:val="0"/>
        <w:spacing w:line="360" w:lineRule="auto"/>
        <w:ind w:firstLine="480" w:firstLineChars="20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授权委托人（签字）：</w:t>
      </w:r>
    </w:p>
    <w:p w14:paraId="17261974">
      <w:pPr>
        <w:tabs>
          <w:tab w:val="left" w:pos="1440"/>
        </w:tabs>
        <w:adjustRightInd w:val="0"/>
        <w:spacing w:line="360" w:lineRule="auto"/>
        <w:ind w:firstLine="42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日期：年 月 日</w:t>
      </w:r>
    </w:p>
    <w:p w14:paraId="02BD9CAB">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76B3ABEE">
      <w:pPr>
        <w:spacing w:line="480" w:lineRule="auto"/>
        <w:rPr>
          <w:rFonts w:cs="Microsoft New Tai Lue"/>
          <w:color w:val="auto"/>
          <w:highlight w:val="none"/>
        </w:rPr>
      </w:pPr>
      <w:r>
        <w:rPr>
          <w:rFonts w:hint="eastAsia"/>
          <w:color w:val="auto"/>
          <w:szCs w:val="21"/>
          <w:highlight w:val="none"/>
        </w:rPr>
        <w:t>附：法定代表人（单位负责人）有效期内的</w:t>
      </w:r>
      <w:r>
        <w:rPr>
          <w:rFonts w:cs="Microsoft New Tai Lue"/>
          <w:color w:val="auto"/>
          <w:highlight w:val="none"/>
        </w:rPr>
        <w:t>身份证复印件（正反面）</w:t>
      </w:r>
    </w:p>
    <w:tbl>
      <w:tblPr>
        <w:tblStyle w:val="47"/>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562B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44CD540C">
            <w:pPr>
              <w:pStyle w:val="18"/>
              <w:spacing w:line="300" w:lineRule="exact"/>
              <w:ind w:firstLine="0" w:firstLineChars="0"/>
              <w:jc w:val="center"/>
              <w:rPr>
                <w:i/>
                <w:color w:val="auto"/>
                <w:sz w:val="20"/>
                <w:highlight w:val="none"/>
              </w:rPr>
            </w:pPr>
            <w:r>
              <w:rPr>
                <w:i/>
                <w:color w:val="auto"/>
                <w:highlight w:val="none"/>
              </w:rPr>
              <w:t>身份证正面</w:t>
            </w:r>
          </w:p>
        </w:tc>
        <w:tc>
          <w:tcPr>
            <w:tcW w:w="284" w:type="dxa"/>
            <w:tcBorders>
              <w:top w:val="nil"/>
              <w:bottom w:val="nil"/>
            </w:tcBorders>
          </w:tcPr>
          <w:p w14:paraId="2362C09D">
            <w:pPr>
              <w:widowControl/>
              <w:spacing w:line="300" w:lineRule="exact"/>
              <w:jc w:val="left"/>
              <w:rPr>
                <w:color w:val="auto"/>
                <w:sz w:val="20"/>
                <w:highlight w:val="none"/>
              </w:rPr>
            </w:pPr>
          </w:p>
        </w:tc>
        <w:tc>
          <w:tcPr>
            <w:tcW w:w="3868" w:type="dxa"/>
            <w:vAlign w:val="center"/>
          </w:tcPr>
          <w:p w14:paraId="696CDB75">
            <w:pPr>
              <w:widowControl/>
              <w:spacing w:line="300" w:lineRule="exact"/>
              <w:jc w:val="center"/>
              <w:rPr>
                <w:color w:val="auto"/>
                <w:sz w:val="20"/>
                <w:highlight w:val="none"/>
              </w:rPr>
            </w:pPr>
            <w:r>
              <w:rPr>
                <w:i/>
                <w:color w:val="auto"/>
                <w:sz w:val="24"/>
                <w:highlight w:val="none"/>
              </w:rPr>
              <w:t>身份证反面</w:t>
            </w:r>
          </w:p>
        </w:tc>
      </w:tr>
    </w:tbl>
    <w:p w14:paraId="532919AA">
      <w:pPr>
        <w:spacing w:line="480" w:lineRule="auto"/>
        <w:rPr>
          <w:rFonts w:cs="Microsoft New Tai Lue"/>
          <w:color w:val="auto"/>
          <w:highlight w:val="none"/>
        </w:rPr>
      </w:pPr>
      <w:r>
        <w:rPr>
          <w:color w:val="auto"/>
          <w:szCs w:val="21"/>
          <w:highlight w:val="none"/>
        </w:rPr>
        <w:t>授权代表</w:t>
      </w:r>
      <w:r>
        <w:rPr>
          <w:rFonts w:hint="eastAsia"/>
          <w:color w:val="auto"/>
          <w:szCs w:val="21"/>
          <w:highlight w:val="none"/>
        </w:rPr>
        <w:t>有效期内的身份证复印件</w:t>
      </w:r>
      <w:r>
        <w:rPr>
          <w:rFonts w:cs="Microsoft New Tai Lue"/>
          <w:color w:val="auto"/>
          <w:highlight w:val="none"/>
        </w:rPr>
        <w:t>（正反面）</w:t>
      </w:r>
    </w:p>
    <w:tbl>
      <w:tblPr>
        <w:tblStyle w:val="47"/>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27AEF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5AA5B5A3">
            <w:pPr>
              <w:pStyle w:val="18"/>
              <w:spacing w:line="300" w:lineRule="exact"/>
              <w:ind w:firstLine="0" w:firstLineChars="0"/>
              <w:jc w:val="center"/>
              <w:rPr>
                <w:i/>
                <w:color w:val="auto"/>
                <w:sz w:val="20"/>
                <w:highlight w:val="none"/>
              </w:rPr>
            </w:pPr>
            <w:r>
              <w:rPr>
                <w:i/>
                <w:color w:val="auto"/>
                <w:highlight w:val="none"/>
              </w:rPr>
              <w:t>身份证正面</w:t>
            </w:r>
          </w:p>
        </w:tc>
        <w:tc>
          <w:tcPr>
            <w:tcW w:w="278" w:type="dxa"/>
            <w:tcBorders>
              <w:top w:val="nil"/>
              <w:bottom w:val="nil"/>
            </w:tcBorders>
          </w:tcPr>
          <w:p w14:paraId="47AA0A56">
            <w:pPr>
              <w:widowControl/>
              <w:spacing w:line="300" w:lineRule="exact"/>
              <w:jc w:val="left"/>
              <w:rPr>
                <w:color w:val="auto"/>
                <w:sz w:val="20"/>
                <w:highlight w:val="none"/>
              </w:rPr>
            </w:pPr>
          </w:p>
        </w:tc>
        <w:tc>
          <w:tcPr>
            <w:tcW w:w="3881" w:type="dxa"/>
            <w:vAlign w:val="center"/>
          </w:tcPr>
          <w:p w14:paraId="49703603">
            <w:pPr>
              <w:widowControl/>
              <w:spacing w:line="300" w:lineRule="exact"/>
              <w:jc w:val="center"/>
              <w:rPr>
                <w:color w:val="auto"/>
                <w:sz w:val="20"/>
                <w:highlight w:val="none"/>
              </w:rPr>
            </w:pPr>
            <w:r>
              <w:rPr>
                <w:i/>
                <w:color w:val="auto"/>
                <w:sz w:val="24"/>
                <w:highlight w:val="none"/>
              </w:rPr>
              <w:t>身份证反面</w:t>
            </w:r>
          </w:p>
        </w:tc>
      </w:tr>
    </w:tbl>
    <w:p w14:paraId="12065E31">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rPr>
      </w:pPr>
    </w:p>
    <w:p w14:paraId="06FB6665">
      <w:pPr>
        <w:tabs>
          <w:tab w:val="left" w:pos="1440"/>
        </w:tabs>
        <w:adjustRightInd w:val="0"/>
        <w:spacing w:line="360" w:lineRule="auto"/>
        <w:jc w:val="left"/>
        <w:rPr>
          <w:rFonts w:asciiTheme="minorEastAsia" w:hAnsiTheme="minorEastAsia" w:eastAsiaTheme="minorEastAsia" w:cstheme="minorEastAsia"/>
          <w:b/>
          <w:bCs/>
          <w:color w:val="auto"/>
          <w:sz w:val="24"/>
          <w:szCs w:val="21"/>
          <w:highlight w:val="none"/>
        </w:rPr>
      </w:pPr>
      <w:r>
        <w:rPr>
          <w:rFonts w:hint="eastAsia" w:asciiTheme="minorEastAsia" w:hAnsiTheme="minorEastAsia" w:eastAsiaTheme="minorEastAsia" w:cstheme="minorEastAsia"/>
          <w:b/>
          <w:bCs/>
          <w:color w:val="auto"/>
          <w:sz w:val="24"/>
          <w:szCs w:val="21"/>
          <w:highlight w:val="none"/>
        </w:rPr>
        <w:t>供应商或分支机构近半年内任意一个月为</w:t>
      </w:r>
      <w:r>
        <w:rPr>
          <w:rFonts w:hint="eastAsia" w:asciiTheme="minorEastAsia" w:hAnsiTheme="minorEastAsia" w:eastAsiaTheme="minorEastAsia" w:cstheme="minorEastAsia"/>
          <w:b/>
          <w:bCs/>
          <w:color w:val="auto"/>
          <w:sz w:val="24"/>
          <w:szCs w:val="21"/>
          <w:highlight w:val="none"/>
          <w:lang w:val="zh-CN"/>
        </w:rPr>
        <w:t>授权委托人</w:t>
      </w:r>
      <w:r>
        <w:rPr>
          <w:rFonts w:hint="eastAsia" w:asciiTheme="minorEastAsia" w:hAnsiTheme="minorEastAsia" w:eastAsiaTheme="minorEastAsia" w:cstheme="minorEastAsia"/>
          <w:b/>
          <w:bCs/>
          <w:color w:val="auto"/>
          <w:sz w:val="24"/>
          <w:szCs w:val="21"/>
          <w:highlight w:val="none"/>
        </w:rPr>
        <w:t>缴纳社保的证明：</w:t>
      </w:r>
    </w:p>
    <w:p w14:paraId="50E32270">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21689DC0">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3C4EBC45">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7198FF8B">
      <w:pPr>
        <w:pStyle w:val="263"/>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目录三、响应一览表格式</w:t>
      </w:r>
    </w:p>
    <w:p w14:paraId="52C1C454">
      <w:pPr>
        <w:pStyle w:val="265"/>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响应一览表</w:t>
      </w:r>
    </w:p>
    <w:p w14:paraId="18C7FD9D">
      <w:pPr>
        <w:pStyle w:val="3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（请将响应一览表放置于响应文件首页）</w:t>
      </w:r>
    </w:p>
    <w:p w14:paraId="2481AC34">
      <w:pPr>
        <w:pStyle w:val="16"/>
        <w:rPr>
          <w:rFonts w:asciiTheme="minorEastAsia" w:hAnsiTheme="minorEastAsia" w:eastAsiaTheme="minorEastAsia" w:cstheme="minorEastAsia"/>
          <w:b/>
          <w:bCs/>
          <w:color w:val="auto"/>
          <w:highlight w:val="none"/>
        </w:rPr>
      </w:pP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0BB42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26BFAF6D">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项目名称</w:t>
            </w:r>
          </w:p>
        </w:tc>
        <w:tc>
          <w:tcPr>
            <w:tcW w:w="3172" w:type="dxa"/>
            <w:vAlign w:val="center"/>
          </w:tcPr>
          <w:p w14:paraId="5DC31173">
            <w:pPr>
              <w:pStyle w:val="16"/>
              <w:rPr>
                <w:rFonts w:asciiTheme="minorEastAsia" w:hAnsiTheme="minorEastAsia" w:eastAsiaTheme="minorEastAsia" w:cstheme="minorEastAsia"/>
                <w:b/>
                <w:bCs/>
                <w:color w:val="auto"/>
                <w:highlight w:val="none"/>
              </w:rPr>
            </w:pPr>
          </w:p>
        </w:tc>
        <w:tc>
          <w:tcPr>
            <w:tcW w:w="1178" w:type="dxa"/>
            <w:vAlign w:val="center"/>
          </w:tcPr>
          <w:p w14:paraId="7A71254B">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项目编号</w:t>
            </w:r>
          </w:p>
        </w:tc>
        <w:tc>
          <w:tcPr>
            <w:tcW w:w="3664" w:type="dxa"/>
            <w:vAlign w:val="center"/>
          </w:tcPr>
          <w:p w14:paraId="35789E31">
            <w:pPr>
              <w:pStyle w:val="16"/>
              <w:rPr>
                <w:rFonts w:asciiTheme="minorEastAsia" w:hAnsiTheme="minorEastAsia" w:eastAsiaTheme="minorEastAsia" w:cstheme="minorEastAsia"/>
                <w:b/>
                <w:bCs/>
                <w:color w:val="auto"/>
                <w:highlight w:val="none"/>
              </w:rPr>
            </w:pPr>
          </w:p>
        </w:tc>
      </w:tr>
      <w:tr w14:paraId="47E31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27CA9A84">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响应总价</w:t>
            </w:r>
          </w:p>
        </w:tc>
        <w:tc>
          <w:tcPr>
            <w:tcW w:w="8014" w:type="dxa"/>
            <w:gridSpan w:val="3"/>
            <w:vAlign w:val="center"/>
          </w:tcPr>
          <w:p w14:paraId="0A1D8BA9">
            <w:pPr>
              <w:pStyle w:val="16"/>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大写：人民币                          </w:t>
            </w:r>
          </w:p>
          <w:p w14:paraId="46BE4905">
            <w:pPr>
              <w:pStyle w:val="16"/>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小写：人民币                         元</w:t>
            </w:r>
          </w:p>
        </w:tc>
      </w:tr>
      <w:tr w14:paraId="7C96C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A98B5B8">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计划工期</w:t>
            </w:r>
          </w:p>
        </w:tc>
        <w:tc>
          <w:tcPr>
            <w:tcW w:w="8014" w:type="dxa"/>
            <w:gridSpan w:val="3"/>
            <w:vAlign w:val="center"/>
          </w:tcPr>
          <w:p w14:paraId="2CF16B06">
            <w:pPr>
              <w:pStyle w:val="16"/>
              <w:rPr>
                <w:rFonts w:asciiTheme="minorEastAsia" w:hAnsiTheme="minorEastAsia" w:eastAsiaTheme="minorEastAsia" w:cstheme="minorEastAsia"/>
                <w:b/>
                <w:bCs/>
                <w:color w:val="auto"/>
                <w:highlight w:val="none"/>
              </w:rPr>
            </w:pPr>
          </w:p>
        </w:tc>
      </w:tr>
      <w:tr w14:paraId="6C502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3AC9DDEC">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质保期</w:t>
            </w:r>
          </w:p>
        </w:tc>
        <w:tc>
          <w:tcPr>
            <w:tcW w:w="8014" w:type="dxa"/>
            <w:gridSpan w:val="3"/>
            <w:vAlign w:val="center"/>
          </w:tcPr>
          <w:p w14:paraId="0C242CF8">
            <w:pPr>
              <w:pStyle w:val="16"/>
              <w:rPr>
                <w:rFonts w:asciiTheme="minorEastAsia" w:hAnsiTheme="minorEastAsia" w:eastAsiaTheme="minorEastAsia" w:cstheme="minorEastAsia"/>
                <w:b/>
                <w:bCs/>
                <w:color w:val="auto"/>
                <w:highlight w:val="none"/>
              </w:rPr>
            </w:pPr>
          </w:p>
        </w:tc>
      </w:tr>
    </w:tbl>
    <w:p w14:paraId="58043E37">
      <w:pPr>
        <w:pStyle w:val="16"/>
        <w:rPr>
          <w:rFonts w:asciiTheme="minorEastAsia" w:hAnsiTheme="minorEastAsia" w:eastAsiaTheme="minorEastAsia" w:cstheme="minorEastAsia"/>
          <w:b/>
          <w:bCs/>
          <w:color w:val="auto"/>
          <w:highlight w:val="none"/>
        </w:rPr>
      </w:pPr>
    </w:p>
    <w:p w14:paraId="6D233E82">
      <w:pPr>
        <w:pStyle w:val="16"/>
        <w:rPr>
          <w:rFonts w:asciiTheme="minorEastAsia" w:hAnsiTheme="minorEastAsia" w:eastAsiaTheme="minorEastAsia" w:cstheme="minorEastAsia"/>
          <w:b/>
          <w:bCs/>
          <w:color w:val="auto"/>
          <w:highlight w:val="none"/>
        </w:rPr>
      </w:pPr>
    </w:p>
    <w:p w14:paraId="4D7B70B3">
      <w:pPr>
        <w:widowControl/>
        <w:spacing w:line="360" w:lineRule="auto"/>
        <w:jc w:val="left"/>
        <w:rPr>
          <w:rFonts w:asciiTheme="minorEastAsia" w:hAnsiTheme="minorEastAsia" w:eastAsiaTheme="minorEastAsia" w:cstheme="minorEastAsia"/>
          <w:color w:val="auto"/>
          <w:szCs w:val="21"/>
          <w:highlight w:val="none"/>
          <w:lang w:val="zh-CN"/>
        </w:rPr>
      </w:pPr>
    </w:p>
    <w:p w14:paraId="68A85EED">
      <w:pPr>
        <w:spacing w:line="360" w:lineRule="auto"/>
        <w:ind w:right="420" w:firstLine="4515" w:firstLineChars="2150"/>
        <w:rPr>
          <w:rFonts w:ascii="Times New Roman" w:hAnsi="Times New Roman"/>
          <w:color w:val="auto"/>
          <w:kern w:val="2"/>
          <w:szCs w:val="24"/>
          <w:highlight w:val="none"/>
          <w:u w:val="single"/>
        </w:rPr>
      </w:pPr>
      <w:r>
        <w:rPr>
          <w:rFonts w:hint="eastAsia" w:ascii="Times New Roman" w:hAnsi="Times New Roman"/>
          <w:color w:val="auto"/>
          <w:kern w:val="2"/>
          <w:szCs w:val="24"/>
          <w:highlight w:val="none"/>
        </w:rPr>
        <w:t>供应商</w:t>
      </w:r>
      <w:r>
        <w:rPr>
          <w:rFonts w:ascii="Times New Roman" w:hAnsi="Times New Roman"/>
          <w:color w:val="auto"/>
          <w:kern w:val="2"/>
          <w:szCs w:val="24"/>
          <w:highlight w:val="none"/>
        </w:rPr>
        <w:t>名称（公章）：</w:t>
      </w:r>
      <w:r>
        <w:rPr>
          <w:rFonts w:ascii="Times New Roman" w:hAnsi="Times New Roman"/>
          <w:color w:val="auto"/>
          <w:kern w:val="2"/>
          <w:szCs w:val="24"/>
          <w:highlight w:val="none"/>
          <w:u w:val="single"/>
        </w:rPr>
        <w:t xml:space="preserve">                 </w:t>
      </w:r>
    </w:p>
    <w:p w14:paraId="38D04A2D">
      <w:pPr>
        <w:spacing w:line="360" w:lineRule="auto"/>
        <w:ind w:right="420" w:firstLine="4515" w:firstLineChars="2150"/>
        <w:rPr>
          <w:rFonts w:ascii="Times New Roman" w:hAnsi="Times New Roman"/>
          <w:color w:val="auto"/>
          <w:kern w:val="2"/>
          <w:szCs w:val="21"/>
          <w:highlight w:val="none"/>
        </w:rPr>
      </w:pPr>
      <w:r>
        <w:rPr>
          <w:rFonts w:ascii="Times New Roman" w:hAnsi="Times New Roman"/>
          <w:color w:val="auto"/>
          <w:kern w:val="2"/>
          <w:szCs w:val="21"/>
          <w:highlight w:val="none"/>
        </w:rPr>
        <w:t>法定代表人（单位负责人）</w:t>
      </w:r>
    </w:p>
    <w:p w14:paraId="21A7F853">
      <w:pPr>
        <w:tabs>
          <w:tab w:val="left" w:pos="4410"/>
        </w:tabs>
        <w:spacing w:line="360" w:lineRule="auto"/>
        <w:jc w:val="right"/>
        <w:rPr>
          <w:rFonts w:ascii="Times New Roman" w:hAnsi="Times New Roman"/>
          <w:color w:val="auto"/>
          <w:kern w:val="2"/>
          <w:szCs w:val="21"/>
          <w:highlight w:val="none"/>
          <w:u w:val="single"/>
        </w:rPr>
      </w:pPr>
      <w:r>
        <w:rPr>
          <w:rFonts w:hint="eastAsia" w:ascii="Times New Roman" w:hAnsi="Times New Roman"/>
          <w:color w:val="auto"/>
          <w:kern w:val="2"/>
          <w:szCs w:val="21"/>
          <w:highlight w:val="none"/>
        </w:rPr>
        <w:t xml:space="preserve">  </w:t>
      </w:r>
      <w:r>
        <w:rPr>
          <w:rFonts w:ascii="Times New Roman" w:hAnsi="Times New Roman"/>
          <w:color w:val="auto"/>
          <w:kern w:val="2"/>
          <w:szCs w:val="21"/>
          <w:highlight w:val="none"/>
        </w:rPr>
        <w:t>或其授权代表（签字或盖章）：</w:t>
      </w:r>
      <w:r>
        <w:rPr>
          <w:rFonts w:ascii="Times New Roman" w:hAnsi="Times New Roman"/>
          <w:color w:val="auto"/>
          <w:kern w:val="2"/>
          <w:szCs w:val="21"/>
          <w:highlight w:val="none"/>
          <w:u w:val="single"/>
        </w:rPr>
        <w:t xml:space="preserve">  </w:t>
      </w:r>
      <w:r>
        <w:rPr>
          <w:rFonts w:ascii="Times New Roman" w:hAnsi="Times New Roman"/>
          <w:color w:val="auto"/>
          <w:kern w:val="2"/>
          <w:szCs w:val="21"/>
          <w:highlight w:val="none"/>
          <w:u w:val="single"/>
        </w:rPr>
        <w:tab/>
      </w:r>
      <w:r>
        <w:rPr>
          <w:rFonts w:ascii="Times New Roman" w:hAnsi="Times New Roman"/>
          <w:color w:val="auto"/>
          <w:kern w:val="2"/>
          <w:szCs w:val="21"/>
          <w:highlight w:val="none"/>
          <w:u w:val="single"/>
        </w:rPr>
        <w:t xml:space="preserve">     </w:t>
      </w:r>
      <w:r>
        <w:rPr>
          <w:rFonts w:ascii="Times New Roman" w:hAnsi="Times New Roman"/>
          <w:color w:val="auto"/>
          <w:kern w:val="2"/>
          <w:szCs w:val="21"/>
          <w:highlight w:val="none"/>
          <w:u w:val="single"/>
        </w:rPr>
        <w:tab/>
      </w:r>
    </w:p>
    <w:p w14:paraId="4EDA2A1C">
      <w:pPr>
        <w:spacing w:line="360" w:lineRule="auto"/>
        <w:ind w:right="420"/>
        <w:jc w:val="center"/>
        <w:rPr>
          <w:rFonts w:ascii="Times New Roman" w:hAnsi="Times New Roman" w:eastAsia="黑体"/>
          <w:b/>
          <w:color w:val="auto"/>
          <w:kern w:val="2"/>
          <w:sz w:val="32"/>
          <w:szCs w:val="32"/>
          <w:highlight w:val="none"/>
        </w:rPr>
      </w:pPr>
      <w:r>
        <w:rPr>
          <w:rFonts w:hint="eastAsia" w:ascii="Times New Roman" w:hAnsi="Times New Roman"/>
          <w:bCs/>
          <w:color w:val="auto"/>
          <w:kern w:val="2"/>
          <w:szCs w:val="24"/>
          <w:highlight w:val="none"/>
        </w:rPr>
        <w:t xml:space="preserve">                                            </w:t>
      </w:r>
      <w:r>
        <w:rPr>
          <w:rFonts w:ascii="Times New Roman" w:hAnsi="Times New Roman"/>
          <w:bCs/>
          <w:color w:val="auto"/>
          <w:kern w:val="2"/>
          <w:szCs w:val="24"/>
          <w:highlight w:val="none"/>
        </w:rPr>
        <w:t>日期：______年</w:t>
      </w:r>
      <w:r>
        <w:rPr>
          <w:rFonts w:ascii="Times New Roman" w:hAnsi="Times New Roman"/>
          <w:bCs/>
          <w:color w:val="auto"/>
          <w:kern w:val="2"/>
          <w:szCs w:val="24"/>
          <w:highlight w:val="none"/>
          <w:u w:val="single"/>
        </w:rPr>
        <w:t xml:space="preserve">    </w:t>
      </w:r>
      <w:r>
        <w:rPr>
          <w:rFonts w:ascii="Times New Roman" w:hAnsi="Times New Roman"/>
          <w:bCs/>
          <w:color w:val="auto"/>
          <w:kern w:val="2"/>
          <w:szCs w:val="24"/>
          <w:highlight w:val="none"/>
        </w:rPr>
        <w:t>月</w:t>
      </w:r>
      <w:r>
        <w:rPr>
          <w:rFonts w:ascii="Times New Roman" w:hAnsi="Times New Roman"/>
          <w:bCs/>
          <w:color w:val="auto"/>
          <w:kern w:val="2"/>
          <w:szCs w:val="24"/>
          <w:highlight w:val="none"/>
          <w:u w:val="single"/>
        </w:rPr>
        <w:t xml:space="preserve">    </w:t>
      </w:r>
      <w:r>
        <w:rPr>
          <w:rFonts w:ascii="Times New Roman" w:hAnsi="Times New Roman"/>
          <w:bCs/>
          <w:color w:val="auto"/>
          <w:kern w:val="2"/>
          <w:szCs w:val="24"/>
          <w:highlight w:val="none"/>
        </w:rPr>
        <w:t>日</w:t>
      </w:r>
    </w:p>
    <w:p w14:paraId="39E05803">
      <w:pPr>
        <w:widowControl/>
        <w:spacing w:line="360" w:lineRule="auto"/>
        <w:jc w:val="left"/>
        <w:rPr>
          <w:rFonts w:asciiTheme="minorEastAsia" w:hAnsiTheme="minorEastAsia" w:eastAsiaTheme="minorEastAsia" w:cstheme="minorEastAsia"/>
          <w:color w:val="auto"/>
          <w:sz w:val="24"/>
          <w:highlight w:val="none"/>
          <w:lang w:val="zh-CN"/>
        </w:rPr>
      </w:pPr>
    </w:p>
    <w:p w14:paraId="2F8E0C8B">
      <w:pPr>
        <w:jc w:val="left"/>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3BED0BF8">
      <w:pPr>
        <w:pStyle w:val="18"/>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目录四、资格证明文件</w:t>
      </w:r>
    </w:p>
    <w:p w14:paraId="4494A510">
      <w:pPr>
        <w:pStyle w:val="267"/>
        <w:rPr>
          <w:rFonts w:asciiTheme="minorEastAsia" w:hAnsiTheme="minorEastAsia" w:eastAsiaTheme="minorEastAsia" w:cstheme="minorEastAsia"/>
          <w:color w:val="auto"/>
          <w:highlight w:val="none"/>
        </w:rPr>
      </w:pPr>
      <w:bookmarkStart w:id="19" w:name="_Toc489655335"/>
      <w:r>
        <w:rPr>
          <w:rFonts w:hint="eastAsia" w:asciiTheme="minorEastAsia" w:hAnsiTheme="minorEastAsia" w:eastAsiaTheme="minorEastAsia" w:cstheme="minorEastAsia"/>
          <w:color w:val="auto"/>
          <w:highlight w:val="none"/>
        </w:rPr>
        <w:t>资格证明文件</w:t>
      </w:r>
      <w:bookmarkEnd w:id="19"/>
    </w:p>
    <w:p w14:paraId="240701FA">
      <w:pPr>
        <w:spacing w:before="240" w:after="60" w:line="240" w:lineRule="atLeast"/>
        <w:jc w:val="center"/>
        <w:outlineLvl w:val="0"/>
        <w:rPr>
          <w:rFonts w:ascii="Times New Roman" w:hAnsi="Times New Roman" w:cs="Microsoft New Tai Lue"/>
          <w:b/>
          <w:color w:val="auto"/>
          <w:kern w:val="2"/>
          <w:sz w:val="24"/>
          <w:szCs w:val="24"/>
          <w:highlight w:val="none"/>
        </w:rPr>
      </w:pPr>
      <w:bookmarkStart w:id="20" w:name="_Toc107246283"/>
      <w:bookmarkStart w:id="21" w:name="_Toc103848588"/>
      <w:bookmarkStart w:id="22" w:name="_Toc104560903"/>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w:t>
      </w:r>
      <w:r>
        <w:rPr>
          <w:rFonts w:ascii="Times New Roman" w:hAnsi="Times New Roman" w:cs="Microsoft New Tai Lue"/>
          <w:b/>
          <w:color w:val="auto"/>
          <w:kern w:val="2"/>
          <w:sz w:val="24"/>
          <w:szCs w:val="24"/>
          <w:highlight w:val="none"/>
        </w:rPr>
        <w:t>）营业执照复印件或自然人的身份证明复印件</w:t>
      </w:r>
      <w:bookmarkEnd w:id="20"/>
      <w:bookmarkEnd w:id="21"/>
      <w:bookmarkEnd w:id="22"/>
    </w:p>
    <w:p w14:paraId="3E1E89EA">
      <w:pPr>
        <w:spacing w:line="360" w:lineRule="auto"/>
        <w:rPr>
          <w:rFonts w:ascii="Times New Roman" w:hAnsi="Times New Roman" w:cs="Microsoft New Tai Lue"/>
          <w:b/>
          <w:bCs/>
          <w:color w:val="auto"/>
          <w:kern w:val="2"/>
          <w:szCs w:val="24"/>
          <w:highlight w:val="none"/>
        </w:rPr>
      </w:pPr>
      <w:bookmarkStart w:id="23" w:name="_Hlk33717720"/>
    </w:p>
    <w:p w14:paraId="750EF1C7">
      <w:pPr>
        <w:spacing w:line="360" w:lineRule="auto"/>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提供营业执照副本（或具有同等法律效力的证照）复印件。复印件应能清晰显示</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名称。</w:t>
      </w:r>
      <w:bookmarkEnd w:id="23"/>
    </w:p>
    <w:p w14:paraId="28FABA04">
      <w:pPr>
        <w:rPr>
          <w:rFonts w:ascii="Times New Roman" w:hAnsi="Times New Roman" w:cs="Microsoft New Tai Lue"/>
          <w:color w:val="auto"/>
          <w:kern w:val="2"/>
          <w:szCs w:val="24"/>
          <w:highlight w:val="none"/>
        </w:rPr>
      </w:pPr>
    </w:p>
    <w:p w14:paraId="1CED64AF">
      <w:pPr>
        <w:ind w:firstLine="360"/>
        <w:jc w:val="center"/>
        <w:rPr>
          <w:rFonts w:ascii="Times New Roman" w:hAnsi="Times New Roman" w:eastAsia="幼圆"/>
          <w:b/>
          <w:bCs/>
          <w:color w:val="auto"/>
          <w:kern w:val="2"/>
          <w:sz w:val="44"/>
          <w:szCs w:val="24"/>
          <w:highlight w:val="none"/>
        </w:rPr>
      </w:pPr>
    </w:p>
    <w:p w14:paraId="4C2735BC">
      <w:pPr>
        <w:spacing w:before="240" w:after="60" w:line="240" w:lineRule="atLeast"/>
        <w:jc w:val="left"/>
        <w:rPr>
          <w:rFonts w:ascii="Times New Roman" w:hAnsi="Times New Roman" w:cs="Microsoft New Tai Lue"/>
          <w:b/>
          <w:color w:val="auto"/>
          <w:kern w:val="2"/>
          <w:sz w:val="24"/>
          <w:szCs w:val="24"/>
          <w:highlight w:val="none"/>
          <w:u w:val="dotDash"/>
        </w:rPr>
      </w:pPr>
      <w:bookmarkStart w:id="24" w:name="_Toc104560904"/>
      <w:bookmarkStart w:id="25" w:name="_Toc107246284"/>
      <w:bookmarkStart w:id="26" w:name="_Toc102117320"/>
      <w:bookmarkStart w:id="27" w:name="_Toc103848589"/>
      <w:r>
        <w:rPr>
          <w:rFonts w:hint="eastAsia" w:ascii="Times New Roman" w:hAnsi="Times New Roman" w:cs="Microsoft New Tai Lue"/>
          <w:b/>
          <w:color w:val="auto"/>
          <w:kern w:val="2"/>
          <w:sz w:val="24"/>
          <w:szCs w:val="24"/>
          <w:highlight w:val="none"/>
          <w:u w:val="dotDash"/>
        </w:rPr>
        <w:t xml:space="preserve">                                                                         </w:t>
      </w:r>
    </w:p>
    <w:p w14:paraId="38254EEE">
      <w:pPr>
        <w:spacing w:before="240" w:after="60" w:line="240" w:lineRule="atLeast"/>
        <w:jc w:val="center"/>
        <w:outlineLvl w:val="0"/>
        <w:rPr>
          <w:rFonts w:ascii="Times New Roman" w:hAnsi="Times New Roman" w:eastAsia="黑体" w:cs="Microsoft New Tai Lue"/>
          <w:bCs/>
          <w:color w:val="auto"/>
          <w:kern w:val="2"/>
          <w:sz w:val="32"/>
          <w:szCs w:val="32"/>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1-1</w:t>
      </w:r>
      <w:r>
        <w:rPr>
          <w:rFonts w:ascii="Times New Roman" w:hAnsi="Times New Roman" w:cs="Microsoft New Tai Lue"/>
          <w:b/>
          <w:color w:val="auto"/>
          <w:kern w:val="2"/>
          <w:sz w:val="24"/>
          <w:szCs w:val="24"/>
          <w:highlight w:val="none"/>
        </w:rPr>
        <w:t>）工商变更登记文件（如需）</w:t>
      </w:r>
      <w:bookmarkEnd w:id="24"/>
      <w:bookmarkEnd w:id="25"/>
      <w:bookmarkEnd w:id="26"/>
      <w:bookmarkEnd w:id="27"/>
    </w:p>
    <w:p w14:paraId="4F9CCD52">
      <w:pPr>
        <w:spacing w:line="360" w:lineRule="auto"/>
        <w:rPr>
          <w:rFonts w:ascii="Times New Roman" w:hAnsi="Times New Roman" w:cs="Microsoft New Tai Lue"/>
          <w:b/>
          <w:bCs/>
          <w:color w:val="auto"/>
          <w:kern w:val="2"/>
          <w:szCs w:val="24"/>
          <w:highlight w:val="none"/>
        </w:rPr>
      </w:pPr>
    </w:p>
    <w:p w14:paraId="22DE1245">
      <w:pPr>
        <w:spacing w:line="360" w:lineRule="auto"/>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注：如</w:t>
      </w:r>
      <w:r>
        <w:rPr>
          <w:rFonts w:hint="eastAsia" w:ascii="Times New Roman" w:hAnsi="Times New Roman" w:cs="Microsoft New Tai Lue"/>
          <w:b/>
          <w:bCs/>
          <w:color w:val="auto"/>
          <w:kern w:val="2"/>
          <w:sz w:val="22"/>
          <w:highlight w:val="none"/>
        </w:rPr>
        <w:t>供应商比选</w:t>
      </w:r>
      <w:r>
        <w:rPr>
          <w:rFonts w:ascii="Times New Roman" w:hAnsi="Times New Roman" w:cs="Microsoft New Tai Lue"/>
          <w:b/>
          <w:bCs/>
          <w:color w:val="auto"/>
          <w:kern w:val="2"/>
          <w:szCs w:val="24"/>
          <w:highlight w:val="none"/>
        </w:rPr>
        <w:t>文件资质、业绩等要求的时间期限内发生了单位名称等变更的，提供相关工商变更登记文件的复印件。如无，则可不提供。</w:t>
      </w:r>
    </w:p>
    <w:p w14:paraId="7FE2B3A7">
      <w:pPr>
        <w:ind w:firstLine="360"/>
        <w:jc w:val="center"/>
        <w:rPr>
          <w:rFonts w:ascii="Times New Roman" w:hAnsi="Times New Roman" w:eastAsia="幼圆"/>
          <w:b/>
          <w:bCs/>
          <w:color w:val="auto"/>
          <w:kern w:val="2"/>
          <w:sz w:val="44"/>
          <w:szCs w:val="24"/>
          <w:highlight w:val="none"/>
        </w:rPr>
      </w:pPr>
    </w:p>
    <w:p w14:paraId="463F4768">
      <w:pPr>
        <w:ind w:firstLine="360"/>
        <w:jc w:val="center"/>
        <w:rPr>
          <w:rFonts w:ascii="Times New Roman" w:hAnsi="Times New Roman" w:eastAsia="幼圆"/>
          <w:b/>
          <w:bCs/>
          <w:color w:val="auto"/>
          <w:kern w:val="2"/>
          <w:sz w:val="44"/>
          <w:szCs w:val="24"/>
          <w:highlight w:val="none"/>
        </w:rPr>
      </w:pPr>
    </w:p>
    <w:p w14:paraId="3057314B">
      <w:pPr>
        <w:spacing w:before="240" w:after="60" w:line="240" w:lineRule="atLeast"/>
        <w:jc w:val="left"/>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2FC420CC">
      <w:pPr>
        <w:spacing w:before="240" w:after="60" w:line="240" w:lineRule="atLeast"/>
        <w:jc w:val="center"/>
        <w:outlineLvl w:val="0"/>
        <w:rPr>
          <w:rFonts w:ascii="Times New Roman" w:hAnsi="Times New Roman" w:cs="Microsoft New Tai Lue"/>
          <w:b/>
          <w:color w:val="auto"/>
          <w:kern w:val="2"/>
          <w:sz w:val="24"/>
          <w:szCs w:val="24"/>
          <w:highlight w:val="none"/>
        </w:rPr>
      </w:pPr>
      <w:bookmarkStart w:id="28" w:name="_Toc107246285"/>
      <w:bookmarkStart w:id="29" w:name="_Toc103848590"/>
      <w:bookmarkStart w:id="30" w:name="_Toc102117321"/>
      <w:bookmarkStart w:id="31" w:name="_Toc104560905"/>
      <w:r>
        <w:rPr>
          <w:rFonts w:ascii="Times New Roman" w:hAnsi="Times New Roman" w:cs="Microsoft New Tai Lue"/>
          <w:b/>
          <w:color w:val="auto"/>
          <w:kern w:val="2"/>
          <w:sz w:val="24"/>
          <w:szCs w:val="24"/>
          <w:highlight w:val="none"/>
        </w:rPr>
        <w:t>（2）</w:t>
      </w:r>
      <w:bookmarkEnd w:id="28"/>
      <w:bookmarkEnd w:id="29"/>
      <w:bookmarkEnd w:id="30"/>
      <w:bookmarkEnd w:id="31"/>
      <w:r>
        <w:rPr>
          <w:rFonts w:hint="eastAsia" w:ascii="Times New Roman" w:hAnsi="Times New Roman" w:cs="Microsoft New Tai Lue"/>
          <w:b/>
          <w:color w:val="auto"/>
          <w:kern w:val="2"/>
          <w:sz w:val="24"/>
          <w:szCs w:val="24"/>
          <w:highlight w:val="none"/>
        </w:rPr>
        <w:t>财务状况报告（或资信证明、担保函）</w:t>
      </w:r>
    </w:p>
    <w:p w14:paraId="3CF4B510">
      <w:pPr>
        <w:rPr>
          <w:rFonts w:ascii="Times New Roman" w:hAnsi="Times New Roman" w:cs="Microsoft New Tai Lue"/>
          <w:color w:val="auto"/>
          <w:kern w:val="2"/>
          <w:szCs w:val="24"/>
          <w:highlight w:val="none"/>
        </w:rPr>
      </w:pPr>
    </w:p>
    <w:p w14:paraId="5432D023">
      <w:pPr>
        <w:spacing w:line="360" w:lineRule="auto"/>
        <w:jc w:val="center"/>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1D0D0F07">
      <w:pPr>
        <w:spacing w:line="360" w:lineRule="auto"/>
        <w:rPr>
          <w:rFonts w:ascii="Times New Roman" w:hAnsi="Times New Roman" w:cs="Microsoft New Tai Lue"/>
          <w:b/>
          <w:bCs/>
          <w:color w:val="auto"/>
          <w:kern w:val="2"/>
          <w:szCs w:val="24"/>
          <w:highlight w:val="none"/>
        </w:rPr>
      </w:pPr>
    </w:p>
    <w:p w14:paraId="02172136">
      <w:pPr>
        <w:ind w:firstLine="360"/>
        <w:jc w:val="center"/>
        <w:rPr>
          <w:rFonts w:ascii="Times New Roman" w:hAnsi="Times New Roman" w:eastAsia="幼圆"/>
          <w:b/>
          <w:bCs/>
          <w:color w:val="auto"/>
          <w:kern w:val="2"/>
          <w:sz w:val="44"/>
          <w:szCs w:val="24"/>
          <w:highlight w:val="none"/>
        </w:rPr>
      </w:pPr>
    </w:p>
    <w:p w14:paraId="0D609640">
      <w:pPr>
        <w:spacing w:before="240" w:after="60" w:line="240" w:lineRule="atLeast"/>
        <w:jc w:val="left"/>
        <w:rPr>
          <w:rFonts w:ascii="Times New Roman" w:hAnsi="Times New Roman" w:cs="Microsoft New Tai Lue"/>
          <w:b/>
          <w:color w:val="auto"/>
          <w:kern w:val="2"/>
          <w:sz w:val="24"/>
          <w:szCs w:val="24"/>
          <w:highlight w:val="none"/>
          <w:u w:val="dotDash"/>
        </w:rPr>
      </w:pPr>
      <w:bookmarkStart w:id="32" w:name="_Toc102117322"/>
      <w:bookmarkStart w:id="33" w:name="_Toc104560908"/>
      <w:bookmarkStart w:id="34" w:name="_Toc103848593"/>
      <w:r>
        <w:rPr>
          <w:rFonts w:hint="eastAsia" w:ascii="Times New Roman" w:hAnsi="Times New Roman" w:cs="Microsoft New Tai Lue"/>
          <w:b/>
          <w:color w:val="auto"/>
          <w:kern w:val="2"/>
          <w:sz w:val="24"/>
          <w:szCs w:val="24"/>
          <w:highlight w:val="none"/>
          <w:u w:val="dotDash"/>
        </w:rPr>
        <w:t xml:space="preserve">                                                                         </w:t>
      </w:r>
    </w:p>
    <w:p w14:paraId="67D342D7">
      <w:pPr>
        <w:spacing w:before="240" w:after="60" w:line="240" w:lineRule="atLeast"/>
        <w:jc w:val="left"/>
        <w:outlineLvl w:val="0"/>
        <w:rPr>
          <w:rFonts w:ascii="Times New Roman" w:hAnsi="Times New Roman" w:cs="Microsoft New Tai Lue"/>
          <w:b/>
          <w:color w:val="auto"/>
          <w:kern w:val="2"/>
          <w:sz w:val="24"/>
          <w:szCs w:val="24"/>
          <w:highlight w:val="none"/>
        </w:rPr>
      </w:pPr>
      <w:bookmarkStart w:id="35" w:name="_Toc107246286"/>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（3）具有履行合同所必需的设备和专业技术能力的相关证明材料或承诺函（提供承诺函原件）</w:t>
      </w:r>
      <w:bookmarkEnd w:id="32"/>
      <w:bookmarkEnd w:id="33"/>
      <w:bookmarkEnd w:id="34"/>
      <w:bookmarkEnd w:id="35"/>
    </w:p>
    <w:p w14:paraId="4AFA1592">
      <w:pPr>
        <w:adjustRightInd w:val="0"/>
        <w:spacing w:before="120" w:after="120" w:line="360" w:lineRule="auto"/>
        <w:ind w:firstLine="480"/>
        <w:jc w:val="center"/>
        <w:textAlignment w:val="baseline"/>
        <w:rPr>
          <w:rFonts w:ascii="Times New Roman" w:hAnsi="Times New Roman" w:cs="Microsoft New Tai Lue"/>
          <w:b/>
          <w:color w:val="auto"/>
          <w:kern w:val="2"/>
          <w:sz w:val="44"/>
          <w:szCs w:val="44"/>
          <w:highlight w:val="none"/>
        </w:rPr>
      </w:pPr>
    </w:p>
    <w:p w14:paraId="6FF29F4C">
      <w:pPr>
        <w:adjustRightInd w:val="0"/>
        <w:spacing w:before="120" w:after="120" w:line="360" w:lineRule="auto"/>
        <w:ind w:firstLine="480"/>
        <w:jc w:val="center"/>
        <w:textAlignment w:val="baseline"/>
        <w:rPr>
          <w:rFonts w:ascii="Times New Roman" w:hAnsi="Times New Roman" w:cs="Microsoft New Tai Lue"/>
          <w:color w:val="auto"/>
          <w:kern w:val="2"/>
          <w:szCs w:val="24"/>
          <w:highlight w:val="none"/>
        </w:rPr>
      </w:pPr>
      <w:r>
        <w:rPr>
          <w:rFonts w:ascii="Times New Roman" w:hAnsi="Times New Roman" w:cs="Microsoft New Tai Lue"/>
          <w:color w:val="auto"/>
          <w:kern w:val="2"/>
          <w:sz w:val="44"/>
          <w:szCs w:val="44"/>
          <w:highlight w:val="none"/>
        </w:rPr>
        <w:t>承 诺 函</w:t>
      </w:r>
    </w:p>
    <w:p w14:paraId="4A0F49CD">
      <w:pPr>
        <w:pStyle w:val="18"/>
        <w:spacing w:line="360" w:lineRule="auto"/>
        <w:ind w:firstLine="480"/>
        <w:rPr>
          <w:rFonts w:asciiTheme="minorEastAsia" w:hAnsiTheme="minorEastAsia" w:eastAsiaTheme="minorEastAsia" w:cstheme="minorEastAsia"/>
          <w:color w:val="auto"/>
          <w:highlight w:val="none"/>
        </w:rPr>
      </w:pPr>
      <w:r>
        <w:rPr>
          <w:rFonts w:cs="Microsoft New Tai Lue"/>
          <w:color w:val="auto"/>
          <w:kern w:val="2"/>
          <w:szCs w:val="24"/>
          <w:highlight w:val="none"/>
        </w:rPr>
        <w:t>我单位郑重承诺：</w:t>
      </w:r>
      <w:r>
        <w:rPr>
          <w:rFonts w:hint="eastAsia" w:asciiTheme="minorEastAsia" w:hAnsiTheme="minorEastAsia" w:eastAsiaTheme="minorEastAsia" w:cstheme="minorEastAsia"/>
          <w:color w:val="auto"/>
          <w:highlight w:val="none"/>
        </w:rPr>
        <w:t>我单位具备履行本项采购合同所必需的设备和专业技术能力，为履行本项采购合同我单位具备如下主要设备和主要专业技术能力：</w:t>
      </w:r>
    </w:p>
    <w:p w14:paraId="03E1A136">
      <w:pPr>
        <w:pStyle w:val="18"/>
        <w:spacing w:line="360" w:lineRule="auto"/>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。（若有）</w:t>
      </w:r>
    </w:p>
    <w:p w14:paraId="71F524DB">
      <w:pPr>
        <w:adjustRightInd w:val="0"/>
        <w:spacing w:before="120" w:after="120" w:line="360" w:lineRule="auto"/>
        <w:ind w:firstLine="480"/>
        <w:jc w:val="left"/>
        <w:textAlignment w:val="baseline"/>
        <w:rPr>
          <w:rFonts w:ascii="Times New Roman" w:hAnsi="Times New Roman" w:cs="Microsoft New Tai Lue"/>
          <w:color w:val="auto"/>
          <w:kern w:val="2"/>
          <w:sz w:val="24"/>
          <w:szCs w:val="24"/>
          <w:highlight w:val="none"/>
        </w:rPr>
      </w:pPr>
      <w:r>
        <w:rPr>
          <w:rFonts w:hint="eastAsia" w:ascii="Times New Roman" w:hAnsi="Times New Roman" w:cs="Microsoft New Tai Lue"/>
          <w:color w:val="auto"/>
          <w:kern w:val="2"/>
          <w:sz w:val="24"/>
          <w:szCs w:val="24"/>
          <w:highlight w:val="none"/>
        </w:rPr>
        <w:t>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imes New Roman" w:hAnsi="Times New Roman" w:cs="Microsoft New Tai Lue"/>
          <w:color w:val="auto"/>
          <w:kern w:val="2"/>
          <w:sz w:val="24"/>
          <w:szCs w:val="24"/>
          <w:highlight w:val="none"/>
          <w:u w:val="single"/>
        </w:rPr>
        <w:t xml:space="preserve">         </w:t>
      </w:r>
      <w:r>
        <w:rPr>
          <w:rFonts w:hint="eastAsia" w:ascii="Times New Roman" w:hAnsi="Times New Roman" w:cs="Microsoft New Tai Lue"/>
          <w:color w:val="auto"/>
          <w:kern w:val="2"/>
          <w:sz w:val="24"/>
          <w:szCs w:val="24"/>
          <w:highlight w:val="none"/>
        </w:rPr>
        <w:t>。（若有）</w:t>
      </w:r>
    </w:p>
    <w:p w14:paraId="05A26F6B">
      <w:pPr>
        <w:adjustRightInd w:val="0"/>
        <w:spacing w:before="120" w:after="120" w:line="360" w:lineRule="auto"/>
        <w:ind w:firstLine="480"/>
        <w:jc w:val="left"/>
        <w:textAlignment w:val="baseline"/>
        <w:rPr>
          <w:rFonts w:ascii="Times New Roman" w:hAnsi="Times New Roman" w:cs="Microsoft New Tai Lue"/>
          <w:color w:val="auto"/>
          <w:kern w:val="2"/>
          <w:szCs w:val="24"/>
          <w:highlight w:val="none"/>
        </w:rPr>
      </w:pPr>
    </w:p>
    <w:p w14:paraId="09E62624">
      <w:pPr>
        <w:ind w:left="1260" w:leftChars="600"/>
        <w:rPr>
          <w:rFonts w:ascii="Times New Roman" w:hAnsi="Times New Roman"/>
          <w:b/>
          <w:color w:val="auto"/>
          <w:position w:val="-10"/>
          <w:sz w:val="24"/>
          <w:szCs w:val="20"/>
          <w:highlight w:val="none"/>
        </w:rPr>
      </w:pPr>
    </w:p>
    <w:p w14:paraId="3E7FC099">
      <w:pPr>
        <w:rPr>
          <w:rFonts w:ascii="Times New Roman" w:hAnsi="Times New Roman"/>
          <w:color w:val="auto"/>
          <w:kern w:val="2"/>
          <w:szCs w:val="24"/>
          <w:highlight w:val="none"/>
        </w:rPr>
      </w:pPr>
    </w:p>
    <w:p w14:paraId="69F4AB33">
      <w:pPr>
        <w:spacing w:line="276"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名称（公章）：______________________</w:t>
      </w:r>
    </w:p>
    <w:p w14:paraId="2FF780D3">
      <w:pPr>
        <w:spacing w:line="276" w:lineRule="auto"/>
        <w:rPr>
          <w:rFonts w:ascii="Times New Roman" w:hAnsi="Times New Roman" w:cs="Microsoft New Tai Lue"/>
          <w:bCs/>
          <w:color w:val="auto"/>
          <w:kern w:val="2"/>
          <w:szCs w:val="24"/>
          <w:highlight w:val="none"/>
        </w:rPr>
      </w:pPr>
    </w:p>
    <w:p w14:paraId="5A4C3A87">
      <w:pPr>
        <w:spacing w:line="276" w:lineRule="auto"/>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5CED64B3">
      <w:pPr>
        <w:spacing w:line="276" w:lineRule="auto"/>
        <w:ind w:firstLine="3780" w:firstLineChars="1800"/>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6FCA83DD">
      <w:pPr>
        <w:spacing w:line="276" w:lineRule="auto"/>
        <w:ind w:firstLine="3780" w:firstLineChars="1800"/>
        <w:rPr>
          <w:rFonts w:ascii="Times New Roman" w:hAnsi="Times New Roman" w:cs="Microsoft New Tai Lue"/>
          <w:color w:val="auto"/>
          <w:kern w:val="2"/>
          <w:szCs w:val="21"/>
          <w:highlight w:val="none"/>
          <w:u w:val="single"/>
        </w:rPr>
      </w:pPr>
    </w:p>
    <w:p w14:paraId="4080C5AD">
      <w:pPr>
        <w:spacing w:line="276"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108B35A9">
      <w:pPr>
        <w:ind w:firstLine="360"/>
        <w:jc w:val="center"/>
        <w:rPr>
          <w:rFonts w:ascii="Times New Roman" w:hAnsi="Times New Roman" w:eastAsia="幼圆"/>
          <w:b/>
          <w:bCs/>
          <w:color w:val="auto"/>
          <w:kern w:val="2"/>
          <w:sz w:val="44"/>
          <w:szCs w:val="24"/>
          <w:highlight w:val="none"/>
        </w:rPr>
      </w:pPr>
    </w:p>
    <w:p w14:paraId="5C70CD89">
      <w:pPr>
        <w:spacing w:before="240" w:after="60" w:line="240" w:lineRule="atLeast"/>
        <w:jc w:val="left"/>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79376815">
      <w:pPr>
        <w:spacing w:before="240" w:after="60" w:line="240" w:lineRule="atLeast"/>
        <w:jc w:val="center"/>
        <w:outlineLvl w:val="0"/>
        <w:rPr>
          <w:rFonts w:ascii="Times New Roman" w:hAnsi="Times New Roman" w:eastAsia="黑体" w:cs="Microsoft New Tai Lue"/>
          <w:bCs/>
          <w:color w:val="auto"/>
          <w:kern w:val="2"/>
          <w:sz w:val="32"/>
          <w:szCs w:val="32"/>
          <w:highlight w:val="none"/>
        </w:rPr>
      </w:pPr>
      <w:bookmarkStart w:id="36" w:name="_Toc104560906"/>
      <w:bookmarkStart w:id="37" w:name="_Toc107246287"/>
      <w:bookmarkStart w:id="38" w:name="_Toc103848591"/>
      <w:bookmarkStart w:id="39" w:name="_Toc102117323"/>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4-1</w:t>
      </w:r>
      <w:r>
        <w:rPr>
          <w:rFonts w:ascii="Times New Roman" w:hAnsi="Times New Roman" w:cs="Microsoft New Tai Lue"/>
          <w:b/>
          <w:color w:val="auto"/>
          <w:kern w:val="2"/>
          <w:sz w:val="24"/>
          <w:szCs w:val="24"/>
          <w:highlight w:val="none"/>
        </w:rPr>
        <w:t>）依法缴纳税收的相关材料</w:t>
      </w:r>
      <w:bookmarkEnd w:id="36"/>
      <w:bookmarkEnd w:id="37"/>
      <w:bookmarkEnd w:id="38"/>
      <w:bookmarkEnd w:id="39"/>
    </w:p>
    <w:p w14:paraId="0261A9B8">
      <w:pPr>
        <w:spacing w:line="360" w:lineRule="auto"/>
        <w:jc w:val="center"/>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0B3B428A">
      <w:pPr>
        <w:ind w:firstLine="360"/>
        <w:jc w:val="center"/>
        <w:rPr>
          <w:rFonts w:ascii="Times New Roman" w:hAnsi="Times New Roman" w:eastAsia="幼圆"/>
          <w:b/>
          <w:bCs/>
          <w:color w:val="auto"/>
          <w:kern w:val="2"/>
          <w:sz w:val="44"/>
          <w:szCs w:val="24"/>
          <w:highlight w:val="none"/>
        </w:rPr>
      </w:pPr>
    </w:p>
    <w:p w14:paraId="4463CA06">
      <w:pPr>
        <w:spacing w:before="240" w:after="60" w:line="240" w:lineRule="atLeast"/>
        <w:jc w:val="left"/>
        <w:rPr>
          <w:rFonts w:ascii="Times New Roman" w:hAnsi="Times New Roman" w:cs="Microsoft New Tai Lue"/>
          <w:b/>
          <w:color w:val="auto"/>
          <w:kern w:val="2"/>
          <w:sz w:val="24"/>
          <w:szCs w:val="24"/>
          <w:highlight w:val="none"/>
          <w:u w:val="dotDash"/>
        </w:rPr>
      </w:pPr>
      <w:bookmarkStart w:id="40" w:name="_Toc103848592"/>
      <w:bookmarkStart w:id="41" w:name="_Toc102117324"/>
      <w:bookmarkStart w:id="42" w:name="_Toc107246288"/>
      <w:bookmarkStart w:id="43" w:name="_Toc104560907"/>
      <w:r>
        <w:rPr>
          <w:rFonts w:hint="eastAsia" w:ascii="Times New Roman" w:hAnsi="Times New Roman" w:cs="Microsoft New Tai Lue"/>
          <w:b/>
          <w:color w:val="auto"/>
          <w:kern w:val="2"/>
          <w:sz w:val="24"/>
          <w:szCs w:val="24"/>
          <w:highlight w:val="none"/>
          <w:u w:val="dotDash"/>
        </w:rPr>
        <w:t xml:space="preserve">                                                                         </w:t>
      </w:r>
    </w:p>
    <w:p w14:paraId="161A014E">
      <w:pPr>
        <w:spacing w:before="240" w:after="60" w:line="240" w:lineRule="atLeast"/>
        <w:jc w:val="center"/>
        <w:outlineLvl w:val="0"/>
        <w:rPr>
          <w:rFonts w:ascii="Times New Roman" w:hAnsi="Times New Roman" w:cs="Microsoft New Tai Lue"/>
          <w:b/>
          <w:color w:val="auto"/>
          <w:kern w:val="2"/>
          <w:sz w:val="24"/>
          <w:szCs w:val="24"/>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4-2</w:t>
      </w:r>
      <w:r>
        <w:rPr>
          <w:rFonts w:ascii="Times New Roman" w:hAnsi="Times New Roman" w:cs="Microsoft New Tai Lue"/>
          <w:b/>
          <w:color w:val="auto"/>
          <w:kern w:val="2"/>
          <w:sz w:val="24"/>
          <w:szCs w:val="24"/>
          <w:highlight w:val="none"/>
        </w:rPr>
        <w:t>）依法缴纳社会保障资金的相关材料</w:t>
      </w:r>
      <w:bookmarkEnd w:id="40"/>
      <w:bookmarkEnd w:id="41"/>
      <w:bookmarkEnd w:id="42"/>
      <w:bookmarkEnd w:id="43"/>
    </w:p>
    <w:p w14:paraId="0F7D8317">
      <w:pPr>
        <w:spacing w:line="360" w:lineRule="auto"/>
        <w:jc w:val="center"/>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71CAFD95">
      <w:pPr>
        <w:spacing w:line="360" w:lineRule="auto"/>
        <w:rPr>
          <w:rFonts w:ascii="Times New Roman" w:hAnsi="Times New Roman" w:cs="Microsoft New Tai Lue"/>
          <w:b/>
          <w:bCs/>
          <w:color w:val="auto"/>
          <w:kern w:val="2"/>
          <w:szCs w:val="24"/>
          <w:highlight w:val="none"/>
        </w:rPr>
      </w:pPr>
    </w:p>
    <w:p w14:paraId="7464282B">
      <w:pPr>
        <w:spacing w:before="240" w:after="60" w:line="240" w:lineRule="atLeast"/>
        <w:jc w:val="left"/>
        <w:rPr>
          <w:rFonts w:ascii="Times New Roman" w:hAnsi="Times New Roman" w:cs="Microsoft New Tai Lue"/>
          <w:b/>
          <w:color w:val="auto"/>
          <w:kern w:val="2"/>
          <w:sz w:val="24"/>
          <w:szCs w:val="24"/>
          <w:highlight w:val="none"/>
          <w:u w:val="dotDash"/>
        </w:rPr>
      </w:pPr>
      <w:bookmarkStart w:id="44" w:name="_Toc104560909"/>
      <w:bookmarkStart w:id="45" w:name="_Toc103848594"/>
      <w:bookmarkStart w:id="46" w:name="_Toc102117325"/>
      <w:bookmarkStart w:id="47" w:name="_Toc107246289"/>
      <w:r>
        <w:rPr>
          <w:rFonts w:hint="eastAsia" w:ascii="Times New Roman" w:hAnsi="Times New Roman" w:cs="Microsoft New Tai Lue"/>
          <w:b/>
          <w:color w:val="auto"/>
          <w:kern w:val="2"/>
          <w:sz w:val="24"/>
          <w:szCs w:val="24"/>
          <w:highlight w:val="none"/>
          <w:u w:val="dotDash"/>
        </w:rPr>
        <w:t xml:space="preserve">                                                                         </w:t>
      </w:r>
    </w:p>
    <w:p w14:paraId="2B49743C">
      <w:pPr>
        <w:spacing w:before="240" w:after="60" w:line="240" w:lineRule="atLeast"/>
        <w:jc w:val="center"/>
        <w:outlineLvl w:val="0"/>
        <w:rPr>
          <w:rFonts w:ascii="Times New Roman" w:hAnsi="Times New Roman" w:cs="Microsoft New Tai Lue"/>
          <w:bCs/>
          <w:color w:val="auto"/>
          <w:kern w:val="2"/>
          <w:sz w:val="24"/>
          <w:szCs w:val="32"/>
          <w:highlight w:val="none"/>
        </w:rPr>
      </w:pPr>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5</w:t>
      </w:r>
      <w:r>
        <w:rPr>
          <w:rFonts w:ascii="Times New Roman" w:hAnsi="Times New Roman" w:cs="Microsoft New Tai Lue"/>
          <w:b/>
          <w:color w:val="auto"/>
          <w:kern w:val="2"/>
          <w:sz w:val="24"/>
          <w:szCs w:val="24"/>
          <w:highlight w:val="none"/>
        </w:rPr>
        <w:t>）没有重大违法记录的书面声明</w:t>
      </w:r>
      <w:bookmarkEnd w:id="44"/>
      <w:bookmarkEnd w:id="45"/>
      <w:bookmarkEnd w:id="46"/>
      <w:bookmarkEnd w:id="47"/>
    </w:p>
    <w:p w14:paraId="30862A0F">
      <w:pPr>
        <w:spacing w:line="360" w:lineRule="auto"/>
        <w:rPr>
          <w:rFonts w:ascii="Times New Roman" w:hAnsi="Times New Roman" w:cs="Microsoft New Tai Lue"/>
          <w:b/>
          <w:bCs/>
          <w:color w:val="auto"/>
          <w:kern w:val="2"/>
          <w:szCs w:val="24"/>
          <w:highlight w:val="none"/>
        </w:rPr>
      </w:pPr>
    </w:p>
    <w:p w14:paraId="2E8941FE">
      <w:pPr>
        <w:spacing w:line="360" w:lineRule="auto"/>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注：参加政府采购活动前3年内在经营活动中没有重大违法记录的书面声明（提供声明函原件）。</w:t>
      </w:r>
    </w:p>
    <w:p w14:paraId="6A39A4E5">
      <w:pPr>
        <w:adjustRightInd w:val="0"/>
        <w:snapToGrid w:val="0"/>
        <w:spacing w:line="360" w:lineRule="auto"/>
        <w:jc w:val="center"/>
        <w:rPr>
          <w:rFonts w:ascii="Times New Roman" w:hAnsi="Times New Roman" w:eastAsia="黑体" w:cs="Microsoft New Tai Lue"/>
          <w:b/>
          <w:color w:val="auto"/>
          <w:kern w:val="2"/>
          <w:sz w:val="32"/>
          <w:szCs w:val="32"/>
          <w:highlight w:val="none"/>
        </w:rPr>
      </w:pPr>
    </w:p>
    <w:p w14:paraId="5DBBBA7D">
      <w:pPr>
        <w:spacing w:line="360" w:lineRule="auto"/>
        <w:jc w:val="center"/>
        <w:rPr>
          <w:rFonts w:ascii="Times New Roman" w:hAnsi="Times New Roman" w:cs="Microsoft New Tai Lue"/>
          <w:bCs/>
          <w:color w:val="auto"/>
          <w:kern w:val="2"/>
          <w:sz w:val="44"/>
          <w:szCs w:val="44"/>
          <w:highlight w:val="none"/>
        </w:rPr>
      </w:pPr>
      <w:r>
        <w:rPr>
          <w:rFonts w:ascii="Times New Roman" w:hAnsi="Times New Roman" w:cs="Microsoft New Tai Lue"/>
          <w:bCs/>
          <w:color w:val="auto"/>
          <w:kern w:val="2"/>
          <w:sz w:val="44"/>
          <w:szCs w:val="44"/>
          <w:highlight w:val="none"/>
        </w:rPr>
        <w:t>声  明</w:t>
      </w:r>
    </w:p>
    <w:p w14:paraId="27A99D3F">
      <w:pPr>
        <w:rPr>
          <w:rFonts w:ascii="Times New Roman" w:hAnsi="Times New Roman" w:eastAsia="楷体_GB2312" w:cs="Microsoft New Tai Lue"/>
          <w:color w:val="auto"/>
          <w:kern w:val="2"/>
          <w:sz w:val="28"/>
          <w:szCs w:val="28"/>
          <w:highlight w:val="none"/>
        </w:rPr>
      </w:pPr>
    </w:p>
    <w:p w14:paraId="008903CF">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我单位郑重声明：参加本次政府采购活动前 3 年内，我单位在经营活动中没有因违法经营受到刑事处罚或者责令停产停业、吊销许可证或者执照、较大数额罚款等行政处罚。</w:t>
      </w:r>
    </w:p>
    <w:p w14:paraId="00B06F60">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147899A0">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3091A3E8">
      <w:pPr>
        <w:spacing w:line="360" w:lineRule="auto"/>
        <w:ind w:firstLine="3990" w:firstLineChars="1900"/>
        <w:rPr>
          <w:rFonts w:ascii="Times New Roman" w:hAnsi="Times New Roman" w:cs="Microsoft New Tai Lue"/>
          <w:bCs/>
          <w:color w:val="auto"/>
          <w:kern w:val="2"/>
          <w:szCs w:val="24"/>
          <w:highlight w:val="none"/>
        </w:rPr>
      </w:pP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6F09D985">
      <w:pPr>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6A32F115">
      <w:pPr>
        <w:ind w:firstLine="3990" w:firstLineChars="1900"/>
        <w:rPr>
          <w:rFonts w:ascii="Times New Roman" w:hAnsi="Times New Roman" w:cs="Microsoft New Tai Lue"/>
          <w:color w:val="auto"/>
          <w:kern w:val="2"/>
          <w:szCs w:val="21"/>
          <w:highlight w:val="none"/>
        </w:rPr>
      </w:pPr>
    </w:p>
    <w:p w14:paraId="56795AD8">
      <w:pPr>
        <w:ind w:firstLine="3990" w:firstLineChars="1900"/>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7569850A">
      <w:pPr>
        <w:ind w:firstLine="3990" w:firstLineChars="1900"/>
        <w:rPr>
          <w:rFonts w:ascii="Times New Roman" w:hAnsi="Times New Roman" w:cs="Microsoft New Tai Lue"/>
          <w:color w:val="auto"/>
          <w:kern w:val="2"/>
          <w:szCs w:val="21"/>
          <w:highlight w:val="none"/>
          <w:u w:val="single"/>
        </w:rPr>
      </w:pPr>
    </w:p>
    <w:p w14:paraId="1655FEC1">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0E4D396C">
      <w:pPr>
        <w:spacing w:before="240" w:after="60" w:line="240" w:lineRule="atLeast"/>
        <w:jc w:val="left"/>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243C03CF">
      <w:pPr>
        <w:rPr>
          <w:rFonts w:ascii="Times New Roman" w:hAnsi="Times New Roman"/>
          <w:color w:val="auto"/>
          <w:kern w:val="2"/>
          <w:szCs w:val="24"/>
          <w:highlight w:val="none"/>
        </w:rPr>
      </w:pPr>
      <w:bookmarkStart w:id="48" w:name="_Toc107246290"/>
      <w:bookmarkStart w:id="49" w:name="_Toc104560910"/>
    </w:p>
    <w:p w14:paraId="2B026DCA">
      <w:pPr>
        <w:spacing w:line="360" w:lineRule="auto"/>
        <w:rPr>
          <w:rFonts w:ascii="Times New Roman" w:hAnsi="Times New Roman" w:cs="Microsoft New Tai Lue"/>
          <w:bCs/>
          <w:color w:val="auto"/>
          <w:kern w:val="2"/>
          <w:szCs w:val="24"/>
          <w:highlight w:val="none"/>
        </w:rPr>
      </w:pPr>
      <w:r>
        <w:rPr>
          <w:rFonts w:hint="eastAsia" w:ascii="Times New Roman" w:hAnsi="Times New Roman" w:cs="Microsoft New Tai Lue"/>
          <w:b/>
          <w:color w:val="auto"/>
          <w:kern w:val="2"/>
          <w:sz w:val="24"/>
          <w:szCs w:val="24"/>
          <w:highlight w:val="none"/>
        </w:rPr>
        <w:br w:type="page"/>
      </w:r>
      <w:bookmarkEnd w:id="48"/>
      <w:bookmarkEnd w:id="49"/>
    </w:p>
    <w:p w14:paraId="5A539BB6">
      <w:pPr>
        <w:pStyle w:val="44"/>
        <w:spacing w:line="240" w:lineRule="atLeast"/>
        <w:rPr>
          <w:rFonts w:ascii="Microsoft New Tai Lue" w:hAnsi="Microsoft New Tai Lue" w:cs="Microsoft New Tai Lue"/>
          <w:color w:val="auto"/>
          <w:sz w:val="24"/>
          <w:szCs w:val="24"/>
          <w:highlight w:val="none"/>
        </w:rPr>
      </w:pPr>
      <w:r>
        <w:rPr>
          <w:rFonts w:hint="eastAsia" w:ascii="Microsoft New Tai Lue" w:hAnsi="Microsoft New Tai Lue" w:cs="Microsoft New Tai Lue"/>
          <w:color w:val="auto"/>
          <w:sz w:val="24"/>
          <w:szCs w:val="24"/>
          <w:highlight w:val="none"/>
        </w:rPr>
        <w:t>（6）特定资格条件</w:t>
      </w:r>
    </w:p>
    <w:p w14:paraId="2B813CD4">
      <w:pPr>
        <w:pStyle w:val="20"/>
        <w:ind w:left="0" w:leftChars="0"/>
        <w:jc w:val="center"/>
        <w:rPr>
          <w:color w:val="auto"/>
          <w:highlight w:val="none"/>
        </w:rPr>
      </w:pP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6"/>
      </w:tblGrid>
      <w:tr w14:paraId="304EC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6" w:type="dxa"/>
          </w:tcPr>
          <w:p w14:paraId="3D16376E">
            <w:pPr>
              <w:pStyle w:val="44"/>
              <w:spacing w:line="240" w:lineRule="atLeast"/>
              <w:rPr>
                <w:rFonts w:ascii="Microsoft New Tai Lue" w:hAnsi="Microsoft New Tai Lue" w:cs="Microsoft New Tai Lue"/>
                <w:bCs/>
                <w:color w:val="auto"/>
                <w:szCs w:val="24"/>
                <w:highlight w:val="none"/>
              </w:rPr>
            </w:pPr>
            <w:r>
              <w:rPr>
                <w:rFonts w:hint="eastAsia" w:ascii="宋体"/>
                <w:color w:val="auto"/>
                <w:position w:val="-10"/>
                <w:sz w:val="24"/>
                <w:szCs w:val="20"/>
                <w:highlight w:val="none"/>
              </w:rPr>
              <w:t>企业建筑工程施工总承包三级(含)以上资质或建筑装修装饰工程专业承包二级（含）以上资质证书</w:t>
            </w:r>
          </w:p>
        </w:tc>
      </w:tr>
      <w:tr w14:paraId="7B4B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5" w:hRule="atLeast"/>
        </w:trPr>
        <w:tc>
          <w:tcPr>
            <w:tcW w:w="8946" w:type="dxa"/>
          </w:tcPr>
          <w:p w14:paraId="550346AB">
            <w:pPr>
              <w:pStyle w:val="44"/>
              <w:spacing w:line="240" w:lineRule="atLeast"/>
              <w:rPr>
                <w:rFonts w:ascii="Microsoft New Tai Lue" w:hAnsi="Microsoft New Tai Lue" w:cs="Microsoft New Tai Lue"/>
                <w:color w:val="auto"/>
                <w:sz w:val="24"/>
                <w:szCs w:val="24"/>
                <w:highlight w:val="none"/>
              </w:rPr>
            </w:pPr>
          </w:p>
        </w:tc>
      </w:tr>
      <w:tr w14:paraId="4DC80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6" w:type="dxa"/>
          </w:tcPr>
          <w:p w14:paraId="753B9D18">
            <w:pPr>
              <w:pStyle w:val="44"/>
              <w:spacing w:line="240" w:lineRule="atLeast"/>
              <w:rPr>
                <w:rFonts w:ascii="Microsoft New Tai Lue" w:hAnsi="Microsoft New Tai Lue" w:cs="Microsoft New Tai Lue"/>
                <w:bCs/>
                <w:color w:val="auto"/>
                <w:szCs w:val="24"/>
                <w:highlight w:val="none"/>
              </w:rPr>
            </w:pPr>
            <w:r>
              <w:rPr>
                <w:rFonts w:hint="eastAsia" w:ascii="宋体"/>
                <w:color w:val="auto"/>
                <w:position w:val="-10"/>
                <w:sz w:val="24"/>
                <w:szCs w:val="20"/>
                <w:highlight w:val="none"/>
              </w:rPr>
              <w:t>企业安全生产许可证</w:t>
            </w:r>
          </w:p>
        </w:tc>
      </w:tr>
      <w:tr w14:paraId="57CAA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2" w:hRule="atLeast"/>
        </w:trPr>
        <w:tc>
          <w:tcPr>
            <w:tcW w:w="8946" w:type="dxa"/>
          </w:tcPr>
          <w:p w14:paraId="26EC55C5">
            <w:pPr>
              <w:pStyle w:val="44"/>
              <w:spacing w:line="240" w:lineRule="atLeast"/>
              <w:rPr>
                <w:rFonts w:ascii="Microsoft New Tai Lue" w:hAnsi="Microsoft New Tai Lue" w:cs="Microsoft New Tai Lue"/>
                <w:color w:val="auto"/>
                <w:sz w:val="24"/>
                <w:szCs w:val="24"/>
                <w:highlight w:val="none"/>
              </w:rPr>
            </w:pPr>
          </w:p>
        </w:tc>
      </w:tr>
      <w:tr w14:paraId="535B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6" w:type="dxa"/>
          </w:tcPr>
          <w:p w14:paraId="71F74192">
            <w:pPr>
              <w:pStyle w:val="44"/>
              <w:spacing w:line="240" w:lineRule="atLeast"/>
              <w:rPr>
                <w:rFonts w:ascii="Microsoft New Tai Lue" w:hAnsi="Microsoft New Tai Lue" w:cs="Microsoft New Tai Lue"/>
                <w:bCs/>
                <w:color w:val="auto"/>
                <w:szCs w:val="24"/>
                <w:highlight w:val="none"/>
              </w:rPr>
            </w:pPr>
            <w:r>
              <w:rPr>
                <w:rFonts w:hint="eastAsia" w:ascii="宋体"/>
                <w:color w:val="auto"/>
                <w:position w:val="-10"/>
                <w:sz w:val="24"/>
                <w:szCs w:val="20"/>
                <w:highlight w:val="none"/>
              </w:rPr>
              <w:t>项目负责人的注册建造师建筑工程二级(含)以上证书</w:t>
            </w:r>
          </w:p>
        </w:tc>
      </w:tr>
      <w:tr w14:paraId="1D334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6" w:hRule="atLeast"/>
        </w:trPr>
        <w:tc>
          <w:tcPr>
            <w:tcW w:w="8946" w:type="dxa"/>
          </w:tcPr>
          <w:p w14:paraId="65A69031">
            <w:pPr>
              <w:pStyle w:val="44"/>
              <w:spacing w:line="240" w:lineRule="atLeast"/>
              <w:rPr>
                <w:rFonts w:ascii="Microsoft New Tai Lue" w:hAnsi="Microsoft New Tai Lue" w:cs="Microsoft New Tai Lue"/>
                <w:color w:val="auto"/>
                <w:sz w:val="24"/>
                <w:szCs w:val="24"/>
                <w:highlight w:val="none"/>
              </w:rPr>
            </w:pPr>
          </w:p>
        </w:tc>
      </w:tr>
      <w:tr w14:paraId="3AD95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946" w:type="dxa"/>
          </w:tcPr>
          <w:p w14:paraId="386DE911">
            <w:pPr>
              <w:pStyle w:val="44"/>
              <w:spacing w:line="240" w:lineRule="atLeast"/>
              <w:rPr>
                <w:rFonts w:ascii="宋体"/>
                <w:color w:val="auto"/>
                <w:position w:val="-10"/>
                <w:sz w:val="24"/>
                <w:szCs w:val="20"/>
                <w:highlight w:val="none"/>
              </w:rPr>
            </w:pPr>
            <w:r>
              <w:rPr>
                <w:rFonts w:hint="eastAsia" w:ascii="宋体"/>
                <w:color w:val="auto"/>
                <w:position w:val="-10"/>
                <w:sz w:val="24"/>
                <w:szCs w:val="20"/>
                <w:highlight w:val="none"/>
              </w:rPr>
              <w:t>项目负责人的安全生产考核合格证书(B类)</w:t>
            </w:r>
          </w:p>
        </w:tc>
      </w:tr>
      <w:tr w14:paraId="65863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1" w:hRule="atLeast"/>
        </w:trPr>
        <w:tc>
          <w:tcPr>
            <w:tcW w:w="8946" w:type="dxa"/>
          </w:tcPr>
          <w:p w14:paraId="6FB404E2">
            <w:pPr>
              <w:pStyle w:val="44"/>
              <w:spacing w:line="240" w:lineRule="atLeast"/>
              <w:rPr>
                <w:rFonts w:ascii="宋体"/>
                <w:color w:val="auto"/>
                <w:position w:val="-10"/>
                <w:sz w:val="24"/>
                <w:szCs w:val="20"/>
                <w:highlight w:val="none"/>
              </w:rPr>
            </w:pPr>
          </w:p>
        </w:tc>
      </w:tr>
      <w:tr w14:paraId="5A3A6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6" w:type="dxa"/>
          </w:tcPr>
          <w:p w14:paraId="7B12147F">
            <w:pPr>
              <w:pStyle w:val="44"/>
              <w:spacing w:line="240" w:lineRule="atLeast"/>
              <w:rPr>
                <w:rFonts w:ascii="宋体" w:eastAsia="宋体"/>
                <w:color w:val="auto"/>
                <w:position w:val="-10"/>
                <w:sz w:val="24"/>
                <w:szCs w:val="20"/>
                <w:highlight w:val="none"/>
              </w:rPr>
            </w:pPr>
            <w:r>
              <w:rPr>
                <w:rFonts w:hint="eastAsia" w:ascii="宋体"/>
                <w:color w:val="auto"/>
                <w:position w:val="-10"/>
                <w:sz w:val="24"/>
                <w:szCs w:val="20"/>
                <w:highlight w:val="none"/>
              </w:rPr>
              <w:t>供应商为项目负责人缴纳的养老保险金缴费证明材料（2025年6月-2025年9月）</w:t>
            </w:r>
          </w:p>
        </w:tc>
      </w:tr>
      <w:tr w14:paraId="738A3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3" w:hRule="atLeast"/>
        </w:trPr>
        <w:tc>
          <w:tcPr>
            <w:tcW w:w="8946" w:type="dxa"/>
          </w:tcPr>
          <w:p w14:paraId="61C699FD">
            <w:pPr>
              <w:pStyle w:val="44"/>
              <w:spacing w:line="240" w:lineRule="atLeast"/>
              <w:rPr>
                <w:rFonts w:ascii="Microsoft New Tai Lue" w:hAnsi="Microsoft New Tai Lue" w:cs="Microsoft New Tai Lue"/>
                <w:color w:val="auto"/>
                <w:sz w:val="24"/>
                <w:szCs w:val="24"/>
                <w:highlight w:val="none"/>
              </w:rPr>
            </w:pPr>
          </w:p>
        </w:tc>
      </w:tr>
    </w:tbl>
    <w:p w14:paraId="4BD5C558">
      <w:pPr>
        <w:rPr>
          <w:rFonts w:asciiTheme="minorEastAsia" w:hAnsiTheme="minorEastAsia" w:eastAsiaTheme="minorEastAsia" w:cstheme="minorEastAsia"/>
          <w:b/>
          <w:color w:val="auto"/>
          <w:highlight w:val="none"/>
        </w:rPr>
      </w:pPr>
    </w:p>
    <w:p w14:paraId="6D604955">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4D5B9F58">
      <w:pPr>
        <w:spacing w:line="360" w:lineRule="auto"/>
        <w:jc w:val="center"/>
        <w:rPr>
          <w:rFonts w:ascii="Microsoft New Tai Lue" w:hAnsi="Microsoft New Tai Lue" w:cs="Microsoft New Tai Lue"/>
          <w:bCs/>
          <w:color w:val="auto"/>
          <w:sz w:val="44"/>
          <w:szCs w:val="44"/>
          <w:highlight w:val="none"/>
        </w:rPr>
      </w:pPr>
      <w:r>
        <w:rPr>
          <w:rFonts w:hint="eastAsia" w:ascii="Microsoft New Tai Lue" w:hAnsi="Microsoft New Tai Lue" w:cs="Microsoft New Tai Lue"/>
          <w:bCs/>
          <w:color w:val="auto"/>
          <w:sz w:val="44"/>
          <w:szCs w:val="44"/>
          <w:highlight w:val="none"/>
        </w:rPr>
        <w:t>承诺书</w:t>
      </w:r>
    </w:p>
    <w:p w14:paraId="385E53EA">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本单位郑重承诺：</w:t>
      </w:r>
    </w:p>
    <w:p w14:paraId="52C02C1B">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1、项目负责人满足下列条件</w:t>
      </w:r>
    </w:p>
    <w:p w14:paraId="604A2CB7">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（1）项目负责人不得同时在两个或者两个以上单位受聘或者执业；</w:t>
      </w:r>
    </w:p>
    <w:p w14:paraId="00C96DB3">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3C166D2">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（3）项目负责人无行贿犯罪行为记录；或者有行贿犯罪行为记录，但自记录之日起已超过5年的。</w:t>
      </w:r>
    </w:p>
    <w:p w14:paraId="79F2B713">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2、企业满足下列条件</w:t>
      </w:r>
    </w:p>
    <w:p w14:paraId="637B33E6">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（1）未处于被责令停业、响应资格被取消或者财产被接管、冻结和破产状态；</w:t>
      </w:r>
    </w:p>
    <w:p w14:paraId="2C21DBD3">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（2）企业没有因骗取中标或者严重违约以及发生重大工程质量、安全生产事故等问题，被有关部门暂停响应资格并在暂停期内的。</w:t>
      </w:r>
    </w:p>
    <w:p w14:paraId="6905FB88">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3、供应商不存在下列情形：</w:t>
      </w:r>
    </w:p>
    <w:p w14:paraId="592AF018">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（1）单位负责人为同一人或者存在直接控股、管理关系的不同供应商，不得参加同一合同项下的政府采购活动。</w:t>
      </w:r>
    </w:p>
    <w:p w14:paraId="2FD7C114">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（2）除单一来源项目外，凡为采购项目提供整体设计、规范编制或者项目管理、监理、检测等服务的供应商不得再参加本项目的采购活动。</w:t>
      </w:r>
    </w:p>
    <w:p w14:paraId="6A374C0E">
      <w:pPr>
        <w:spacing w:line="36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p>
    <w:p w14:paraId="13AB60DF">
      <w:pPr>
        <w:spacing w:line="360" w:lineRule="auto"/>
        <w:rPr>
          <w:rFonts w:ascii="Microsoft New Tai Lue" w:hAnsi="Microsoft New Tai Lue" w:cs="Microsoft New Tai Lue"/>
          <w:bCs/>
          <w:color w:val="auto"/>
          <w:highlight w:val="none"/>
        </w:rPr>
      </w:pPr>
    </w:p>
    <w:p w14:paraId="7E73CE1A">
      <w:pPr>
        <w:spacing w:line="360" w:lineRule="auto"/>
        <w:ind w:firstLine="3990" w:firstLineChars="1900"/>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供应商名称（公章）：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p>
    <w:p w14:paraId="426BBA3B">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2E8CB6A3">
      <w:pPr>
        <w:tabs>
          <w:tab w:val="left" w:pos="3780"/>
          <w:tab w:val="left" w:pos="3990"/>
          <w:tab w:val="left" w:pos="4200"/>
        </w:tabs>
        <w:spacing w:line="360" w:lineRule="auto"/>
        <w:rPr>
          <w:rFonts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rPr>
        <w:tab/>
      </w:r>
      <w:r>
        <w:rPr>
          <w:rFonts w:hint="eastAsia" w:ascii="Microsoft New Tai Lue" w:hAnsi="Microsoft New Tai Lue" w:cs="Microsoft New Tai Lue"/>
          <w:color w:val="auto"/>
          <w:szCs w:val="21"/>
          <w:highlight w:val="none"/>
        </w:rPr>
        <w:tab/>
      </w: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p>
    <w:p w14:paraId="7F2C5202">
      <w:pPr>
        <w:ind w:firstLine="3990" w:firstLineChars="1900"/>
        <w:rPr>
          <w:rFonts w:ascii="Microsoft New Tai Lue" w:hAnsi="Microsoft New Tai Lue" w:cs="Microsoft New Tai Lue"/>
          <w:color w:val="auto"/>
          <w:szCs w:val="21"/>
          <w:highlight w:val="none"/>
          <w:u w:val="single"/>
        </w:rPr>
      </w:pPr>
    </w:p>
    <w:p w14:paraId="45146ACF">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23E3E074">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2022A273">
      <w:pPr>
        <w:adjustRightInd w:val="0"/>
        <w:spacing w:line="360" w:lineRule="auto"/>
        <w:jc w:val="lef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目录五、已标价的工程量清单</w:t>
      </w:r>
    </w:p>
    <w:p w14:paraId="12DA6B6A">
      <w:pPr>
        <w:adjustRightInd w:val="0"/>
        <w:spacing w:line="360" w:lineRule="auto"/>
        <w:jc w:val="left"/>
        <w:rPr>
          <w:rFonts w:asciiTheme="minorEastAsia" w:hAnsiTheme="minorEastAsia" w:eastAsiaTheme="minorEastAsia" w:cstheme="minorEastAsia"/>
          <w:b/>
          <w:color w:val="auto"/>
          <w:highlight w:val="none"/>
          <w:lang w:val="zh-CN"/>
        </w:rPr>
      </w:pPr>
    </w:p>
    <w:p w14:paraId="7A7212D2">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1DF15C99">
      <w:pPr>
        <w:rPr>
          <w:rFonts w:asciiTheme="minorEastAsia" w:hAnsiTheme="minorEastAsia" w:eastAsiaTheme="minorEastAsia" w:cstheme="minorEastAsia"/>
          <w:b/>
          <w:color w:val="auto"/>
          <w:szCs w:val="21"/>
          <w:highlight w:val="none"/>
          <w:lang w:val="zh-CN"/>
        </w:rPr>
      </w:pPr>
    </w:p>
    <w:p w14:paraId="3CCFA0C4">
      <w:pPr>
        <w:rPr>
          <w:rFonts w:asciiTheme="minorEastAsia" w:hAnsiTheme="minorEastAsia" w:eastAsiaTheme="minorEastAsia" w:cstheme="minorEastAsia"/>
          <w:b/>
          <w:color w:val="auto"/>
          <w:szCs w:val="21"/>
          <w:highlight w:val="none"/>
          <w:lang w:val="zh-CN"/>
        </w:rPr>
      </w:pPr>
    </w:p>
    <w:p w14:paraId="2D0E7F6C">
      <w:pPr>
        <w:pStyle w:val="18"/>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目录六、技术条款偏离表格式</w:t>
      </w:r>
    </w:p>
    <w:p w14:paraId="0D656CDB">
      <w:pPr>
        <w:pStyle w:val="265"/>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技术条款偏离表</w:t>
      </w:r>
    </w:p>
    <w:tbl>
      <w:tblPr>
        <w:tblStyle w:val="47"/>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36AEB00D">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6F156C32">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38A9D4FA">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14340F7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3C7FCDF">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57C4BA08">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12E0AA68">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文件要求的技术</w:t>
            </w:r>
            <w:r>
              <w:rPr>
                <w:rFonts w:hint="eastAsia" w:asciiTheme="minorEastAsia" w:hAnsiTheme="minorEastAsia" w:eastAsiaTheme="minorEastAsia" w:cstheme="minorEastAsia"/>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984BF3F">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6FC83A54">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0FBF2B9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92C6CCE">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39444CF">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94E3622">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5914B58">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DE23928">
            <w:pPr>
              <w:adjustRightInd w:val="0"/>
              <w:jc w:val="center"/>
              <w:rPr>
                <w:rFonts w:asciiTheme="minorEastAsia" w:hAnsiTheme="minorEastAsia" w:eastAsiaTheme="minorEastAsia" w:cstheme="minorEastAsia"/>
                <w:color w:val="auto"/>
                <w:szCs w:val="21"/>
                <w:highlight w:val="none"/>
                <w:lang w:val="zh-CN"/>
              </w:rPr>
            </w:pPr>
          </w:p>
        </w:tc>
      </w:tr>
      <w:tr w14:paraId="63E728C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2CD1E4D">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46033B8">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D5F78A4">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40F52A8">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D30B04A">
            <w:pPr>
              <w:adjustRightInd w:val="0"/>
              <w:jc w:val="center"/>
              <w:rPr>
                <w:rFonts w:asciiTheme="minorEastAsia" w:hAnsiTheme="minorEastAsia" w:eastAsiaTheme="minorEastAsia" w:cstheme="minorEastAsia"/>
                <w:color w:val="auto"/>
                <w:szCs w:val="21"/>
                <w:highlight w:val="none"/>
                <w:lang w:val="zh-CN"/>
              </w:rPr>
            </w:pPr>
          </w:p>
        </w:tc>
      </w:tr>
      <w:tr w14:paraId="76376B0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28E16E2">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C98CCDE">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DDF0353">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CE849DB">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CA8F642">
            <w:pPr>
              <w:adjustRightInd w:val="0"/>
              <w:jc w:val="center"/>
              <w:rPr>
                <w:rFonts w:asciiTheme="minorEastAsia" w:hAnsiTheme="minorEastAsia" w:eastAsiaTheme="minorEastAsia" w:cstheme="minorEastAsia"/>
                <w:color w:val="auto"/>
                <w:szCs w:val="21"/>
                <w:highlight w:val="none"/>
                <w:lang w:val="zh-CN"/>
              </w:rPr>
            </w:pPr>
          </w:p>
        </w:tc>
      </w:tr>
      <w:tr w14:paraId="2CAC61E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F58F19F">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E6F17F6">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6FA33CC">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158137C">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086361F">
            <w:pPr>
              <w:adjustRightInd w:val="0"/>
              <w:jc w:val="center"/>
              <w:rPr>
                <w:rFonts w:asciiTheme="minorEastAsia" w:hAnsiTheme="minorEastAsia" w:eastAsiaTheme="minorEastAsia" w:cstheme="minorEastAsia"/>
                <w:color w:val="auto"/>
                <w:szCs w:val="21"/>
                <w:highlight w:val="none"/>
                <w:lang w:val="zh-CN"/>
              </w:rPr>
            </w:pPr>
          </w:p>
        </w:tc>
      </w:tr>
      <w:tr w14:paraId="4797C17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21B5682">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D6A921B">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67DF5B0">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7987139">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D400205">
            <w:pPr>
              <w:adjustRightInd w:val="0"/>
              <w:jc w:val="center"/>
              <w:rPr>
                <w:rFonts w:asciiTheme="minorEastAsia" w:hAnsiTheme="minorEastAsia" w:eastAsiaTheme="minorEastAsia" w:cstheme="minorEastAsia"/>
                <w:color w:val="auto"/>
                <w:szCs w:val="21"/>
                <w:highlight w:val="none"/>
                <w:lang w:val="zh-CN"/>
              </w:rPr>
            </w:pPr>
          </w:p>
        </w:tc>
      </w:tr>
      <w:tr w14:paraId="02FF8D2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E3E1C31">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2ECA5DE">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023ED52">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C441EC7">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FDCC8A1">
            <w:pPr>
              <w:adjustRightInd w:val="0"/>
              <w:jc w:val="center"/>
              <w:rPr>
                <w:rFonts w:asciiTheme="minorEastAsia" w:hAnsiTheme="minorEastAsia" w:eastAsiaTheme="minorEastAsia" w:cstheme="minorEastAsia"/>
                <w:color w:val="auto"/>
                <w:szCs w:val="21"/>
                <w:highlight w:val="none"/>
                <w:lang w:val="zh-CN"/>
              </w:rPr>
            </w:pPr>
          </w:p>
        </w:tc>
      </w:tr>
    </w:tbl>
    <w:p w14:paraId="2CA743F3">
      <w:pPr>
        <w:adjustRightInd w:val="0"/>
        <w:spacing w:line="360" w:lineRule="auto"/>
        <w:jc w:val="left"/>
        <w:rPr>
          <w:rFonts w:asciiTheme="minorEastAsia" w:hAnsiTheme="minorEastAsia" w:eastAsiaTheme="minorEastAsia" w:cstheme="minorEastAsia"/>
          <w:color w:val="auto"/>
          <w:szCs w:val="21"/>
          <w:highlight w:val="none"/>
          <w:lang w:val="zh-CN"/>
        </w:rPr>
      </w:pPr>
    </w:p>
    <w:p w14:paraId="21219D53">
      <w:pPr>
        <w:adjustRightInd w:val="0"/>
        <w:spacing w:line="360" w:lineRule="auto"/>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7C23FBD3">
      <w:pPr>
        <w:widowControl/>
        <w:spacing w:line="360" w:lineRule="auto"/>
        <w:jc w:val="left"/>
        <w:rPr>
          <w:rFonts w:asciiTheme="minorEastAsia" w:hAnsiTheme="minorEastAsia" w:eastAsiaTheme="minorEastAsia" w:cstheme="minorEastAsia"/>
          <w:color w:val="auto"/>
          <w:szCs w:val="21"/>
          <w:highlight w:val="none"/>
          <w:lang w:val="zh-CN"/>
        </w:rPr>
      </w:pPr>
    </w:p>
    <w:p w14:paraId="69D844C5">
      <w:pPr>
        <w:pStyle w:val="18"/>
        <w:widowControl/>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5418B936">
      <w:pPr>
        <w:pStyle w:val="18"/>
        <w:widowControl/>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59072A5E">
      <w:pPr>
        <w:pStyle w:val="18"/>
        <w:widowControl/>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2D33D3C2">
      <w:pPr>
        <w:pStyle w:val="18"/>
        <w:widowControl/>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响应响应作为响应文件重要的组成部分，不应通过简单拷贝或简单标注”符合”“满足”。</w:t>
      </w:r>
    </w:p>
    <w:p w14:paraId="155354CF">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746AC2EE">
      <w:pPr>
        <w:pStyle w:val="18"/>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目录七、商务条款偏离表格式</w:t>
      </w:r>
    </w:p>
    <w:p w14:paraId="6FD5BBF9">
      <w:pPr>
        <w:pStyle w:val="265"/>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商务条款偏离表</w:t>
      </w:r>
    </w:p>
    <w:tbl>
      <w:tblPr>
        <w:tblStyle w:val="4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48711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Header/>
          <w:jc w:val="center"/>
        </w:trPr>
        <w:tc>
          <w:tcPr>
            <w:tcW w:w="3537" w:type="pct"/>
            <w:gridSpan w:val="4"/>
            <w:tcBorders>
              <w:top w:val="nil"/>
              <w:left w:val="nil"/>
              <w:right w:val="nil"/>
            </w:tcBorders>
            <w:vAlign w:val="center"/>
          </w:tcPr>
          <w:p w14:paraId="4D598175">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462" w:type="pct"/>
            <w:gridSpan w:val="2"/>
            <w:tcBorders>
              <w:top w:val="nil"/>
              <w:left w:val="nil"/>
              <w:right w:val="nil"/>
            </w:tcBorders>
            <w:vAlign w:val="center"/>
          </w:tcPr>
          <w:p w14:paraId="6B31514E">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7CB49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36" w:type="pct"/>
            <w:vAlign w:val="center"/>
          </w:tcPr>
          <w:p w14:paraId="2210DA2E">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74" w:type="pct"/>
            <w:vAlign w:val="center"/>
          </w:tcPr>
          <w:p w14:paraId="5343F2EA">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515" w:type="pct"/>
            <w:vAlign w:val="center"/>
          </w:tcPr>
          <w:p w14:paraId="2EFA2A4D">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文件要求的商务条款</w:t>
            </w:r>
          </w:p>
        </w:tc>
        <w:tc>
          <w:tcPr>
            <w:tcW w:w="1364" w:type="pct"/>
            <w:gridSpan w:val="2"/>
            <w:vAlign w:val="center"/>
          </w:tcPr>
          <w:p w14:paraId="2D623E56">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响应</w:t>
            </w:r>
          </w:p>
        </w:tc>
        <w:tc>
          <w:tcPr>
            <w:tcW w:w="709" w:type="pct"/>
            <w:vAlign w:val="center"/>
          </w:tcPr>
          <w:p w14:paraId="7BAC8418">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13B61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DC97A20">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592F5C0C">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31145A97">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359A5420">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0EA09160">
            <w:pPr>
              <w:adjustRightInd w:val="0"/>
              <w:jc w:val="center"/>
              <w:rPr>
                <w:rFonts w:asciiTheme="minorEastAsia" w:hAnsiTheme="minorEastAsia" w:eastAsiaTheme="minorEastAsia" w:cstheme="minorEastAsia"/>
                <w:color w:val="auto"/>
                <w:szCs w:val="21"/>
                <w:highlight w:val="none"/>
                <w:lang w:val="zh-CN"/>
              </w:rPr>
            </w:pPr>
          </w:p>
        </w:tc>
      </w:tr>
      <w:tr w14:paraId="5C19E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251CE20">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0FD5BA28">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636E7E7C">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2D0487E7">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449F48F2">
            <w:pPr>
              <w:adjustRightInd w:val="0"/>
              <w:jc w:val="center"/>
              <w:rPr>
                <w:rFonts w:asciiTheme="minorEastAsia" w:hAnsiTheme="minorEastAsia" w:eastAsiaTheme="minorEastAsia" w:cstheme="minorEastAsia"/>
                <w:color w:val="auto"/>
                <w:szCs w:val="21"/>
                <w:highlight w:val="none"/>
                <w:lang w:val="zh-CN"/>
              </w:rPr>
            </w:pPr>
          </w:p>
        </w:tc>
      </w:tr>
      <w:tr w14:paraId="2FDA9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E7A40DD">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15B52A8D">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6ED564C7">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4FF1F4AE">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4566BA08">
            <w:pPr>
              <w:adjustRightInd w:val="0"/>
              <w:jc w:val="center"/>
              <w:rPr>
                <w:rFonts w:asciiTheme="minorEastAsia" w:hAnsiTheme="minorEastAsia" w:eastAsiaTheme="minorEastAsia" w:cstheme="minorEastAsia"/>
                <w:color w:val="auto"/>
                <w:szCs w:val="21"/>
                <w:highlight w:val="none"/>
                <w:lang w:val="zh-CN"/>
              </w:rPr>
            </w:pPr>
          </w:p>
        </w:tc>
      </w:tr>
      <w:tr w14:paraId="113E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EB797E8">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29DF1659">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6CD64C06">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7BB2BB37">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323E5D85">
            <w:pPr>
              <w:adjustRightInd w:val="0"/>
              <w:jc w:val="center"/>
              <w:rPr>
                <w:rFonts w:asciiTheme="minorEastAsia" w:hAnsiTheme="minorEastAsia" w:eastAsiaTheme="minorEastAsia" w:cstheme="minorEastAsia"/>
                <w:color w:val="auto"/>
                <w:szCs w:val="21"/>
                <w:highlight w:val="none"/>
                <w:lang w:val="zh-CN"/>
              </w:rPr>
            </w:pPr>
          </w:p>
        </w:tc>
      </w:tr>
      <w:tr w14:paraId="75F6F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8F8487D">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7CF6BAF0">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64832D93">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4094FDEF">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597D747A">
            <w:pPr>
              <w:adjustRightInd w:val="0"/>
              <w:jc w:val="center"/>
              <w:rPr>
                <w:rFonts w:asciiTheme="minorEastAsia" w:hAnsiTheme="minorEastAsia" w:eastAsiaTheme="minorEastAsia" w:cstheme="minorEastAsia"/>
                <w:color w:val="auto"/>
                <w:szCs w:val="21"/>
                <w:highlight w:val="none"/>
                <w:lang w:val="zh-CN"/>
              </w:rPr>
            </w:pPr>
          </w:p>
        </w:tc>
      </w:tr>
      <w:tr w14:paraId="6573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4DABDAE">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20CFC29F">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053C91F7">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1190ED6B">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2639D470">
            <w:pPr>
              <w:adjustRightInd w:val="0"/>
              <w:jc w:val="center"/>
              <w:rPr>
                <w:rFonts w:asciiTheme="minorEastAsia" w:hAnsiTheme="minorEastAsia" w:eastAsiaTheme="minorEastAsia" w:cstheme="minorEastAsia"/>
                <w:color w:val="auto"/>
                <w:szCs w:val="21"/>
                <w:highlight w:val="none"/>
                <w:lang w:val="zh-CN"/>
              </w:rPr>
            </w:pPr>
          </w:p>
        </w:tc>
      </w:tr>
      <w:tr w14:paraId="3678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594DAFF">
            <w:pPr>
              <w:jc w:val="center"/>
              <w:rPr>
                <w:rFonts w:asciiTheme="minorEastAsia" w:hAnsiTheme="minorEastAsia" w:eastAsiaTheme="minorEastAsia" w:cstheme="minorEastAsia"/>
                <w:color w:val="auto"/>
                <w:szCs w:val="21"/>
                <w:highlight w:val="none"/>
              </w:rPr>
            </w:pPr>
          </w:p>
        </w:tc>
        <w:tc>
          <w:tcPr>
            <w:tcW w:w="974" w:type="pct"/>
            <w:vAlign w:val="center"/>
          </w:tcPr>
          <w:p w14:paraId="307F011E">
            <w:pPr>
              <w:jc w:val="center"/>
              <w:rPr>
                <w:rFonts w:asciiTheme="minorEastAsia" w:hAnsiTheme="minorEastAsia" w:eastAsiaTheme="minorEastAsia" w:cstheme="minorEastAsia"/>
                <w:color w:val="auto"/>
                <w:szCs w:val="21"/>
                <w:highlight w:val="none"/>
              </w:rPr>
            </w:pPr>
          </w:p>
        </w:tc>
        <w:tc>
          <w:tcPr>
            <w:tcW w:w="1515" w:type="pct"/>
            <w:vAlign w:val="center"/>
          </w:tcPr>
          <w:p w14:paraId="36CCD9B5">
            <w:pPr>
              <w:jc w:val="center"/>
              <w:rPr>
                <w:rFonts w:asciiTheme="minorEastAsia" w:hAnsiTheme="minorEastAsia" w:eastAsiaTheme="minorEastAsia" w:cstheme="minorEastAsia"/>
                <w:color w:val="auto"/>
                <w:szCs w:val="21"/>
                <w:highlight w:val="none"/>
              </w:rPr>
            </w:pPr>
          </w:p>
        </w:tc>
        <w:tc>
          <w:tcPr>
            <w:tcW w:w="1364" w:type="pct"/>
            <w:gridSpan w:val="2"/>
            <w:vAlign w:val="center"/>
          </w:tcPr>
          <w:p w14:paraId="624488E2">
            <w:pPr>
              <w:jc w:val="center"/>
              <w:rPr>
                <w:rFonts w:asciiTheme="minorEastAsia" w:hAnsiTheme="minorEastAsia" w:eastAsiaTheme="minorEastAsia" w:cstheme="minorEastAsia"/>
                <w:color w:val="auto"/>
                <w:szCs w:val="21"/>
                <w:highlight w:val="none"/>
              </w:rPr>
            </w:pPr>
          </w:p>
        </w:tc>
        <w:tc>
          <w:tcPr>
            <w:tcW w:w="709" w:type="pct"/>
            <w:vAlign w:val="center"/>
          </w:tcPr>
          <w:p w14:paraId="788D016D">
            <w:pPr>
              <w:jc w:val="center"/>
              <w:rPr>
                <w:rFonts w:asciiTheme="minorEastAsia" w:hAnsiTheme="minorEastAsia" w:eastAsiaTheme="minorEastAsia" w:cstheme="minorEastAsia"/>
                <w:color w:val="auto"/>
                <w:szCs w:val="21"/>
                <w:highlight w:val="none"/>
              </w:rPr>
            </w:pPr>
          </w:p>
        </w:tc>
      </w:tr>
    </w:tbl>
    <w:p w14:paraId="69F78027">
      <w:pPr>
        <w:adjustRightInd w:val="0"/>
        <w:spacing w:line="360" w:lineRule="auto"/>
        <w:jc w:val="left"/>
        <w:rPr>
          <w:rFonts w:asciiTheme="minorEastAsia" w:hAnsiTheme="minorEastAsia" w:eastAsiaTheme="minorEastAsia" w:cstheme="minorEastAsia"/>
          <w:color w:val="auto"/>
          <w:szCs w:val="21"/>
          <w:highlight w:val="none"/>
          <w:lang w:val="zh-CN"/>
        </w:rPr>
      </w:pPr>
    </w:p>
    <w:p w14:paraId="6A119F27">
      <w:pPr>
        <w:adjustRightInd w:val="0"/>
        <w:spacing w:line="360" w:lineRule="auto"/>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5385C99C">
      <w:pPr>
        <w:widowControl/>
        <w:spacing w:line="360" w:lineRule="auto"/>
        <w:jc w:val="left"/>
        <w:rPr>
          <w:rFonts w:asciiTheme="minorEastAsia" w:hAnsiTheme="minorEastAsia" w:eastAsiaTheme="minorEastAsia" w:cstheme="minorEastAsia"/>
          <w:color w:val="auto"/>
          <w:szCs w:val="21"/>
          <w:highlight w:val="none"/>
          <w:lang w:val="zh-CN"/>
        </w:rPr>
      </w:pPr>
    </w:p>
    <w:p w14:paraId="4226808C">
      <w:pPr>
        <w:pStyle w:val="18"/>
        <w:widowControl/>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0121CAB5">
      <w:pPr>
        <w:pStyle w:val="18"/>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27FFE1A2">
      <w:pPr>
        <w:pStyle w:val="18"/>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4E261392">
      <w:pPr>
        <w:pStyle w:val="18"/>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响应作为响应文件重要的组成部分，不应通过简单拷贝或简单标注“符合”“满足”。</w:t>
      </w:r>
    </w:p>
    <w:p w14:paraId="29C984DD">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541F9397">
      <w:pPr>
        <w:pStyle w:val="37"/>
        <w:ind w:left="0" w:leftChars="0"/>
        <w:rPr>
          <w:rFonts w:ascii="黑体" w:eastAsia="黑体"/>
          <w:b/>
          <w:bCs/>
          <w:color w:val="auto"/>
          <w:kern w:val="2"/>
          <w:sz w:val="28"/>
          <w:szCs w:val="28"/>
          <w:highlight w:val="none"/>
        </w:rPr>
      </w:pPr>
      <w:bookmarkStart w:id="50" w:name="_Toc1967"/>
      <w:bookmarkStart w:id="51" w:name="_Toc27570"/>
      <w:bookmarkStart w:id="52" w:name="_Toc21850"/>
      <w:r>
        <w:rPr>
          <w:rFonts w:hint="eastAsia" w:ascii="黑体" w:eastAsia="黑体"/>
          <w:b/>
          <w:bCs/>
          <w:color w:val="auto"/>
          <w:kern w:val="2"/>
          <w:sz w:val="28"/>
          <w:szCs w:val="28"/>
          <w:highlight w:val="none"/>
        </w:rPr>
        <w:t>目录八 供应商及项目负责人类似业绩</w:t>
      </w:r>
    </w:p>
    <w:p w14:paraId="29483833">
      <w:pPr>
        <w:pStyle w:val="37"/>
        <w:ind w:left="0" w:leftChars="0"/>
        <w:jc w:val="center"/>
        <w:rPr>
          <w:rFonts w:ascii="黑体" w:eastAsia="黑体"/>
          <w:b/>
          <w:bCs/>
          <w:color w:val="auto"/>
          <w:kern w:val="2"/>
          <w:sz w:val="28"/>
          <w:szCs w:val="28"/>
          <w:highlight w:val="none"/>
        </w:rPr>
      </w:pPr>
    </w:p>
    <w:p w14:paraId="2DA47C79">
      <w:pPr>
        <w:pStyle w:val="37"/>
        <w:ind w:left="0" w:leftChars="0"/>
        <w:jc w:val="center"/>
        <w:rPr>
          <w:rFonts w:ascii="黑体" w:eastAsia="黑体"/>
          <w:b/>
          <w:bCs/>
          <w:color w:val="auto"/>
          <w:kern w:val="2"/>
          <w:sz w:val="28"/>
          <w:szCs w:val="28"/>
          <w:highlight w:val="none"/>
        </w:rPr>
      </w:pPr>
      <w:r>
        <w:rPr>
          <w:rFonts w:hint="eastAsia" w:ascii="黑体" w:eastAsia="黑体"/>
          <w:b/>
          <w:bCs/>
          <w:color w:val="auto"/>
          <w:kern w:val="2"/>
          <w:sz w:val="28"/>
          <w:szCs w:val="28"/>
          <w:highlight w:val="none"/>
        </w:rPr>
        <w:t>业绩证明材料</w:t>
      </w:r>
      <w:bookmarkEnd w:id="50"/>
      <w:bookmarkEnd w:id="51"/>
      <w:bookmarkEnd w:id="52"/>
    </w:p>
    <w:tbl>
      <w:tblPr>
        <w:tblStyle w:val="47"/>
        <w:tblpPr w:leftFromText="180" w:rightFromText="180" w:vertAnchor="text" w:horzAnchor="page" w:tblpX="1853" w:tblpY="441"/>
        <w:tblOverlap w:val="never"/>
        <w:tblW w:w="85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5"/>
        <w:gridCol w:w="6806"/>
      </w:tblGrid>
      <w:tr w14:paraId="5F810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5" w:type="dxa"/>
          </w:tcPr>
          <w:p w14:paraId="316669A5">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项目名称</w:t>
            </w:r>
          </w:p>
        </w:tc>
        <w:tc>
          <w:tcPr>
            <w:tcW w:w="6806" w:type="dxa"/>
          </w:tcPr>
          <w:p w14:paraId="3EB1DADE">
            <w:pPr>
              <w:adjustRightInd w:val="0"/>
              <w:snapToGrid w:val="0"/>
              <w:spacing w:line="440" w:lineRule="exact"/>
              <w:rPr>
                <w:rFonts w:ascii="宋体" w:hAnsi="宋体" w:cs="宋体"/>
                <w:color w:val="auto"/>
                <w:szCs w:val="21"/>
                <w:highlight w:val="none"/>
              </w:rPr>
            </w:pPr>
          </w:p>
        </w:tc>
      </w:tr>
      <w:tr w14:paraId="01461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5" w:type="dxa"/>
          </w:tcPr>
          <w:p w14:paraId="0B07D093">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合同签订时间</w:t>
            </w:r>
          </w:p>
        </w:tc>
        <w:tc>
          <w:tcPr>
            <w:tcW w:w="6806" w:type="dxa"/>
          </w:tcPr>
          <w:p w14:paraId="0B1649A8">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年   月   日</w:t>
            </w:r>
          </w:p>
        </w:tc>
      </w:tr>
      <w:tr w14:paraId="47096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5" w:type="dxa"/>
          </w:tcPr>
          <w:p w14:paraId="711BBC48">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甲方名称</w:t>
            </w:r>
          </w:p>
        </w:tc>
        <w:tc>
          <w:tcPr>
            <w:tcW w:w="6806" w:type="dxa"/>
          </w:tcPr>
          <w:p w14:paraId="5D3272B6">
            <w:pPr>
              <w:adjustRightInd w:val="0"/>
              <w:snapToGrid w:val="0"/>
              <w:spacing w:line="440" w:lineRule="exact"/>
              <w:rPr>
                <w:rFonts w:ascii="宋体" w:hAnsi="宋体" w:cs="宋体"/>
                <w:color w:val="auto"/>
                <w:szCs w:val="21"/>
                <w:highlight w:val="none"/>
              </w:rPr>
            </w:pPr>
          </w:p>
        </w:tc>
      </w:tr>
      <w:tr w14:paraId="05B2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5" w:type="dxa"/>
          </w:tcPr>
          <w:p w14:paraId="783B24F9">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乙方名称</w:t>
            </w:r>
          </w:p>
        </w:tc>
        <w:tc>
          <w:tcPr>
            <w:tcW w:w="6806" w:type="dxa"/>
          </w:tcPr>
          <w:p w14:paraId="0603ADF4">
            <w:pPr>
              <w:adjustRightInd w:val="0"/>
              <w:snapToGrid w:val="0"/>
              <w:spacing w:line="440" w:lineRule="exact"/>
              <w:ind w:firstLine="1680" w:firstLineChars="800"/>
              <w:rPr>
                <w:rFonts w:ascii="宋体" w:hAnsi="宋体" w:cs="宋体"/>
                <w:color w:val="auto"/>
                <w:szCs w:val="21"/>
                <w:highlight w:val="none"/>
              </w:rPr>
            </w:pPr>
            <w:r>
              <w:rPr>
                <w:rFonts w:hint="eastAsia" w:ascii="宋体" w:hAnsi="宋体" w:cs="宋体"/>
                <w:color w:val="auto"/>
                <w:szCs w:val="21"/>
                <w:highlight w:val="none"/>
              </w:rPr>
              <w:t>（须与投标人名称一致）</w:t>
            </w:r>
          </w:p>
        </w:tc>
      </w:tr>
      <w:tr w14:paraId="4D23C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5" w:type="dxa"/>
          </w:tcPr>
          <w:p w14:paraId="2C3F6B6A">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用餐人数</w:t>
            </w:r>
          </w:p>
        </w:tc>
        <w:tc>
          <w:tcPr>
            <w:tcW w:w="6806" w:type="dxa"/>
          </w:tcPr>
          <w:p w14:paraId="0A04EE25">
            <w:pPr>
              <w:adjustRightInd w:val="0"/>
              <w:snapToGrid w:val="0"/>
              <w:spacing w:line="440" w:lineRule="exact"/>
              <w:ind w:firstLine="1680" w:firstLineChars="800"/>
              <w:rPr>
                <w:rFonts w:ascii="宋体" w:hAnsi="宋体" w:cs="宋体"/>
                <w:color w:val="auto"/>
                <w:szCs w:val="21"/>
                <w:highlight w:val="none"/>
              </w:rPr>
            </w:pPr>
          </w:p>
        </w:tc>
      </w:tr>
      <w:tr w14:paraId="19158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5" w:type="dxa"/>
          </w:tcPr>
          <w:p w14:paraId="0790F3A1">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合作范围/内容</w:t>
            </w:r>
          </w:p>
        </w:tc>
        <w:tc>
          <w:tcPr>
            <w:tcW w:w="6806" w:type="dxa"/>
          </w:tcPr>
          <w:p w14:paraId="626D9EEB">
            <w:pPr>
              <w:adjustRightInd w:val="0"/>
              <w:snapToGrid w:val="0"/>
              <w:spacing w:line="440" w:lineRule="exact"/>
              <w:ind w:firstLine="1680" w:firstLineChars="800"/>
              <w:rPr>
                <w:rFonts w:ascii="宋体" w:hAnsi="宋体" w:cs="宋体"/>
                <w:color w:val="auto"/>
                <w:szCs w:val="21"/>
                <w:highlight w:val="none"/>
              </w:rPr>
            </w:pPr>
          </w:p>
        </w:tc>
      </w:tr>
      <w:tr w14:paraId="6D2E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5" w:type="dxa"/>
          </w:tcPr>
          <w:p w14:paraId="28D9AD08">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发票号码</w:t>
            </w:r>
          </w:p>
        </w:tc>
        <w:tc>
          <w:tcPr>
            <w:tcW w:w="6806" w:type="dxa"/>
          </w:tcPr>
          <w:p w14:paraId="60583CBE">
            <w:pPr>
              <w:adjustRightInd w:val="0"/>
              <w:snapToGrid w:val="0"/>
              <w:spacing w:line="440" w:lineRule="exact"/>
              <w:ind w:firstLine="1680" w:firstLineChars="800"/>
              <w:rPr>
                <w:rFonts w:ascii="宋体" w:hAnsi="宋体" w:cs="宋体"/>
                <w:color w:val="auto"/>
                <w:szCs w:val="21"/>
                <w:highlight w:val="none"/>
              </w:rPr>
            </w:pPr>
          </w:p>
        </w:tc>
      </w:tr>
      <w:tr w14:paraId="4E90E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1" w:type="dxa"/>
            <w:gridSpan w:val="2"/>
          </w:tcPr>
          <w:p w14:paraId="22CEEE09">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合同扫描件</w:t>
            </w:r>
          </w:p>
        </w:tc>
      </w:tr>
      <w:tr w14:paraId="6F490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0" w:hRule="atLeast"/>
        </w:trPr>
        <w:tc>
          <w:tcPr>
            <w:tcW w:w="8531" w:type="dxa"/>
            <w:gridSpan w:val="2"/>
          </w:tcPr>
          <w:p w14:paraId="73B13493">
            <w:pPr>
              <w:adjustRightInd w:val="0"/>
              <w:snapToGrid w:val="0"/>
              <w:spacing w:line="440" w:lineRule="exact"/>
              <w:rPr>
                <w:rFonts w:ascii="宋体" w:hAnsi="宋体" w:cs="宋体"/>
                <w:color w:val="auto"/>
                <w:szCs w:val="21"/>
                <w:highlight w:val="none"/>
              </w:rPr>
            </w:pPr>
          </w:p>
        </w:tc>
      </w:tr>
      <w:tr w14:paraId="0D01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8531" w:type="dxa"/>
            <w:gridSpan w:val="2"/>
          </w:tcPr>
          <w:p w14:paraId="0CCE007D">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竣工验收证明</w:t>
            </w:r>
          </w:p>
        </w:tc>
      </w:tr>
      <w:tr w14:paraId="00905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3" w:hRule="atLeast"/>
        </w:trPr>
        <w:tc>
          <w:tcPr>
            <w:tcW w:w="8531" w:type="dxa"/>
            <w:gridSpan w:val="2"/>
          </w:tcPr>
          <w:p w14:paraId="0EDE3681">
            <w:pPr>
              <w:adjustRightInd w:val="0"/>
              <w:snapToGrid w:val="0"/>
              <w:spacing w:line="440" w:lineRule="exact"/>
              <w:rPr>
                <w:rFonts w:ascii="宋体" w:hAnsi="宋体" w:cs="宋体"/>
                <w:color w:val="auto"/>
                <w:szCs w:val="21"/>
                <w:highlight w:val="none"/>
              </w:rPr>
            </w:pPr>
          </w:p>
        </w:tc>
      </w:tr>
      <w:tr w14:paraId="74185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8531" w:type="dxa"/>
            <w:gridSpan w:val="2"/>
          </w:tcPr>
          <w:p w14:paraId="19567E96">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合同项下发票</w:t>
            </w:r>
          </w:p>
        </w:tc>
      </w:tr>
      <w:tr w14:paraId="31013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7" w:hRule="atLeast"/>
        </w:trPr>
        <w:tc>
          <w:tcPr>
            <w:tcW w:w="8531" w:type="dxa"/>
            <w:gridSpan w:val="2"/>
          </w:tcPr>
          <w:p w14:paraId="6D2FE0B6">
            <w:pPr>
              <w:adjustRightInd w:val="0"/>
              <w:snapToGrid w:val="0"/>
              <w:spacing w:line="440" w:lineRule="exact"/>
              <w:rPr>
                <w:rFonts w:ascii="宋体" w:hAnsi="宋体" w:cs="宋体"/>
                <w:color w:val="auto"/>
                <w:szCs w:val="21"/>
                <w:highlight w:val="none"/>
              </w:rPr>
            </w:pPr>
          </w:p>
        </w:tc>
      </w:tr>
    </w:tbl>
    <w:p w14:paraId="1442F62F">
      <w:pPr>
        <w:pStyle w:val="41"/>
        <w:jc w:val="center"/>
        <w:rPr>
          <w:rFonts w:ascii="仿宋_GB2312" w:eastAsia="仿宋_GB2312"/>
          <w:b/>
          <w:color w:val="auto"/>
          <w:szCs w:val="32"/>
          <w:highlight w:val="none"/>
        </w:rPr>
      </w:pPr>
      <w:r>
        <w:rPr>
          <w:rFonts w:hint="eastAsia" w:ascii="仿宋_GB2312" w:eastAsia="仿宋_GB2312"/>
          <w:b/>
          <w:color w:val="auto"/>
          <w:szCs w:val="32"/>
          <w:highlight w:val="none"/>
        </w:rPr>
        <w:t>（下表可复制）</w:t>
      </w:r>
    </w:p>
    <w:p w14:paraId="37B17184">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6729DE86">
      <w:pPr>
        <w:pStyle w:val="18"/>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目录九、服务方案或承诺</w:t>
      </w:r>
    </w:p>
    <w:p w14:paraId="7A14405C">
      <w:pPr>
        <w:spacing w:line="240" w:lineRule="atLeast"/>
        <w:rPr>
          <w:rFonts w:asciiTheme="minorEastAsia" w:hAnsiTheme="minorEastAsia" w:eastAsiaTheme="minorEastAsia" w:cstheme="minorEastAsia"/>
          <w:b/>
          <w:color w:val="auto"/>
          <w:highlight w:val="none"/>
        </w:rPr>
      </w:pPr>
    </w:p>
    <w:p w14:paraId="6BBBE3C8">
      <w:pPr>
        <w:pStyle w:val="4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施工组织设计方案</w:t>
      </w:r>
    </w:p>
    <w:p w14:paraId="379BCF0B">
      <w:pPr>
        <w:spacing w:line="240" w:lineRule="atLeast"/>
        <w:rPr>
          <w:rFonts w:asciiTheme="minorEastAsia" w:hAnsiTheme="minorEastAsia" w:eastAsiaTheme="minorEastAsia" w:cstheme="minorEastAsia"/>
          <w:color w:val="auto"/>
          <w:sz w:val="36"/>
          <w:szCs w:val="36"/>
          <w:highlight w:val="none"/>
          <w:lang w:val="zh-CN"/>
        </w:rPr>
      </w:pPr>
    </w:p>
    <w:p w14:paraId="3280DF15">
      <w:pPr>
        <w:spacing w:line="240" w:lineRule="atLeast"/>
        <w:rPr>
          <w:rFonts w:asciiTheme="minorEastAsia" w:hAnsiTheme="minorEastAsia" w:eastAsiaTheme="minorEastAsia" w:cstheme="minorEastAsia"/>
          <w:color w:val="auto"/>
          <w:sz w:val="36"/>
          <w:szCs w:val="36"/>
          <w:highlight w:val="none"/>
        </w:rPr>
      </w:pPr>
    </w:p>
    <w:p w14:paraId="6C3A097A">
      <w:pPr>
        <w:rPr>
          <w:rFonts w:ascii="Microsoft New Tai Lue" w:hAnsi="Microsoft New Tai Lue" w:cs="Microsoft New Tai Lue"/>
          <w:bCs/>
          <w:color w:val="auto"/>
          <w:sz w:val="44"/>
          <w:szCs w:val="44"/>
          <w:highlight w:val="none"/>
        </w:rPr>
      </w:pPr>
      <w:r>
        <w:rPr>
          <w:rFonts w:hint="eastAsia" w:ascii="Microsoft New Tai Lue" w:hAnsi="Microsoft New Tai Lue" w:cs="Microsoft New Tai Lue"/>
          <w:bCs/>
          <w:color w:val="auto"/>
          <w:sz w:val="44"/>
          <w:szCs w:val="44"/>
          <w:highlight w:val="none"/>
        </w:rPr>
        <w:br w:type="page"/>
      </w:r>
    </w:p>
    <w:p w14:paraId="5A83EF6F">
      <w:pPr>
        <w:spacing w:line="360" w:lineRule="auto"/>
        <w:jc w:val="center"/>
        <w:rPr>
          <w:rFonts w:ascii="Microsoft New Tai Lue" w:hAnsi="Microsoft New Tai Lue" w:cs="Microsoft New Tai Lue"/>
          <w:bCs/>
          <w:color w:val="auto"/>
          <w:sz w:val="44"/>
          <w:szCs w:val="44"/>
          <w:highlight w:val="none"/>
        </w:rPr>
      </w:pPr>
      <w:r>
        <w:rPr>
          <w:rFonts w:hint="eastAsia" w:ascii="Microsoft New Tai Lue" w:hAnsi="Microsoft New Tai Lue" w:cs="Microsoft New Tai Lue"/>
          <w:bCs/>
          <w:color w:val="auto"/>
          <w:sz w:val="44"/>
          <w:szCs w:val="44"/>
          <w:highlight w:val="none"/>
        </w:rPr>
        <w:t>承诺书</w:t>
      </w:r>
    </w:p>
    <w:p w14:paraId="0862F552">
      <w:pPr>
        <w:spacing w:line="360" w:lineRule="auto"/>
        <w:rPr>
          <w:rFonts w:ascii="Microsoft New Tai Lue" w:hAnsi="Microsoft New Tai Lue" w:cs="Microsoft New Tai Lue"/>
          <w:bCs/>
          <w:color w:val="auto"/>
          <w:sz w:val="24"/>
          <w:szCs w:val="28"/>
          <w:highlight w:val="none"/>
        </w:rPr>
      </w:pPr>
      <w:r>
        <w:rPr>
          <w:rFonts w:hint="eastAsia" w:ascii="Microsoft New Tai Lue" w:hAnsi="Microsoft New Tai Lue" w:cs="Microsoft New Tai Lue"/>
          <w:bCs/>
          <w:color w:val="auto"/>
          <w:sz w:val="24"/>
          <w:szCs w:val="28"/>
          <w:highlight w:val="none"/>
        </w:rPr>
        <w:t>本单位郑重承诺：</w:t>
      </w:r>
    </w:p>
    <w:p w14:paraId="4351CB60">
      <w:pPr>
        <w:spacing w:line="360" w:lineRule="auto"/>
        <w:rPr>
          <w:rFonts w:ascii="Microsoft New Tai Lue" w:hAnsi="Microsoft New Tai Lue" w:cs="Microsoft New Tai Lue"/>
          <w:bCs/>
          <w:color w:val="auto"/>
          <w:highlight w:val="none"/>
        </w:rPr>
      </w:pPr>
    </w:p>
    <w:p w14:paraId="48FB1F00">
      <w:pPr>
        <w:spacing w:line="360" w:lineRule="auto"/>
        <w:ind w:firstLine="480" w:firstLineChars="200"/>
        <w:rPr>
          <w:rFonts w:ascii="Microsoft New Tai Lue" w:hAnsi="Microsoft New Tai Lue" w:cs="Microsoft New Tai Lue"/>
          <w:bCs/>
          <w:color w:val="auto"/>
          <w:sz w:val="24"/>
          <w:szCs w:val="28"/>
          <w:highlight w:val="none"/>
          <w:u w:val="single"/>
        </w:rPr>
      </w:pPr>
      <w:r>
        <w:rPr>
          <w:rFonts w:hint="eastAsia" w:ascii="Microsoft New Tai Lue" w:hAnsi="Microsoft New Tai Lue" w:cs="Microsoft New Tai Lue"/>
          <w:bCs/>
          <w:color w:val="auto"/>
          <w:sz w:val="24"/>
          <w:szCs w:val="28"/>
          <w:highlight w:val="none"/>
        </w:rPr>
        <w:t>1.在满足本项目要求质量保修期（自竣工验收合格之日起计2年）的基础上，本项目免费质量保修期增加</w:t>
      </w:r>
      <w:r>
        <w:rPr>
          <w:rFonts w:hint="eastAsia" w:ascii="Microsoft New Tai Lue" w:hAnsi="Microsoft New Tai Lue" w:cs="Microsoft New Tai Lue"/>
          <w:bCs/>
          <w:color w:val="auto"/>
          <w:sz w:val="24"/>
          <w:szCs w:val="28"/>
          <w:highlight w:val="none"/>
          <w:u w:val="single"/>
        </w:rPr>
        <w:t xml:space="preserve">              </w:t>
      </w:r>
      <w:r>
        <w:rPr>
          <w:rFonts w:hint="eastAsia" w:ascii="Microsoft New Tai Lue" w:hAnsi="Microsoft New Tai Lue" w:cs="Microsoft New Tai Lue"/>
          <w:bCs/>
          <w:color w:val="auto"/>
          <w:sz w:val="24"/>
          <w:szCs w:val="28"/>
          <w:highlight w:val="none"/>
        </w:rPr>
        <w:t>年。</w:t>
      </w:r>
    </w:p>
    <w:p w14:paraId="0F209A85">
      <w:pPr>
        <w:spacing w:line="360" w:lineRule="auto"/>
        <w:ind w:firstLine="480" w:firstLineChars="200"/>
        <w:rPr>
          <w:rFonts w:ascii="Microsoft New Tai Lue" w:hAnsi="Microsoft New Tai Lue" w:cs="Microsoft New Tai Lue"/>
          <w:bCs/>
          <w:color w:val="auto"/>
          <w:highlight w:val="none"/>
        </w:rPr>
      </w:pPr>
      <w:r>
        <w:rPr>
          <w:rFonts w:hint="eastAsia" w:ascii="Microsoft New Tai Lue" w:hAnsi="Microsoft New Tai Lue" w:cs="Microsoft New Tai Lue"/>
          <w:bCs/>
          <w:color w:val="auto"/>
          <w:sz w:val="24"/>
          <w:szCs w:val="28"/>
          <w:highlight w:val="none"/>
        </w:rPr>
        <w:t>2.若我单位中选，在满足本项目要求的工期内，提前</w:t>
      </w:r>
      <w:r>
        <w:rPr>
          <w:rFonts w:hint="eastAsia" w:ascii="Microsoft New Tai Lue" w:hAnsi="Microsoft New Tai Lue" w:cs="Microsoft New Tai Lue"/>
          <w:bCs/>
          <w:color w:val="auto"/>
          <w:sz w:val="24"/>
          <w:szCs w:val="28"/>
          <w:highlight w:val="none"/>
          <w:u w:val="single"/>
        </w:rPr>
        <w:t xml:space="preserve">            </w:t>
      </w:r>
      <w:r>
        <w:rPr>
          <w:rFonts w:hint="eastAsia" w:ascii="Microsoft New Tai Lue" w:hAnsi="Microsoft New Tai Lue" w:cs="Microsoft New Tai Lue"/>
          <w:bCs/>
          <w:color w:val="auto"/>
          <w:sz w:val="24"/>
          <w:szCs w:val="28"/>
          <w:highlight w:val="none"/>
        </w:rPr>
        <w:t>天及以上完成项目竣工验收。</w:t>
      </w:r>
    </w:p>
    <w:p w14:paraId="636EF1B1">
      <w:pPr>
        <w:spacing w:line="360" w:lineRule="auto"/>
        <w:rPr>
          <w:rFonts w:ascii="Microsoft New Tai Lue" w:hAnsi="Microsoft New Tai Lue" w:cs="Microsoft New Tai Lue"/>
          <w:bCs/>
          <w:color w:val="auto"/>
          <w:highlight w:val="none"/>
        </w:rPr>
      </w:pPr>
    </w:p>
    <w:p w14:paraId="7A504C56">
      <w:pPr>
        <w:spacing w:line="360" w:lineRule="auto"/>
        <w:rPr>
          <w:rFonts w:ascii="Microsoft New Tai Lue" w:hAnsi="Microsoft New Tai Lue" w:cs="Microsoft New Tai Lue"/>
          <w:bCs/>
          <w:color w:val="auto"/>
          <w:highlight w:val="none"/>
        </w:rPr>
      </w:pPr>
    </w:p>
    <w:p w14:paraId="5AB4D00D">
      <w:pPr>
        <w:spacing w:line="360" w:lineRule="auto"/>
        <w:rPr>
          <w:rFonts w:ascii="Microsoft New Tai Lue" w:hAnsi="Microsoft New Tai Lue" w:cs="Microsoft New Tai Lue"/>
          <w:bCs/>
          <w:color w:val="auto"/>
          <w:highlight w:val="none"/>
        </w:rPr>
      </w:pPr>
    </w:p>
    <w:p w14:paraId="3CC6A05F">
      <w:pPr>
        <w:spacing w:line="360" w:lineRule="auto"/>
        <w:rPr>
          <w:rFonts w:ascii="Microsoft New Tai Lue" w:hAnsi="Microsoft New Tai Lue" w:cs="Microsoft New Tai Lue"/>
          <w:bCs/>
          <w:color w:val="auto"/>
          <w:highlight w:val="none"/>
        </w:rPr>
      </w:pPr>
    </w:p>
    <w:p w14:paraId="539FBD81">
      <w:pPr>
        <w:spacing w:line="360" w:lineRule="auto"/>
        <w:ind w:firstLine="4560" w:firstLineChars="1900"/>
        <w:rPr>
          <w:rFonts w:ascii="Microsoft New Tai Lue" w:hAnsi="Microsoft New Tai Lue" w:cs="Microsoft New Tai Lue"/>
          <w:bCs/>
          <w:color w:val="auto"/>
          <w:sz w:val="24"/>
          <w:szCs w:val="28"/>
          <w:highlight w:val="none"/>
        </w:rPr>
      </w:pPr>
      <w:r>
        <w:rPr>
          <w:rFonts w:ascii="Microsoft New Tai Lue" w:hAnsi="Microsoft New Tai Lue" w:cs="Microsoft New Tai Lue"/>
          <w:bCs/>
          <w:color w:val="auto"/>
          <w:sz w:val="24"/>
          <w:szCs w:val="28"/>
          <w:highlight w:val="none"/>
        </w:rPr>
        <w:t>供应商名称（公章）：</w:t>
      </w:r>
      <w:r>
        <w:rPr>
          <w:rFonts w:ascii="Microsoft New Tai Lue" w:hAnsi="Microsoft New Tai Lue" w:cs="Microsoft New Tai Lue"/>
          <w:color w:val="auto"/>
          <w:sz w:val="24"/>
          <w:szCs w:val="24"/>
          <w:highlight w:val="none"/>
          <w:u w:val="single"/>
        </w:rPr>
        <w:t xml:space="preserve">  </w:t>
      </w:r>
      <w:r>
        <w:rPr>
          <w:rFonts w:ascii="Microsoft New Tai Lue" w:hAnsi="Microsoft New Tai Lue" w:cs="Microsoft New Tai Lue"/>
          <w:color w:val="auto"/>
          <w:sz w:val="24"/>
          <w:szCs w:val="24"/>
          <w:highlight w:val="none"/>
          <w:u w:val="single"/>
        </w:rPr>
        <w:tab/>
      </w:r>
      <w:r>
        <w:rPr>
          <w:rFonts w:ascii="Microsoft New Tai Lue" w:hAnsi="Microsoft New Tai Lue" w:cs="Microsoft New Tai Lue"/>
          <w:color w:val="auto"/>
          <w:sz w:val="24"/>
          <w:szCs w:val="24"/>
          <w:highlight w:val="none"/>
          <w:u w:val="single"/>
        </w:rPr>
        <w:t xml:space="preserve">     </w:t>
      </w:r>
      <w:r>
        <w:rPr>
          <w:rFonts w:ascii="Microsoft New Tai Lue" w:hAnsi="Microsoft New Tai Lue" w:cs="Microsoft New Tai Lue"/>
          <w:color w:val="auto"/>
          <w:sz w:val="24"/>
          <w:szCs w:val="24"/>
          <w:highlight w:val="none"/>
          <w:u w:val="single"/>
        </w:rPr>
        <w:tab/>
      </w:r>
      <w:r>
        <w:rPr>
          <w:rFonts w:ascii="Microsoft New Tai Lue" w:hAnsi="Microsoft New Tai Lue" w:cs="Microsoft New Tai Lue"/>
          <w:color w:val="auto"/>
          <w:sz w:val="24"/>
          <w:szCs w:val="24"/>
          <w:highlight w:val="none"/>
          <w:u w:val="single"/>
        </w:rPr>
        <w:t xml:space="preserve">         </w:t>
      </w:r>
    </w:p>
    <w:p w14:paraId="610E9302">
      <w:pPr>
        <w:spacing w:line="360" w:lineRule="auto"/>
        <w:rPr>
          <w:rFonts w:ascii="Microsoft New Tai Lue" w:hAnsi="Microsoft New Tai Lue" w:cs="Microsoft New Tai Lue"/>
          <w:color w:val="auto"/>
          <w:sz w:val="24"/>
          <w:szCs w:val="24"/>
          <w:highlight w:val="none"/>
        </w:rPr>
      </w:pPr>
      <w:r>
        <w:rPr>
          <w:rFonts w:ascii="Microsoft New Tai Lue" w:hAnsi="Microsoft New Tai Lue" w:cs="Microsoft New Tai Lue"/>
          <w:bCs/>
          <w:color w:val="auto"/>
          <w:sz w:val="24"/>
          <w:szCs w:val="28"/>
          <w:highlight w:val="none"/>
        </w:rPr>
        <w:t xml:space="preserve">                                    </w:t>
      </w:r>
      <w:r>
        <w:rPr>
          <w:rFonts w:hint="eastAsia" w:ascii="Microsoft New Tai Lue" w:hAnsi="Microsoft New Tai Lue" w:cs="Microsoft New Tai Lue"/>
          <w:bCs/>
          <w:color w:val="auto"/>
          <w:sz w:val="24"/>
          <w:szCs w:val="28"/>
          <w:highlight w:val="none"/>
        </w:rPr>
        <w:t xml:space="preserve">                              </w:t>
      </w:r>
      <w:r>
        <w:rPr>
          <w:rFonts w:ascii="Microsoft New Tai Lue" w:hAnsi="Microsoft New Tai Lue" w:cs="Microsoft New Tai Lue"/>
          <w:bCs/>
          <w:color w:val="auto"/>
          <w:sz w:val="24"/>
          <w:szCs w:val="28"/>
          <w:highlight w:val="none"/>
        </w:rPr>
        <w:t xml:space="preserve"> </w:t>
      </w:r>
      <w:r>
        <w:rPr>
          <w:rFonts w:hint="eastAsia" w:ascii="Microsoft New Tai Lue" w:hAnsi="Microsoft New Tai Lue" w:cs="Microsoft New Tai Lue"/>
          <w:bCs/>
          <w:color w:val="auto"/>
          <w:sz w:val="24"/>
          <w:szCs w:val="28"/>
          <w:highlight w:val="none"/>
        </w:rPr>
        <w:t xml:space="preserve">  </w:t>
      </w:r>
      <w:r>
        <w:rPr>
          <w:rFonts w:ascii="Microsoft New Tai Lue" w:hAnsi="Microsoft New Tai Lue" w:cs="Microsoft New Tai Lue"/>
          <w:bCs/>
          <w:color w:val="auto"/>
          <w:sz w:val="24"/>
          <w:szCs w:val="28"/>
          <w:highlight w:val="none"/>
        </w:rPr>
        <w:t xml:space="preserve"> </w:t>
      </w:r>
      <w:r>
        <w:rPr>
          <w:rFonts w:ascii="Microsoft New Tai Lue" w:hAnsi="Microsoft New Tai Lue" w:cs="Microsoft New Tai Lue"/>
          <w:color w:val="auto"/>
          <w:sz w:val="24"/>
          <w:szCs w:val="24"/>
          <w:highlight w:val="none"/>
        </w:rPr>
        <w:t>法定代表人（单位负责人）</w:t>
      </w:r>
    </w:p>
    <w:p w14:paraId="4150A771">
      <w:pPr>
        <w:tabs>
          <w:tab w:val="left" w:pos="3780"/>
          <w:tab w:val="left" w:pos="3990"/>
          <w:tab w:val="left" w:pos="4200"/>
        </w:tabs>
        <w:spacing w:line="360" w:lineRule="auto"/>
        <w:rPr>
          <w:rFonts w:ascii="Microsoft New Tai Lue" w:hAnsi="Microsoft New Tai Lue" w:cs="Microsoft New Tai Lue"/>
          <w:color w:val="auto"/>
          <w:sz w:val="24"/>
          <w:szCs w:val="24"/>
          <w:highlight w:val="none"/>
          <w:u w:val="single"/>
        </w:rPr>
      </w:pPr>
      <w:r>
        <w:rPr>
          <w:rFonts w:hint="eastAsia" w:ascii="Microsoft New Tai Lue" w:hAnsi="Microsoft New Tai Lue" w:cs="Microsoft New Tai Lue"/>
          <w:color w:val="auto"/>
          <w:sz w:val="24"/>
          <w:szCs w:val="24"/>
          <w:highlight w:val="none"/>
        </w:rPr>
        <w:tab/>
      </w:r>
      <w:r>
        <w:rPr>
          <w:rFonts w:hint="eastAsia" w:ascii="Microsoft New Tai Lue" w:hAnsi="Microsoft New Tai Lue" w:cs="Microsoft New Tai Lue"/>
          <w:color w:val="auto"/>
          <w:sz w:val="24"/>
          <w:szCs w:val="24"/>
          <w:highlight w:val="none"/>
        </w:rPr>
        <w:tab/>
      </w:r>
      <w:r>
        <w:rPr>
          <w:rFonts w:hint="eastAsia" w:ascii="Microsoft New Tai Lue" w:hAnsi="Microsoft New Tai Lue" w:cs="Microsoft New Tai Lue"/>
          <w:color w:val="auto"/>
          <w:sz w:val="24"/>
          <w:szCs w:val="24"/>
          <w:highlight w:val="none"/>
        </w:rPr>
        <w:t xml:space="preserve">          </w:t>
      </w:r>
      <w:r>
        <w:rPr>
          <w:rFonts w:ascii="Microsoft New Tai Lue" w:hAnsi="Microsoft New Tai Lue" w:cs="Microsoft New Tai Lue"/>
          <w:color w:val="auto"/>
          <w:sz w:val="24"/>
          <w:szCs w:val="24"/>
          <w:highlight w:val="none"/>
        </w:rPr>
        <w:t>或其授权代表（签字或盖章）：</w:t>
      </w:r>
      <w:r>
        <w:rPr>
          <w:rFonts w:ascii="Microsoft New Tai Lue" w:hAnsi="Microsoft New Tai Lue" w:cs="Microsoft New Tai Lue"/>
          <w:color w:val="auto"/>
          <w:sz w:val="24"/>
          <w:szCs w:val="24"/>
          <w:highlight w:val="none"/>
          <w:u w:val="single"/>
        </w:rPr>
        <w:t xml:space="preserve">  </w:t>
      </w:r>
      <w:r>
        <w:rPr>
          <w:rFonts w:ascii="Microsoft New Tai Lue" w:hAnsi="Microsoft New Tai Lue" w:cs="Microsoft New Tai Lue"/>
          <w:color w:val="auto"/>
          <w:sz w:val="24"/>
          <w:szCs w:val="24"/>
          <w:highlight w:val="none"/>
          <w:u w:val="single"/>
        </w:rPr>
        <w:tab/>
      </w:r>
      <w:r>
        <w:rPr>
          <w:rFonts w:ascii="Microsoft New Tai Lue" w:hAnsi="Microsoft New Tai Lue" w:cs="Microsoft New Tai Lue"/>
          <w:color w:val="auto"/>
          <w:sz w:val="24"/>
          <w:szCs w:val="24"/>
          <w:highlight w:val="none"/>
          <w:u w:val="single"/>
        </w:rPr>
        <w:t xml:space="preserve">     </w:t>
      </w:r>
      <w:r>
        <w:rPr>
          <w:rFonts w:ascii="Microsoft New Tai Lue" w:hAnsi="Microsoft New Tai Lue" w:cs="Microsoft New Tai Lue"/>
          <w:color w:val="auto"/>
          <w:sz w:val="24"/>
          <w:szCs w:val="24"/>
          <w:highlight w:val="none"/>
          <w:u w:val="single"/>
        </w:rPr>
        <w:tab/>
      </w:r>
      <w:r>
        <w:rPr>
          <w:rFonts w:ascii="Microsoft New Tai Lue" w:hAnsi="Microsoft New Tai Lue" w:cs="Microsoft New Tai Lue"/>
          <w:color w:val="auto"/>
          <w:sz w:val="24"/>
          <w:szCs w:val="24"/>
          <w:highlight w:val="none"/>
          <w:u w:val="single"/>
        </w:rPr>
        <w:t xml:space="preserve"> </w:t>
      </w:r>
    </w:p>
    <w:p w14:paraId="1B258C79">
      <w:pPr>
        <w:ind w:firstLine="4560" w:firstLineChars="1900"/>
        <w:rPr>
          <w:rFonts w:ascii="Microsoft New Tai Lue" w:hAnsi="Microsoft New Tai Lue" w:cs="Microsoft New Tai Lue"/>
          <w:color w:val="auto"/>
          <w:sz w:val="24"/>
          <w:szCs w:val="24"/>
          <w:highlight w:val="none"/>
          <w:u w:val="single"/>
        </w:rPr>
      </w:pPr>
    </w:p>
    <w:p w14:paraId="782172FD">
      <w:pPr>
        <w:spacing w:line="360" w:lineRule="auto"/>
        <w:rPr>
          <w:rFonts w:ascii="Microsoft New Tai Lue" w:hAnsi="Microsoft New Tai Lue" w:cs="Microsoft New Tai Lue"/>
          <w:bCs/>
          <w:color w:val="auto"/>
          <w:sz w:val="24"/>
          <w:szCs w:val="28"/>
          <w:highlight w:val="none"/>
        </w:rPr>
      </w:pPr>
      <w:r>
        <w:rPr>
          <w:rFonts w:ascii="Microsoft New Tai Lue" w:hAnsi="Microsoft New Tai Lue" w:cs="Microsoft New Tai Lue"/>
          <w:bCs/>
          <w:color w:val="auto"/>
          <w:sz w:val="24"/>
          <w:szCs w:val="28"/>
          <w:highlight w:val="none"/>
        </w:rPr>
        <w:t xml:space="preserve">                                    </w:t>
      </w:r>
      <w:r>
        <w:rPr>
          <w:rFonts w:hint="eastAsia" w:ascii="Microsoft New Tai Lue" w:hAnsi="Microsoft New Tai Lue" w:cs="Microsoft New Tai Lue"/>
          <w:bCs/>
          <w:color w:val="auto"/>
          <w:sz w:val="24"/>
          <w:szCs w:val="28"/>
          <w:highlight w:val="none"/>
        </w:rPr>
        <w:t xml:space="preserve">                                </w:t>
      </w:r>
      <w:r>
        <w:rPr>
          <w:rFonts w:ascii="Microsoft New Tai Lue" w:hAnsi="Microsoft New Tai Lue" w:cs="Microsoft New Tai Lue"/>
          <w:bCs/>
          <w:color w:val="auto"/>
          <w:sz w:val="24"/>
          <w:szCs w:val="28"/>
          <w:highlight w:val="none"/>
        </w:rPr>
        <w:t xml:space="preserve">  日期：______年</w:t>
      </w:r>
      <w:r>
        <w:rPr>
          <w:rFonts w:ascii="Microsoft New Tai Lue" w:hAnsi="Microsoft New Tai Lue" w:cs="Microsoft New Tai Lue"/>
          <w:bCs/>
          <w:color w:val="auto"/>
          <w:sz w:val="24"/>
          <w:szCs w:val="28"/>
          <w:highlight w:val="none"/>
          <w:u w:val="single"/>
        </w:rPr>
        <w:t xml:space="preserve">    </w:t>
      </w:r>
      <w:r>
        <w:rPr>
          <w:rFonts w:ascii="Microsoft New Tai Lue" w:hAnsi="Microsoft New Tai Lue" w:cs="Microsoft New Tai Lue"/>
          <w:bCs/>
          <w:color w:val="auto"/>
          <w:sz w:val="24"/>
          <w:szCs w:val="28"/>
          <w:highlight w:val="none"/>
        </w:rPr>
        <w:t>月</w:t>
      </w:r>
      <w:r>
        <w:rPr>
          <w:rFonts w:ascii="Microsoft New Tai Lue" w:hAnsi="Microsoft New Tai Lue" w:cs="Microsoft New Tai Lue"/>
          <w:bCs/>
          <w:color w:val="auto"/>
          <w:sz w:val="24"/>
          <w:szCs w:val="28"/>
          <w:highlight w:val="none"/>
          <w:u w:val="single"/>
        </w:rPr>
        <w:t xml:space="preserve">    </w:t>
      </w:r>
      <w:r>
        <w:rPr>
          <w:rFonts w:ascii="Microsoft New Tai Lue" w:hAnsi="Microsoft New Tai Lue" w:cs="Microsoft New Tai Lue"/>
          <w:bCs/>
          <w:color w:val="auto"/>
          <w:sz w:val="24"/>
          <w:szCs w:val="28"/>
          <w:highlight w:val="none"/>
        </w:rPr>
        <w:t>日</w:t>
      </w:r>
    </w:p>
    <w:p w14:paraId="15574500">
      <w:pPr>
        <w:spacing w:line="240" w:lineRule="atLeast"/>
        <w:rPr>
          <w:rFonts w:asciiTheme="minorEastAsia" w:hAnsiTheme="minorEastAsia" w:eastAsiaTheme="minorEastAsia" w:cstheme="minorEastAsia"/>
          <w:color w:val="auto"/>
          <w:sz w:val="36"/>
          <w:szCs w:val="36"/>
          <w:highlight w:val="none"/>
        </w:rPr>
      </w:pPr>
    </w:p>
    <w:p w14:paraId="008FD2C9">
      <w:pPr>
        <w:pStyle w:val="46"/>
        <w:ind w:firstLine="720"/>
        <w:rPr>
          <w:rFonts w:asciiTheme="minorEastAsia" w:hAnsiTheme="minorEastAsia" w:eastAsiaTheme="minorEastAsia" w:cstheme="minorEastAsia"/>
          <w:color w:val="auto"/>
          <w:sz w:val="36"/>
          <w:szCs w:val="36"/>
          <w:highlight w:val="none"/>
        </w:rPr>
      </w:pPr>
    </w:p>
    <w:p w14:paraId="2D08F107">
      <w:pPr>
        <w:rPr>
          <w:rFonts w:asciiTheme="minorEastAsia" w:hAnsiTheme="minorEastAsia" w:eastAsiaTheme="minorEastAsia" w:cstheme="minorEastAsia"/>
          <w:color w:val="auto"/>
          <w:highlight w:val="none"/>
        </w:rPr>
      </w:pPr>
    </w:p>
    <w:p w14:paraId="32C430C9">
      <w:pPr>
        <w:spacing w:line="240" w:lineRule="atLeast"/>
        <w:rPr>
          <w:rFonts w:asciiTheme="minorEastAsia" w:hAnsiTheme="minorEastAsia" w:eastAsiaTheme="minorEastAsia" w:cstheme="minorEastAsia"/>
          <w:color w:val="auto"/>
          <w:sz w:val="36"/>
          <w:szCs w:val="36"/>
          <w:highlight w:val="none"/>
        </w:rPr>
      </w:pPr>
    </w:p>
    <w:p w14:paraId="264A0955">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589E85B7">
      <w:pPr>
        <w:pStyle w:val="18"/>
        <w:widowControl/>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目录十、拟投入本项目人员一览表（如需）</w:t>
      </w:r>
    </w:p>
    <w:p w14:paraId="7C10AB39">
      <w:pPr>
        <w:widowControl/>
        <w:adjustRightInd w:val="0"/>
        <w:spacing w:line="440" w:lineRule="exact"/>
        <w:rPr>
          <w:rFonts w:asciiTheme="minorEastAsia" w:hAnsiTheme="minorEastAsia" w:eastAsiaTheme="minorEastAsia" w:cstheme="minorEastAsia"/>
          <w:b/>
          <w:bCs/>
          <w:color w:val="auto"/>
          <w:sz w:val="24"/>
          <w:highlight w:val="none"/>
        </w:rPr>
      </w:pPr>
    </w:p>
    <w:p w14:paraId="4F496CA3">
      <w:pPr>
        <w:pStyle w:val="265"/>
        <w:widowControl/>
        <w:outlineLvl w:val="9"/>
        <w:rPr>
          <w:rFonts w:asciiTheme="minorEastAsia" w:hAnsiTheme="minorEastAsia" w:eastAsiaTheme="minorEastAsia" w:cstheme="minorEastAsia"/>
          <w:color w:val="auto"/>
          <w:highlight w:val="none"/>
        </w:rPr>
      </w:pPr>
      <w:bookmarkStart w:id="53" w:name="_Toc32681"/>
      <w:bookmarkStart w:id="54" w:name="_Toc14092"/>
      <w:r>
        <w:rPr>
          <w:rFonts w:hint="eastAsia" w:asciiTheme="minorEastAsia" w:hAnsiTheme="minorEastAsia" w:eastAsiaTheme="minorEastAsia" w:cstheme="minorEastAsia"/>
          <w:color w:val="auto"/>
          <w:highlight w:val="none"/>
        </w:rPr>
        <w:t>拟投入本项目人员一览表</w:t>
      </w:r>
      <w:bookmarkEnd w:id="53"/>
      <w:bookmarkEnd w:id="54"/>
    </w:p>
    <w:p w14:paraId="28185531">
      <w:pPr>
        <w:widowControl/>
        <w:adjustRightInd w:val="0"/>
        <w:spacing w:line="440" w:lineRule="exact"/>
        <w:jc w:val="center"/>
        <w:rPr>
          <w:rFonts w:asciiTheme="minorEastAsia" w:hAnsiTheme="minorEastAsia" w:eastAsiaTheme="minorEastAsia" w:cstheme="minorEastAsia"/>
          <w:b/>
          <w:bCs/>
          <w:color w:val="auto"/>
          <w:szCs w:val="21"/>
          <w:highlight w:val="none"/>
        </w:rPr>
      </w:pPr>
    </w:p>
    <w:p w14:paraId="0F66F1FF">
      <w:pPr>
        <w:widowControl/>
        <w:adjustRightInd w:val="0"/>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                                 项目编号：</w:t>
      </w:r>
    </w:p>
    <w:tbl>
      <w:tblPr>
        <w:tblStyle w:val="47"/>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7BD7DC6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7E18372">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0BD4CD5C">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63ACF7FA">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7E098E04">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1069C852">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026BC6F2">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0E4AB5EE">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03EB16AA">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674D852E">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45EABAC0">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tc>
      </w:tr>
      <w:tr w14:paraId="13BD65B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9FDBB92">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D4F076B">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B0DA078">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9857DC0">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0E67E64">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B314CC4">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8B0FFD2">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AB17653">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7B28313">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3950E67">
            <w:pPr>
              <w:widowControl/>
              <w:adjustRightInd w:val="0"/>
              <w:rPr>
                <w:rFonts w:asciiTheme="minorEastAsia" w:hAnsiTheme="minorEastAsia" w:eastAsiaTheme="minorEastAsia" w:cstheme="minorEastAsia"/>
                <w:color w:val="auto"/>
                <w:szCs w:val="21"/>
                <w:highlight w:val="none"/>
              </w:rPr>
            </w:pPr>
          </w:p>
        </w:tc>
      </w:tr>
      <w:tr w14:paraId="7E06735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0566B17">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3419E6D">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4384AD6">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7FAEE87">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616E969">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13048CA">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3A918B4">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E14156C">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2C209A8D">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22B86CA">
            <w:pPr>
              <w:widowControl/>
              <w:adjustRightInd w:val="0"/>
              <w:rPr>
                <w:rFonts w:asciiTheme="minorEastAsia" w:hAnsiTheme="minorEastAsia" w:eastAsiaTheme="minorEastAsia" w:cstheme="minorEastAsia"/>
                <w:color w:val="auto"/>
                <w:szCs w:val="21"/>
                <w:highlight w:val="none"/>
              </w:rPr>
            </w:pPr>
          </w:p>
        </w:tc>
      </w:tr>
      <w:tr w14:paraId="2B3C549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134F4E9">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CA89E04">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6E9E976">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9DB5C21">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1AD58A2">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96D30E6">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F93985B">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098D6A8">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2A5847FD">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AAE9312">
            <w:pPr>
              <w:widowControl/>
              <w:adjustRightInd w:val="0"/>
              <w:rPr>
                <w:rFonts w:asciiTheme="minorEastAsia" w:hAnsiTheme="minorEastAsia" w:eastAsiaTheme="minorEastAsia" w:cstheme="minorEastAsia"/>
                <w:color w:val="auto"/>
                <w:szCs w:val="21"/>
                <w:highlight w:val="none"/>
              </w:rPr>
            </w:pPr>
          </w:p>
        </w:tc>
      </w:tr>
      <w:tr w14:paraId="589BF46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BE85311">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E40787B">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C05CF45">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1ED67D3">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3C9C4F1">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CA78AA8">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8AE0ACF">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A0545D4">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2D13220">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9E7B07E">
            <w:pPr>
              <w:widowControl/>
              <w:adjustRightInd w:val="0"/>
              <w:rPr>
                <w:rFonts w:asciiTheme="minorEastAsia" w:hAnsiTheme="minorEastAsia" w:eastAsiaTheme="minorEastAsia" w:cstheme="minorEastAsia"/>
                <w:color w:val="auto"/>
                <w:szCs w:val="21"/>
                <w:highlight w:val="none"/>
              </w:rPr>
            </w:pPr>
          </w:p>
        </w:tc>
      </w:tr>
      <w:tr w14:paraId="7EA8772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835F3C8">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F988F0D">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E17DC0B">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FBC935A">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94B8802">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6DB6BCB">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3F7016D">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58F73BF">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97F64D1">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A7F7D84">
            <w:pPr>
              <w:widowControl/>
              <w:adjustRightInd w:val="0"/>
              <w:rPr>
                <w:rFonts w:asciiTheme="minorEastAsia" w:hAnsiTheme="minorEastAsia" w:eastAsiaTheme="minorEastAsia" w:cstheme="minorEastAsia"/>
                <w:color w:val="auto"/>
                <w:szCs w:val="21"/>
                <w:highlight w:val="none"/>
              </w:rPr>
            </w:pPr>
          </w:p>
        </w:tc>
      </w:tr>
      <w:tr w14:paraId="2E0F42F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31F93C2">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081837A">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85664EE">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03F50F8">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2A4B24F">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F9027AE">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46E4816">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C27C988">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80F626F">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2BB73C2">
            <w:pPr>
              <w:widowControl/>
              <w:adjustRightInd w:val="0"/>
              <w:rPr>
                <w:rFonts w:asciiTheme="minorEastAsia" w:hAnsiTheme="minorEastAsia" w:eastAsiaTheme="minorEastAsia" w:cstheme="minorEastAsia"/>
                <w:color w:val="auto"/>
                <w:szCs w:val="21"/>
                <w:highlight w:val="none"/>
              </w:rPr>
            </w:pPr>
          </w:p>
        </w:tc>
      </w:tr>
      <w:tr w14:paraId="4E506A9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DF9DD1A">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6ECBF30">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78B18C6">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1974AA6">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860FF33">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F4F9014">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16B8622">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0092CAE">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2AFDB07">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768E2C6">
            <w:pPr>
              <w:widowControl/>
              <w:adjustRightInd w:val="0"/>
              <w:rPr>
                <w:rFonts w:asciiTheme="minorEastAsia" w:hAnsiTheme="minorEastAsia" w:eastAsiaTheme="minorEastAsia" w:cstheme="minorEastAsia"/>
                <w:color w:val="auto"/>
                <w:szCs w:val="21"/>
                <w:highlight w:val="none"/>
              </w:rPr>
            </w:pPr>
          </w:p>
        </w:tc>
      </w:tr>
      <w:tr w14:paraId="35B80D5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F9FF71F">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290E687">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05C0E38">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D708A52">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E6176E2">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9700648">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687AE43">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5A05FD2">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26C69BBD">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C713952">
            <w:pPr>
              <w:widowControl/>
              <w:adjustRightInd w:val="0"/>
              <w:rPr>
                <w:rFonts w:asciiTheme="minorEastAsia" w:hAnsiTheme="minorEastAsia" w:eastAsiaTheme="minorEastAsia" w:cstheme="minorEastAsia"/>
                <w:color w:val="auto"/>
                <w:szCs w:val="21"/>
                <w:highlight w:val="none"/>
              </w:rPr>
            </w:pPr>
          </w:p>
        </w:tc>
      </w:tr>
    </w:tbl>
    <w:p w14:paraId="64C8513D">
      <w:pPr>
        <w:widowControl/>
        <w:adjustRightInd w:val="0"/>
        <w:spacing w:line="440" w:lineRule="exact"/>
        <w:rPr>
          <w:rFonts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供应商名称：</w:t>
      </w:r>
      <w:r>
        <w:rPr>
          <w:rFonts w:hint="eastAsia" w:asciiTheme="minorEastAsia" w:hAnsiTheme="minorEastAsia" w:eastAsiaTheme="minorEastAsia" w:cstheme="minorEastAsia"/>
          <w:color w:val="auto"/>
          <w:sz w:val="24"/>
          <w:szCs w:val="21"/>
          <w:highlight w:val="none"/>
          <w:u w:val="single"/>
        </w:rPr>
        <w:t>                  </w:t>
      </w:r>
      <w:r>
        <w:rPr>
          <w:rFonts w:hint="eastAsia" w:asciiTheme="minorEastAsia" w:hAnsiTheme="minorEastAsia" w:eastAsiaTheme="minorEastAsia" w:cstheme="minorEastAsia"/>
          <w:color w:val="auto"/>
          <w:sz w:val="24"/>
          <w:szCs w:val="21"/>
          <w:highlight w:val="none"/>
        </w:rPr>
        <w:t>（公章）</w:t>
      </w:r>
    </w:p>
    <w:p w14:paraId="001B334D">
      <w:pPr>
        <w:pStyle w:val="23"/>
        <w:rPr>
          <w:rFonts w:asciiTheme="minorEastAsia" w:hAnsiTheme="minorEastAsia" w:eastAsiaTheme="minorEastAsia" w:cstheme="minorEastAsia"/>
          <w:color w:val="auto"/>
          <w:szCs w:val="21"/>
          <w:highlight w:val="none"/>
        </w:rPr>
      </w:pPr>
    </w:p>
    <w:p w14:paraId="7D512F4C">
      <w:pPr>
        <w:pStyle w:val="18"/>
        <w:widowControl/>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说明：如果行数不够，请自行增加。</w:t>
      </w:r>
    </w:p>
    <w:p w14:paraId="6D73E11C">
      <w:pPr>
        <w:spacing w:line="240" w:lineRule="atLeast"/>
        <w:rPr>
          <w:rFonts w:asciiTheme="minorEastAsia" w:hAnsiTheme="minorEastAsia" w:eastAsiaTheme="minorEastAsia" w:cstheme="minorEastAsia"/>
          <w:b/>
          <w:color w:val="auto"/>
          <w:highlight w:val="none"/>
        </w:rPr>
      </w:pPr>
    </w:p>
    <w:p w14:paraId="0A38C42D">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07DBF758">
      <w:pPr>
        <w:pStyle w:val="18"/>
        <w:widowControl/>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目录十一、响应需要的其他证明文件及材料</w:t>
      </w:r>
    </w:p>
    <w:p w14:paraId="6B2A0E24">
      <w:pPr>
        <w:spacing w:line="240" w:lineRule="atLeast"/>
        <w:rPr>
          <w:rFonts w:asciiTheme="minorEastAsia" w:hAnsiTheme="minorEastAsia" w:eastAsiaTheme="minorEastAsia" w:cstheme="minorEastAsia"/>
          <w:b/>
          <w:color w:val="auto"/>
          <w:highlight w:val="none"/>
        </w:rPr>
      </w:pPr>
    </w:p>
    <w:p w14:paraId="63C3CA00">
      <w:pPr>
        <w:spacing w:line="240" w:lineRule="atLeast"/>
        <w:rPr>
          <w:rFonts w:asciiTheme="minorEastAsia" w:hAnsiTheme="minorEastAsia" w:eastAsiaTheme="minorEastAsia" w:cstheme="minorEastAsia"/>
          <w:b/>
          <w:color w:val="auto"/>
          <w:highlight w:val="none"/>
        </w:rPr>
      </w:pPr>
    </w:p>
    <w:p w14:paraId="01BB5E5A">
      <w:pPr>
        <w:pStyle w:val="26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响应需要的其他证明文件及材料（若有）</w:t>
      </w:r>
    </w:p>
    <w:p w14:paraId="0613D721">
      <w:pPr>
        <w:rPr>
          <w:rFonts w:asciiTheme="minorEastAsia" w:hAnsiTheme="minorEastAsia" w:eastAsiaTheme="minorEastAsia" w:cstheme="minorEastAsia"/>
          <w:b/>
          <w:color w:val="auto"/>
          <w:highlight w:val="none"/>
        </w:rPr>
      </w:pP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等线">
    <w:panose1 w:val="02010600030101010101"/>
    <w:charset w:val="86"/>
    <w:family w:val="auto"/>
    <w:pitch w:val="default"/>
    <w:sig w:usb0="A00002BF" w:usb1="38CF7CFA" w:usb2="00000016" w:usb3="00000000" w:csb0="0004000F" w:csb1="00000000"/>
  </w:font>
  <w:font w:name="Microsoft New Tai Lue">
    <w:panose1 w:val="020B0502040204020203"/>
    <w:charset w:val="00"/>
    <w:family w:val="swiss"/>
    <w:pitch w:val="default"/>
    <w:sig w:usb0="00000003" w:usb1="00000000" w:usb2="80000000" w:usb3="00000000" w:csb0="00000001" w:csb1="0000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7AE29">
    <w:pPr>
      <w:pStyle w:val="29"/>
    </w:pPr>
    <w:r>
      <mc:AlternateContent>
        <mc:Choice Requires="wps">
          <w:drawing>
            <wp:anchor distT="0" distB="0" distL="114300" distR="114300" simplePos="0" relativeHeight="251660288"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56A71473">
                          <w:pPr>
                            <w:pStyle w:val="29"/>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60288;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56A71473">
                    <w:pPr>
                      <w:pStyle w:val="29"/>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A60AB">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89B22">
    <w:pPr>
      <w:pStyle w:val="31"/>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1">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2">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3">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4">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5">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6">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7">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8">
    <w:nsid w:val="318533B0"/>
    <w:multiLevelType w:val="singleLevel"/>
    <w:tmpl w:val="318533B0"/>
    <w:lvl w:ilvl="0" w:tentative="0">
      <w:start w:val="4"/>
      <w:numFmt w:val="chineseCounting"/>
      <w:suff w:val="space"/>
      <w:lvlText w:val="第%1章"/>
      <w:lvlJc w:val="left"/>
      <w:rPr>
        <w:rFonts w:hint="eastAsia"/>
      </w:rPr>
    </w:lvl>
  </w:abstractNum>
  <w:abstractNum w:abstractNumId="39">
    <w:nsid w:val="33444DA3"/>
    <w:multiLevelType w:val="singleLevel"/>
    <w:tmpl w:val="33444DA3"/>
    <w:lvl w:ilvl="0" w:tentative="0">
      <w:start w:val="5"/>
      <w:numFmt w:val="chineseCounting"/>
      <w:suff w:val="nothing"/>
      <w:lvlText w:val="%1、"/>
      <w:lvlJc w:val="left"/>
      <w:rPr>
        <w:rFonts w:hint="eastAsia"/>
      </w:rPr>
    </w:lvl>
  </w:abstractNum>
  <w:abstractNum w:abstractNumId="40">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1">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2">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3">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4">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5">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6">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8">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9">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0">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1">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2">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3">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4">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5">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6">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6"/>
  </w:num>
  <w:num w:numId="2">
    <w:abstractNumId w:val="12"/>
  </w:num>
  <w:num w:numId="3">
    <w:abstractNumId w:val="35"/>
  </w:num>
  <w:num w:numId="4">
    <w:abstractNumId w:val="55"/>
  </w:num>
  <w:num w:numId="5">
    <w:abstractNumId w:val="52"/>
  </w:num>
  <w:num w:numId="6">
    <w:abstractNumId w:val="31"/>
  </w:num>
  <w:num w:numId="7">
    <w:abstractNumId w:val="19"/>
  </w:num>
  <w:num w:numId="8">
    <w:abstractNumId w:val="42"/>
  </w:num>
  <w:num w:numId="9">
    <w:abstractNumId w:val="37"/>
  </w:num>
  <w:num w:numId="10">
    <w:abstractNumId w:val="8"/>
  </w:num>
  <w:num w:numId="11">
    <w:abstractNumId w:val="15"/>
  </w:num>
  <w:num w:numId="12">
    <w:abstractNumId w:val="45"/>
  </w:num>
  <w:num w:numId="13">
    <w:abstractNumId w:val="56"/>
  </w:num>
  <w:num w:numId="14">
    <w:abstractNumId w:val="11"/>
  </w:num>
  <w:num w:numId="15">
    <w:abstractNumId w:val="53"/>
  </w:num>
  <w:num w:numId="16">
    <w:abstractNumId w:val="36"/>
  </w:num>
  <w:num w:numId="17">
    <w:abstractNumId w:val="51"/>
  </w:num>
  <w:num w:numId="18">
    <w:abstractNumId w:val="40"/>
  </w:num>
  <w:num w:numId="19">
    <w:abstractNumId w:val="30"/>
  </w:num>
  <w:num w:numId="20">
    <w:abstractNumId w:val="34"/>
  </w:num>
  <w:num w:numId="21">
    <w:abstractNumId w:val="13"/>
  </w:num>
  <w:num w:numId="22">
    <w:abstractNumId w:val="23"/>
  </w:num>
  <w:num w:numId="23">
    <w:abstractNumId w:val="29"/>
  </w:num>
  <w:num w:numId="24">
    <w:abstractNumId w:val="43"/>
  </w:num>
  <w:num w:numId="25">
    <w:abstractNumId w:val="25"/>
  </w:num>
  <w:num w:numId="26">
    <w:abstractNumId w:val="6"/>
  </w:num>
  <w:num w:numId="27">
    <w:abstractNumId w:val="44"/>
  </w:num>
  <w:num w:numId="28">
    <w:abstractNumId w:val="14"/>
  </w:num>
  <w:num w:numId="29">
    <w:abstractNumId w:val="2"/>
  </w:num>
  <w:num w:numId="30">
    <w:abstractNumId w:val="47"/>
  </w:num>
  <w:num w:numId="31">
    <w:abstractNumId w:val="41"/>
  </w:num>
  <w:num w:numId="32">
    <w:abstractNumId w:val="32"/>
  </w:num>
  <w:num w:numId="33">
    <w:abstractNumId w:val="7"/>
  </w:num>
  <w:num w:numId="34">
    <w:abstractNumId w:val="33"/>
  </w:num>
  <w:num w:numId="35">
    <w:abstractNumId w:val="49"/>
  </w:num>
  <w:num w:numId="36">
    <w:abstractNumId w:val="48"/>
  </w:num>
  <w:num w:numId="37">
    <w:abstractNumId w:val="3"/>
  </w:num>
  <w:num w:numId="38">
    <w:abstractNumId w:val="26"/>
  </w:num>
  <w:num w:numId="39">
    <w:abstractNumId w:val="50"/>
  </w:num>
  <w:num w:numId="40">
    <w:abstractNumId w:val="22"/>
  </w:num>
  <w:num w:numId="41">
    <w:abstractNumId w:val="9"/>
  </w:num>
  <w:num w:numId="42">
    <w:abstractNumId w:val="4"/>
  </w:num>
  <w:num w:numId="43">
    <w:abstractNumId w:val="10"/>
  </w:num>
  <w:num w:numId="44">
    <w:abstractNumId w:val="27"/>
  </w:num>
  <w:num w:numId="45">
    <w:abstractNumId w:val="16"/>
  </w:num>
  <w:num w:numId="46">
    <w:abstractNumId w:val="24"/>
  </w:num>
  <w:num w:numId="47">
    <w:abstractNumId w:val="17"/>
  </w:num>
  <w:num w:numId="48">
    <w:abstractNumId w:val="54"/>
  </w:num>
  <w:num w:numId="49">
    <w:abstractNumId w:val="18"/>
  </w:num>
  <w:num w:numId="50">
    <w:abstractNumId w:val="21"/>
  </w:num>
  <w:num w:numId="51">
    <w:abstractNumId w:val="1"/>
  </w:num>
  <w:num w:numId="52">
    <w:abstractNumId w:val="5"/>
  </w:num>
  <w:num w:numId="53">
    <w:abstractNumId w:val="38"/>
  </w:num>
  <w:num w:numId="54">
    <w:abstractNumId w:val="39"/>
  </w:num>
  <w:num w:numId="55">
    <w:abstractNumId w:val="0"/>
  </w:num>
  <w:num w:numId="56">
    <w:abstractNumId w:val="28"/>
  </w:num>
  <w:num w:numId="57">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鲁晓峰">
    <w15:presenceInfo w15:providerId="None" w15:userId="鲁晓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55B15"/>
    <w:rsid w:val="000603A8"/>
    <w:rsid w:val="00072371"/>
    <w:rsid w:val="00077B10"/>
    <w:rsid w:val="0008213F"/>
    <w:rsid w:val="0008493E"/>
    <w:rsid w:val="000A3089"/>
    <w:rsid w:val="000A5DE6"/>
    <w:rsid w:val="000A61ED"/>
    <w:rsid w:val="000A6973"/>
    <w:rsid w:val="000C4F86"/>
    <w:rsid w:val="000E0C2D"/>
    <w:rsid w:val="000F5611"/>
    <w:rsid w:val="00120A4B"/>
    <w:rsid w:val="00141BEC"/>
    <w:rsid w:val="001607E5"/>
    <w:rsid w:val="001646F3"/>
    <w:rsid w:val="00165164"/>
    <w:rsid w:val="00193608"/>
    <w:rsid w:val="00195606"/>
    <w:rsid w:val="001A6483"/>
    <w:rsid w:val="001B4835"/>
    <w:rsid w:val="001D0594"/>
    <w:rsid w:val="001D7CE8"/>
    <w:rsid w:val="001E0672"/>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C5736"/>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636A37"/>
    <w:rsid w:val="0064295D"/>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4F61"/>
    <w:rsid w:val="009359E2"/>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1B76"/>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A066C"/>
    <w:rsid w:val="00FA08FD"/>
    <w:rsid w:val="00FD12B6"/>
    <w:rsid w:val="00FD3539"/>
    <w:rsid w:val="00FF3C15"/>
    <w:rsid w:val="00FF70FB"/>
    <w:rsid w:val="00FF7ADF"/>
    <w:rsid w:val="012B64AF"/>
    <w:rsid w:val="01933E55"/>
    <w:rsid w:val="01BF6469"/>
    <w:rsid w:val="027C6AB9"/>
    <w:rsid w:val="02DF21EF"/>
    <w:rsid w:val="045046FF"/>
    <w:rsid w:val="047F24B6"/>
    <w:rsid w:val="057069E3"/>
    <w:rsid w:val="05CB3586"/>
    <w:rsid w:val="060D10D2"/>
    <w:rsid w:val="066C72D7"/>
    <w:rsid w:val="07EF7321"/>
    <w:rsid w:val="08410913"/>
    <w:rsid w:val="08823813"/>
    <w:rsid w:val="08A40BE4"/>
    <w:rsid w:val="08B07D72"/>
    <w:rsid w:val="091D123B"/>
    <w:rsid w:val="096B4234"/>
    <w:rsid w:val="098053F7"/>
    <w:rsid w:val="09865C52"/>
    <w:rsid w:val="0A1318AA"/>
    <w:rsid w:val="0A1554BB"/>
    <w:rsid w:val="0A170B9C"/>
    <w:rsid w:val="0A1D4625"/>
    <w:rsid w:val="0B0D419A"/>
    <w:rsid w:val="0BAA1044"/>
    <w:rsid w:val="0C06116B"/>
    <w:rsid w:val="0C9534E4"/>
    <w:rsid w:val="0D4B59D5"/>
    <w:rsid w:val="0DC64FDA"/>
    <w:rsid w:val="0E5626EA"/>
    <w:rsid w:val="0EFA6269"/>
    <w:rsid w:val="0FE50224"/>
    <w:rsid w:val="1101240C"/>
    <w:rsid w:val="119D6FA6"/>
    <w:rsid w:val="11ED31A7"/>
    <w:rsid w:val="124A36D5"/>
    <w:rsid w:val="12721277"/>
    <w:rsid w:val="12A83E03"/>
    <w:rsid w:val="12B979DD"/>
    <w:rsid w:val="130726B9"/>
    <w:rsid w:val="134358DA"/>
    <w:rsid w:val="1345230E"/>
    <w:rsid w:val="13B8520A"/>
    <w:rsid w:val="15B33C35"/>
    <w:rsid w:val="160A26DF"/>
    <w:rsid w:val="17163A31"/>
    <w:rsid w:val="1720639D"/>
    <w:rsid w:val="177B5642"/>
    <w:rsid w:val="18056F1E"/>
    <w:rsid w:val="18824714"/>
    <w:rsid w:val="18AE6841"/>
    <w:rsid w:val="18D939E8"/>
    <w:rsid w:val="18E611E1"/>
    <w:rsid w:val="19063631"/>
    <w:rsid w:val="1951749F"/>
    <w:rsid w:val="1959610D"/>
    <w:rsid w:val="19933EEE"/>
    <w:rsid w:val="19CB13F6"/>
    <w:rsid w:val="19E55985"/>
    <w:rsid w:val="19F85670"/>
    <w:rsid w:val="1A0836F9"/>
    <w:rsid w:val="1A4426FE"/>
    <w:rsid w:val="1A5852A5"/>
    <w:rsid w:val="1A6C60CD"/>
    <w:rsid w:val="1B1875CE"/>
    <w:rsid w:val="1B835B95"/>
    <w:rsid w:val="1BA842D2"/>
    <w:rsid w:val="1BCD48DA"/>
    <w:rsid w:val="1C8E057A"/>
    <w:rsid w:val="1CA11867"/>
    <w:rsid w:val="1CBA19FF"/>
    <w:rsid w:val="1D2422D8"/>
    <w:rsid w:val="1D7F5DED"/>
    <w:rsid w:val="1D88230D"/>
    <w:rsid w:val="1E036392"/>
    <w:rsid w:val="1EF63F47"/>
    <w:rsid w:val="1F951903"/>
    <w:rsid w:val="200636BC"/>
    <w:rsid w:val="207E43F5"/>
    <w:rsid w:val="209D7852"/>
    <w:rsid w:val="20C067BC"/>
    <w:rsid w:val="21082A68"/>
    <w:rsid w:val="21AF7EF2"/>
    <w:rsid w:val="21C30CB0"/>
    <w:rsid w:val="21D104C4"/>
    <w:rsid w:val="21E6112F"/>
    <w:rsid w:val="22017635"/>
    <w:rsid w:val="222334A6"/>
    <w:rsid w:val="229D231D"/>
    <w:rsid w:val="23325476"/>
    <w:rsid w:val="235E3DED"/>
    <w:rsid w:val="241E2177"/>
    <w:rsid w:val="2445396E"/>
    <w:rsid w:val="247D6DFF"/>
    <w:rsid w:val="2557368E"/>
    <w:rsid w:val="25643BBA"/>
    <w:rsid w:val="25FE6C33"/>
    <w:rsid w:val="26203303"/>
    <w:rsid w:val="26B03760"/>
    <w:rsid w:val="27DE4458"/>
    <w:rsid w:val="27E9484A"/>
    <w:rsid w:val="283F5126"/>
    <w:rsid w:val="28920A3E"/>
    <w:rsid w:val="291B6C85"/>
    <w:rsid w:val="293B10D5"/>
    <w:rsid w:val="29945580"/>
    <w:rsid w:val="29FD7462"/>
    <w:rsid w:val="2A337FFE"/>
    <w:rsid w:val="2B1E2A5D"/>
    <w:rsid w:val="2B2140BD"/>
    <w:rsid w:val="2B867186"/>
    <w:rsid w:val="2B9C1C62"/>
    <w:rsid w:val="2BDB3C20"/>
    <w:rsid w:val="2BFF27DA"/>
    <w:rsid w:val="2C4C35F9"/>
    <w:rsid w:val="2D900EBE"/>
    <w:rsid w:val="2DB27BB8"/>
    <w:rsid w:val="2DE31D62"/>
    <w:rsid w:val="2E165C6D"/>
    <w:rsid w:val="2EDD678B"/>
    <w:rsid w:val="2EEC39D8"/>
    <w:rsid w:val="2EED10C4"/>
    <w:rsid w:val="2F057E2F"/>
    <w:rsid w:val="2F3321FA"/>
    <w:rsid w:val="2F544C9F"/>
    <w:rsid w:val="2F751905"/>
    <w:rsid w:val="2FFB046F"/>
    <w:rsid w:val="304B06CD"/>
    <w:rsid w:val="305A25CD"/>
    <w:rsid w:val="30AD0B0B"/>
    <w:rsid w:val="30B8216E"/>
    <w:rsid w:val="30D56E57"/>
    <w:rsid w:val="31B00187"/>
    <w:rsid w:val="31FC517A"/>
    <w:rsid w:val="32D36F23"/>
    <w:rsid w:val="33637328"/>
    <w:rsid w:val="338F44F8"/>
    <w:rsid w:val="339C4E66"/>
    <w:rsid w:val="33B201E6"/>
    <w:rsid w:val="33B43DDA"/>
    <w:rsid w:val="34017A8A"/>
    <w:rsid w:val="350B7DFE"/>
    <w:rsid w:val="35CD57AB"/>
    <w:rsid w:val="35ED3757"/>
    <w:rsid w:val="367A15B2"/>
    <w:rsid w:val="36B24E78"/>
    <w:rsid w:val="36F01751"/>
    <w:rsid w:val="37315AF4"/>
    <w:rsid w:val="373A0C1E"/>
    <w:rsid w:val="37C64260"/>
    <w:rsid w:val="37FA7A6D"/>
    <w:rsid w:val="38496D6C"/>
    <w:rsid w:val="388D1222"/>
    <w:rsid w:val="3892621E"/>
    <w:rsid w:val="38B663C8"/>
    <w:rsid w:val="38C904AC"/>
    <w:rsid w:val="38CA2129"/>
    <w:rsid w:val="38E05B90"/>
    <w:rsid w:val="3A744447"/>
    <w:rsid w:val="3AA30888"/>
    <w:rsid w:val="3ADD5E57"/>
    <w:rsid w:val="3AFB3576"/>
    <w:rsid w:val="3BC44F5A"/>
    <w:rsid w:val="3BD74CEB"/>
    <w:rsid w:val="3BED091B"/>
    <w:rsid w:val="3C60699C"/>
    <w:rsid w:val="3CF60458"/>
    <w:rsid w:val="3D042809"/>
    <w:rsid w:val="3E8743FE"/>
    <w:rsid w:val="3F992808"/>
    <w:rsid w:val="3FB83028"/>
    <w:rsid w:val="3FBE048B"/>
    <w:rsid w:val="3FEB6F5A"/>
    <w:rsid w:val="4067627C"/>
    <w:rsid w:val="409265EE"/>
    <w:rsid w:val="415218E2"/>
    <w:rsid w:val="41C9151C"/>
    <w:rsid w:val="41F221ED"/>
    <w:rsid w:val="431C742A"/>
    <w:rsid w:val="43750708"/>
    <w:rsid w:val="444F53BD"/>
    <w:rsid w:val="44737C99"/>
    <w:rsid w:val="44ED5664"/>
    <w:rsid w:val="44F364BA"/>
    <w:rsid w:val="455933D2"/>
    <w:rsid w:val="456A6701"/>
    <w:rsid w:val="45A1630C"/>
    <w:rsid w:val="45D756FD"/>
    <w:rsid w:val="45F24ED8"/>
    <w:rsid w:val="473A796F"/>
    <w:rsid w:val="47726C6E"/>
    <w:rsid w:val="48616533"/>
    <w:rsid w:val="486C49B0"/>
    <w:rsid w:val="489610DE"/>
    <w:rsid w:val="48E73DE4"/>
    <w:rsid w:val="494476DB"/>
    <w:rsid w:val="496F29A9"/>
    <w:rsid w:val="49A454A8"/>
    <w:rsid w:val="49B22A94"/>
    <w:rsid w:val="49BC0661"/>
    <w:rsid w:val="49BF63F4"/>
    <w:rsid w:val="49C66341"/>
    <w:rsid w:val="4A8E3303"/>
    <w:rsid w:val="4AA743C5"/>
    <w:rsid w:val="4B1E03E7"/>
    <w:rsid w:val="4B30329B"/>
    <w:rsid w:val="4BA95F1B"/>
    <w:rsid w:val="4BD9754E"/>
    <w:rsid w:val="4BE920DE"/>
    <w:rsid w:val="4C054A64"/>
    <w:rsid w:val="4C4C4730"/>
    <w:rsid w:val="4C6D6F48"/>
    <w:rsid w:val="4D371A30"/>
    <w:rsid w:val="4D8602C2"/>
    <w:rsid w:val="4DA30E74"/>
    <w:rsid w:val="4DD53657"/>
    <w:rsid w:val="4E0C23A2"/>
    <w:rsid w:val="4E922C96"/>
    <w:rsid w:val="4E934692"/>
    <w:rsid w:val="4EA053B3"/>
    <w:rsid w:val="4EC77780"/>
    <w:rsid w:val="4EF3271A"/>
    <w:rsid w:val="4F8A257E"/>
    <w:rsid w:val="4FA94B75"/>
    <w:rsid w:val="4FD55530"/>
    <w:rsid w:val="504656BE"/>
    <w:rsid w:val="50AF3052"/>
    <w:rsid w:val="50B667D3"/>
    <w:rsid w:val="512E27E4"/>
    <w:rsid w:val="51E11D57"/>
    <w:rsid w:val="5314255F"/>
    <w:rsid w:val="53402E60"/>
    <w:rsid w:val="535029F5"/>
    <w:rsid w:val="536F0303"/>
    <w:rsid w:val="53C15FC4"/>
    <w:rsid w:val="5402266C"/>
    <w:rsid w:val="543842E0"/>
    <w:rsid w:val="54803E83"/>
    <w:rsid w:val="54A67309"/>
    <w:rsid w:val="54F50368"/>
    <w:rsid w:val="563228AA"/>
    <w:rsid w:val="563B3C13"/>
    <w:rsid w:val="56C43C09"/>
    <w:rsid w:val="56EA18C1"/>
    <w:rsid w:val="57106FCA"/>
    <w:rsid w:val="57A23F4A"/>
    <w:rsid w:val="57A46D66"/>
    <w:rsid w:val="57B42F13"/>
    <w:rsid w:val="58070251"/>
    <w:rsid w:val="584C2108"/>
    <w:rsid w:val="58827087"/>
    <w:rsid w:val="58AA3242"/>
    <w:rsid w:val="58F5454D"/>
    <w:rsid w:val="592D018B"/>
    <w:rsid w:val="597D73E5"/>
    <w:rsid w:val="5A253D2B"/>
    <w:rsid w:val="5A7B154E"/>
    <w:rsid w:val="5B7F1DF1"/>
    <w:rsid w:val="5BCF7320"/>
    <w:rsid w:val="5BDE1EE0"/>
    <w:rsid w:val="5C292E8C"/>
    <w:rsid w:val="5C6F779B"/>
    <w:rsid w:val="5CA761D1"/>
    <w:rsid w:val="5CD2438D"/>
    <w:rsid w:val="5CFF31EA"/>
    <w:rsid w:val="5D24191A"/>
    <w:rsid w:val="5DB91881"/>
    <w:rsid w:val="5DC559D7"/>
    <w:rsid w:val="5E007347"/>
    <w:rsid w:val="5E394EDC"/>
    <w:rsid w:val="5E4F64AE"/>
    <w:rsid w:val="5E6466ED"/>
    <w:rsid w:val="5E954808"/>
    <w:rsid w:val="5EB84053"/>
    <w:rsid w:val="5EC92704"/>
    <w:rsid w:val="5F4C3A48"/>
    <w:rsid w:val="605303A5"/>
    <w:rsid w:val="60687CFB"/>
    <w:rsid w:val="61614E76"/>
    <w:rsid w:val="62451DF4"/>
    <w:rsid w:val="62A019CE"/>
    <w:rsid w:val="63F024E1"/>
    <w:rsid w:val="64276A3B"/>
    <w:rsid w:val="6497136C"/>
    <w:rsid w:val="64C45DE1"/>
    <w:rsid w:val="64D03589"/>
    <w:rsid w:val="65420B1A"/>
    <w:rsid w:val="65817895"/>
    <w:rsid w:val="671F556E"/>
    <w:rsid w:val="67E27EFB"/>
    <w:rsid w:val="67E934CF"/>
    <w:rsid w:val="686F7E78"/>
    <w:rsid w:val="69154ABB"/>
    <w:rsid w:val="6A040A94"/>
    <w:rsid w:val="6A31115D"/>
    <w:rsid w:val="6A927A03"/>
    <w:rsid w:val="6AF503DD"/>
    <w:rsid w:val="6B603B25"/>
    <w:rsid w:val="6B7457A6"/>
    <w:rsid w:val="6C863145"/>
    <w:rsid w:val="6D0244F4"/>
    <w:rsid w:val="6E2D0DB9"/>
    <w:rsid w:val="6F0A08FB"/>
    <w:rsid w:val="6F7A7103"/>
    <w:rsid w:val="6FB70357"/>
    <w:rsid w:val="6FDC61FC"/>
    <w:rsid w:val="7009478C"/>
    <w:rsid w:val="70813A4D"/>
    <w:rsid w:val="70A703CB"/>
    <w:rsid w:val="70E33C39"/>
    <w:rsid w:val="72624905"/>
    <w:rsid w:val="728C28C5"/>
    <w:rsid w:val="7371347D"/>
    <w:rsid w:val="74547A54"/>
    <w:rsid w:val="74591FEB"/>
    <w:rsid w:val="748B4BCA"/>
    <w:rsid w:val="74CF1C9F"/>
    <w:rsid w:val="74E00EDF"/>
    <w:rsid w:val="757C1E26"/>
    <w:rsid w:val="75CF430F"/>
    <w:rsid w:val="75EF25F8"/>
    <w:rsid w:val="75F2239C"/>
    <w:rsid w:val="76373B19"/>
    <w:rsid w:val="76BD44A5"/>
    <w:rsid w:val="77456248"/>
    <w:rsid w:val="77FA652A"/>
    <w:rsid w:val="78283BA0"/>
    <w:rsid w:val="788E6CCB"/>
    <w:rsid w:val="79312F28"/>
    <w:rsid w:val="79BF22E2"/>
    <w:rsid w:val="7A094544"/>
    <w:rsid w:val="7AF81F4F"/>
    <w:rsid w:val="7B0004F2"/>
    <w:rsid w:val="7B1C3E77"/>
    <w:rsid w:val="7B8C08E9"/>
    <w:rsid w:val="7D1961AD"/>
    <w:rsid w:val="7D3812BF"/>
    <w:rsid w:val="7D3927A9"/>
    <w:rsid w:val="7D553A71"/>
    <w:rsid w:val="7DA67B57"/>
    <w:rsid w:val="7E0D1B42"/>
    <w:rsid w:val="7EB51837"/>
    <w:rsid w:val="7EDE320A"/>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6"/>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5"/>
    <w:link w:val="67"/>
    <w:qFormat/>
    <w:uiPriority w:val="0"/>
    <w:pPr>
      <w:spacing w:before="120" w:after="120" w:line="360" w:lineRule="auto"/>
      <w:outlineLvl w:val="1"/>
    </w:pPr>
    <w:rPr>
      <w:rFonts w:ascii="Times New Roman" w:hAnsi="Times New Roman"/>
      <w:b/>
      <w:sz w:val="24"/>
    </w:rPr>
  </w:style>
  <w:style w:type="paragraph" w:styleId="6">
    <w:name w:val="heading 3"/>
    <w:next w:val="1"/>
    <w:link w:val="68"/>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7">
    <w:name w:val="heading 4"/>
    <w:next w:val="1"/>
    <w:link w:val="69"/>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5">
    <w:name w:val="Normal Indent"/>
    <w:basedOn w:val="1"/>
    <w:qFormat/>
    <w:uiPriority w:val="99"/>
    <w:pPr>
      <w:ind w:firstLine="420"/>
    </w:pPr>
    <w:rPr>
      <w:rFonts w:ascii="Times New Roman" w:hAnsi="Times New Roman"/>
      <w:szCs w:val="24"/>
    </w:rPr>
  </w:style>
  <w:style w:type="paragraph" w:styleId="13">
    <w:name w:val="toc 7"/>
    <w:basedOn w:val="1"/>
    <w:next w:val="1"/>
    <w:unhideWhenUsed/>
    <w:qFormat/>
    <w:uiPriority w:val="39"/>
    <w:pPr>
      <w:spacing w:after="57"/>
      <w:ind w:left="1701"/>
    </w:p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5"/>
    <w:unhideWhenUsed/>
    <w:qFormat/>
    <w:uiPriority w:val="99"/>
    <w:pPr>
      <w:jc w:val="left"/>
    </w:pPr>
  </w:style>
  <w:style w:type="paragraph" w:styleId="17">
    <w:name w:val="index 6"/>
    <w:next w:val="1"/>
    <w:qFormat/>
    <w:uiPriority w:val="0"/>
    <w:pPr>
      <w:widowControl w:val="0"/>
      <w:spacing w:line="360" w:lineRule="auto"/>
      <w:ind w:left="1000" w:leftChars="1000"/>
      <w:jc w:val="both"/>
    </w:pPr>
    <w:rPr>
      <w:rFonts w:ascii="Times New Roman" w:hAnsi="Times New Roman" w:eastAsia="宋体" w:cs="Times New Roman"/>
      <w:kern w:val="2"/>
      <w:sz w:val="21"/>
      <w:lang w:val="en-US" w:eastAsia="zh-CN" w:bidi="ar-SA"/>
    </w:rPr>
  </w:style>
  <w:style w:type="paragraph" w:styleId="18">
    <w:name w:val="Body Text"/>
    <w:basedOn w:val="1"/>
    <w:link w:val="76"/>
    <w:qFormat/>
    <w:uiPriority w:val="99"/>
    <w:pPr>
      <w:spacing w:after="120" w:line="300" w:lineRule="auto"/>
      <w:ind w:firstLine="420" w:firstLineChars="200"/>
    </w:pPr>
    <w:rPr>
      <w:rFonts w:ascii="Times New Roman" w:hAnsi="Times New Roman"/>
      <w:sz w:val="24"/>
    </w:rPr>
  </w:style>
  <w:style w:type="paragraph" w:styleId="19">
    <w:name w:val="Body Text Indent"/>
    <w:basedOn w:val="1"/>
    <w:next w:val="1"/>
    <w:qFormat/>
    <w:uiPriority w:val="0"/>
    <w:pPr>
      <w:spacing w:line="480" w:lineRule="exact"/>
      <w:ind w:firstLine="480" w:firstLineChars="200"/>
    </w:pPr>
    <w:rPr>
      <w:rFonts w:ascii="宋体" w:hAnsi="宋体"/>
      <w:sz w:val="24"/>
    </w:rPr>
  </w:style>
  <w:style w:type="paragraph" w:styleId="20">
    <w:name w:val="index 4"/>
    <w:basedOn w:val="1"/>
    <w:next w:val="1"/>
    <w:qFormat/>
    <w:uiPriority w:val="99"/>
    <w:pPr>
      <w:ind w:left="600" w:leftChars="600"/>
    </w:pPr>
    <w:rPr>
      <w:rFonts w:ascii="Verdana" w:hAnsi="Verdana"/>
    </w:rPr>
  </w:style>
  <w:style w:type="paragraph" w:styleId="21">
    <w:name w:val="toc 5"/>
    <w:basedOn w:val="1"/>
    <w:next w:val="1"/>
    <w:unhideWhenUsed/>
    <w:qFormat/>
    <w:uiPriority w:val="39"/>
    <w:pPr>
      <w:spacing w:after="57"/>
      <w:ind w:left="1134"/>
    </w:pPr>
  </w:style>
  <w:style w:type="paragraph" w:styleId="22">
    <w:name w:val="toc 3"/>
    <w:basedOn w:val="1"/>
    <w:next w:val="1"/>
    <w:qFormat/>
    <w:uiPriority w:val="39"/>
    <w:pPr>
      <w:ind w:left="840"/>
    </w:pPr>
  </w:style>
  <w:style w:type="paragraph" w:styleId="23">
    <w:name w:val="Plain Text"/>
    <w:basedOn w:val="1"/>
    <w:link w:val="77"/>
    <w:qFormat/>
    <w:uiPriority w:val="0"/>
    <w:rPr>
      <w:rFonts w:ascii="宋体" w:hAnsi="Courier New"/>
    </w:rPr>
  </w:style>
  <w:style w:type="paragraph" w:styleId="24">
    <w:name w:val="toc 8"/>
    <w:basedOn w:val="1"/>
    <w:next w:val="1"/>
    <w:unhideWhenUsed/>
    <w:qFormat/>
    <w:uiPriority w:val="39"/>
    <w:pPr>
      <w:spacing w:after="57"/>
      <w:ind w:left="1984"/>
    </w:pPr>
  </w:style>
  <w:style w:type="paragraph" w:styleId="25">
    <w:name w:val="Date"/>
    <w:basedOn w:val="1"/>
    <w:next w:val="1"/>
    <w:link w:val="78"/>
    <w:qFormat/>
    <w:uiPriority w:val="0"/>
    <w:pPr>
      <w:ind w:left="100"/>
    </w:pPr>
    <w:rPr>
      <w:rFonts w:ascii="Times New Roman" w:hAnsi="Times New Roman"/>
      <w:szCs w:val="24"/>
    </w:rPr>
  </w:style>
  <w:style w:type="paragraph" w:styleId="26">
    <w:name w:val="Body Text Indent 2"/>
    <w:basedOn w:val="1"/>
    <w:qFormat/>
    <w:uiPriority w:val="99"/>
    <w:pPr>
      <w:spacing w:line="400" w:lineRule="exact"/>
      <w:ind w:firstLine="480"/>
    </w:pPr>
    <w:rPr>
      <w:rFonts w:ascii="宋体" w:hAnsi="宋体"/>
      <w:sz w:val="24"/>
      <w:szCs w:val="20"/>
    </w:rPr>
  </w:style>
  <w:style w:type="paragraph" w:styleId="27">
    <w:name w:val="endnote text"/>
    <w:basedOn w:val="1"/>
    <w:link w:val="79"/>
    <w:unhideWhenUsed/>
    <w:qFormat/>
    <w:uiPriority w:val="99"/>
    <w:rPr>
      <w:sz w:val="20"/>
    </w:rPr>
  </w:style>
  <w:style w:type="paragraph" w:styleId="28">
    <w:name w:val="Balloon Text"/>
    <w:basedOn w:val="1"/>
    <w:link w:val="80"/>
    <w:unhideWhenUsed/>
    <w:qFormat/>
    <w:uiPriority w:val="99"/>
    <w:rPr>
      <w:sz w:val="18"/>
      <w:szCs w:val="18"/>
    </w:rPr>
  </w:style>
  <w:style w:type="paragraph" w:styleId="29">
    <w:name w:val="footer"/>
    <w:basedOn w:val="1"/>
    <w:link w:val="81"/>
    <w:unhideWhenUsed/>
    <w:qFormat/>
    <w:uiPriority w:val="99"/>
    <w:pPr>
      <w:tabs>
        <w:tab w:val="center" w:pos="4153"/>
        <w:tab w:val="right" w:pos="8306"/>
      </w:tabs>
      <w:jc w:val="left"/>
    </w:pPr>
    <w:rPr>
      <w:sz w:val="18"/>
      <w:szCs w:val="18"/>
    </w:rPr>
  </w:style>
  <w:style w:type="paragraph" w:styleId="30">
    <w:name w:val="envelope return"/>
    <w:basedOn w:val="1"/>
    <w:qFormat/>
    <w:uiPriority w:val="0"/>
    <w:pPr>
      <w:snapToGrid w:val="0"/>
    </w:pPr>
    <w:rPr>
      <w:rFonts w:ascii="Arial" w:hAnsi="Arial"/>
    </w:rPr>
  </w:style>
  <w:style w:type="paragraph" w:styleId="31">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spacing w:after="57"/>
      <w:ind w:left="850"/>
    </w:pPr>
  </w:style>
  <w:style w:type="paragraph" w:styleId="34">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5">
    <w:name w:val="footnote text"/>
    <w:basedOn w:val="1"/>
    <w:link w:val="84"/>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Body Text Indent 3"/>
    <w:basedOn w:val="1"/>
    <w:qFormat/>
    <w:uiPriority w:val="99"/>
    <w:pPr>
      <w:spacing w:after="120"/>
      <w:ind w:left="420" w:leftChars="200"/>
    </w:pPr>
    <w:rPr>
      <w:rFonts w:ascii="Times New Roman" w:hAnsi="Times New Roman"/>
      <w:sz w:val="16"/>
      <w:szCs w:val="16"/>
    </w:rPr>
  </w:style>
  <w:style w:type="paragraph" w:styleId="38">
    <w:name w:val="table of figures"/>
    <w:basedOn w:val="1"/>
    <w:next w:val="1"/>
    <w:unhideWhenUsed/>
    <w:qFormat/>
    <w:uiPriority w:val="99"/>
  </w:style>
  <w:style w:type="paragraph" w:styleId="39">
    <w:name w:val="toc 2"/>
    <w:basedOn w:val="1"/>
    <w:next w:val="1"/>
    <w:qFormat/>
    <w:uiPriority w:val="39"/>
    <w:pPr>
      <w:ind w:left="420"/>
    </w:pPr>
  </w:style>
  <w:style w:type="paragraph" w:styleId="40">
    <w:name w:val="toc 9"/>
    <w:basedOn w:val="1"/>
    <w:next w:val="1"/>
    <w:unhideWhenUsed/>
    <w:qFormat/>
    <w:uiPriority w:val="39"/>
    <w:pPr>
      <w:spacing w:after="57"/>
      <w:ind w:left="2268"/>
    </w:pPr>
  </w:style>
  <w:style w:type="paragraph" w:styleId="41">
    <w:name w:val="Body Text 2"/>
    <w:basedOn w:val="1"/>
    <w:qFormat/>
    <w:uiPriority w:val="0"/>
    <w:pPr>
      <w:tabs>
        <w:tab w:val="left" w:pos="1995"/>
      </w:tabs>
      <w:snapToGrid w:val="0"/>
      <w:spacing w:line="440" w:lineRule="atLeast"/>
    </w:pPr>
    <w:rPr>
      <w:rFonts w:ascii="Times New Roman" w:hAnsi="Times New Roman"/>
      <w:color w:val="000000"/>
      <w:sz w:val="24"/>
      <w:szCs w:val="24"/>
    </w:rPr>
  </w:style>
  <w:style w:type="paragraph" w:styleId="42">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3">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4">
    <w:name w:val="Title"/>
    <w:basedOn w:val="1"/>
    <w:next w:val="1"/>
    <w:link w:val="86"/>
    <w:qFormat/>
    <w:uiPriority w:val="0"/>
    <w:pPr>
      <w:spacing w:line="360" w:lineRule="auto"/>
      <w:jc w:val="center"/>
    </w:pPr>
    <w:rPr>
      <w:rFonts w:ascii="Times New Roman" w:hAnsi="Times New Roman" w:eastAsia="黑体"/>
      <w:sz w:val="44"/>
    </w:rPr>
  </w:style>
  <w:style w:type="paragraph" w:styleId="45">
    <w:name w:val="annotation subject"/>
    <w:basedOn w:val="16"/>
    <w:next w:val="16"/>
    <w:link w:val="87"/>
    <w:unhideWhenUsed/>
    <w:qFormat/>
    <w:uiPriority w:val="99"/>
    <w:rPr>
      <w:b/>
      <w:bCs/>
    </w:rPr>
  </w:style>
  <w:style w:type="paragraph" w:styleId="46">
    <w:name w:val="Body Text First Indent 2"/>
    <w:basedOn w:val="19"/>
    <w:next w:val="1"/>
    <w:qFormat/>
    <w:uiPriority w:val="0"/>
    <w:pPr>
      <w:spacing w:after="120" w:line="240" w:lineRule="auto"/>
      <w:ind w:left="420" w:leftChars="200" w:firstLine="200"/>
    </w:pPr>
    <w:rPr>
      <w:sz w:val="21"/>
    </w:rPr>
  </w:style>
  <w:style w:type="table" w:styleId="48">
    <w:name w:val="Table Grid"/>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22"/>
    <w:rPr>
      <w:b/>
      <w:bCs/>
    </w:rPr>
  </w:style>
  <w:style w:type="character" w:styleId="51">
    <w:name w:val="endnote reference"/>
    <w:unhideWhenUsed/>
    <w:qFormat/>
    <w:uiPriority w:val="99"/>
    <w:rPr>
      <w:vertAlign w:val="superscript"/>
    </w:rPr>
  </w:style>
  <w:style w:type="character" w:styleId="52">
    <w:name w:val="FollowedHyperlink"/>
    <w:qFormat/>
    <w:uiPriority w:val="0"/>
    <w:rPr>
      <w:color w:val="800080"/>
      <w:u w:val="single"/>
    </w:rPr>
  </w:style>
  <w:style w:type="character" w:styleId="53">
    <w:name w:val="Emphasis"/>
    <w:qFormat/>
    <w:uiPriority w:val="20"/>
    <w:rPr>
      <w:i/>
    </w:rPr>
  </w:style>
  <w:style w:type="character" w:styleId="54">
    <w:name w:val="HTML Typewriter"/>
    <w:basedOn w:val="49"/>
    <w:semiHidden/>
    <w:unhideWhenUsed/>
    <w:qFormat/>
    <w:uiPriority w:val="99"/>
    <w:rPr>
      <w:rFonts w:hint="default" w:ascii="monospace" w:hAnsi="monospace" w:eastAsia="monospace" w:cs="monospace"/>
      <w:sz w:val="20"/>
    </w:rPr>
  </w:style>
  <w:style w:type="character" w:styleId="55">
    <w:name w:val="HTML Acronym"/>
    <w:basedOn w:val="49"/>
    <w:semiHidden/>
    <w:unhideWhenUsed/>
    <w:qFormat/>
    <w:uiPriority w:val="99"/>
  </w:style>
  <w:style w:type="character" w:styleId="56">
    <w:name w:val="Hyperlink"/>
    <w:unhideWhenUsed/>
    <w:qFormat/>
    <w:uiPriority w:val="99"/>
    <w:rPr>
      <w:color w:val="0563C1"/>
      <w:u w:val="single"/>
    </w:rPr>
  </w:style>
  <w:style w:type="character" w:styleId="57">
    <w:name w:val="HTML Code"/>
    <w:basedOn w:val="49"/>
    <w:semiHidden/>
    <w:unhideWhenUsed/>
    <w:qFormat/>
    <w:uiPriority w:val="99"/>
    <w:rPr>
      <w:rFonts w:hint="default" w:ascii="monospace" w:hAnsi="monospace" w:eastAsia="monospace" w:cs="monospace"/>
      <w:sz w:val="20"/>
    </w:rPr>
  </w:style>
  <w:style w:type="character" w:styleId="58">
    <w:name w:val="annotation reference"/>
    <w:basedOn w:val="49"/>
    <w:unhideWhenUsed/>
    <w:qFormat/>
    <w:uiPriority w:val="0"/>
    <w:rPr>
      <w:sz w:val="21"/>
      <w:szCs w:val="21"/>
    </w:rPr>
  </w:style>
  <w:style w:type="character" w:styleId="59">
    <w:name w:val="footnote reference"/>
    <w:unhideWhenUsed/>
    <w:qFormat/>
    <w:uiPriority w:val="99"/>
    <w:rPr>
      <w:vertAlign w:val="superscript"/>
    </w:rPr>
  </w:style>
  <w:style w:type="character" w:styleId="60">
    <w:name w:val="HTML Keyboard"/>
    <w:basedOn w:val="49"/>
    <w:semiHidden/>
    <w:unhideWhenUsed/>
    <w:qFormat/>
    <w:uiPriority w:val="99"/>
    <w:rPr>
      <w:rFonts w:hint="default" w:ascii="monospace" w:hAnsi="monospace" w:eastAsia="monospace" w:cs="monospace"/>
      <w:sz w:val="20"/>
    </w:rPr>
  </w:style>
  <w:style w:type="character" w:styleId="61">
    <w:name w:val="HTML Sample"/>
    <w:basedOn w:val="49"/>
    <w:semiHidden/>
    <w:unhideWhenUsed/>
    <w:qFormat/>
    <w:uiPriority w:val="99"/>
    <w:rPr>
      <w:rFonts w:ascii="monospace" w:hAnsi="monospace" w:eastAsia="monospace" w:cs="monospace"/>
    </w:rPr>
  </w:style>
  <w:style w:type="paragraph" w:customStyle="1" w:styleId="62">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3">
    <w:name w:val="一级条标题"/>
    <w:basedOn w:val="64"/>
    <w:next w:val="6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4">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5">
    <w:name w:val="段"/>
    <w:basedOn w:val="1"/>
    <w:next w:val="1"/>
    <w:qFormat/>
    <w:uiPriority w:val="0"/>
    <w:pPr>
      <w:widowControl/>
      <w:ind w:firstLine="200"/>
    </w:pPr>
    <w:rPr>
      <w:rFonts w:hint="eastAsia" w:ascii="宋体"/>
      <w:szCs w:val="20"/>
    </w:rPr>
  </w:style>
  <w:style w:type="character" w:customStyle="1" w:styleId="66">
    <w:name w:val="标题 1 字符"/>
    <w:link w:val="2"/>
    <w:qFormat/>
    <w:uiPriority w:val="99"/>
    <w:rPr>
      <w:rFonts w:ascii="宋体" w:hAnsi="宋体" w:eastAsia="宋体" w:cs="Times New Roman"/>
      <w:b/>
      <w:bCs/>
      <w:sz w:val="14"/>
      <w:szCs w:val="14"/>
    </w:rPr>
  </w:style>
  <w:style w:type="character" w:customStyle="1" w:styleId="67">
    <w:name w:val="标题 2 字符"/>
    <w:link w:val="4"/>
    <w:qFormat/>
    <w:uiPriority w:val="0"/>
    <w:rPr>
      <w:rFonts w:ascii="Arial" w:hAnsi="Arial" w:eastAsia="黑体" w:cs="Arial"/>
      <w:b/>
      <w:bCs/>
      <w:sz w:val="32"/>
      <w:szCs w:val="32"/>
    </w:rPr>
  </w:style>
  <w:style w:type="character" w:customStyle="1" w:styleId="68">
    <w:name w:val="标题 3 字符"/>
    <w:link w:val="6"/>
    <w:qFormat/>
    <w:uiPriority w:val="0"/>
    <w:rPr>
      <w:rFonts w:ascii="Times New Roman" w:hAnsi="Times New Roman" w:eastAsia="宋体" w:cs="Times New Roman"/>
      <w:b/>
      <w:bCs/>
      <w:sz w:val="32"/>
      <w:szCs w:val="32"/>
    </w:rPr>
  </w:style>
  <w:style w:type="character" w:customStyle="1" w:styleId="69">
    <w:name w:val="标题 4 字符"/>
    <w:link w:val="7"/>
    <w:qFormat/>
    <w:uiPriority w:val="9"/>
    <w:rPr>
      <w:rFonts w:ascii="Calibri Light" w:hAnsi="Calibri Light" w:eastAsia="黑体" w:cs="Times New Roman"/>
      <w:b/>
      <w:bCs/>
      <w:sz w:val="28"/>
      <w:szCs w:val="28"/>
    </w:rPr>
  </w:style>
  <w:style w:type="character" w:customStyle="1" w:styleId="70">
    <w:name w:val="标题 5 字符"/>
    <w:link w:val="8"/>
    <w:qFormat/>
    <w:uiPriority w:val="9"/>
    <w:rPr>
      <w:rFonts w:ascii="Arial" w:hAnsi="Arial" w:eastAsia="Arial" w:cs="Arial"/>
      <w:b/>
      <w:bCs/>
      <w:sz w:val="24"/>
      <w:szCs w:val="24"/>
    </w:rPr>
  </w:style>
  <w:style w:type="character" w:customStyle="1" w:styleId="71">
    <w:name w:val="标题 6 字符"/>
    <w:link w:val="9"/>
    <w:qFormat/>
    <w:uiPriority w:val="9"/>
    <w:rPr>
      <w:rFonts w:ascii="Arial" w:hAnsi="Arial" w:eastAsia="Arial" w:cs="Arial"/>
      <w:b/>
      <w:bCs/>
      <w:sz w:val="22"/>
      <w:szCs w:val="22"/>
    </w:rPr>
  </w:style>
  <w:style w:type="character" w:customStyle="1" w:styleId="72">
    <w:name w:val="标题 7 字符"/>
    <w:link w:val="10"/>
    <w:qFormat/>
    <w:uiPriority w:val="9"/>
    <w:rPr>
      <w:rFonts w:ascii="Arial" w:hAnsi="Arial" w:eastAsia="Arial" w:cs="Arial"/>
      <w:b/>
      <w:bCs/>
      <w:i/>
      <w:iCs/>
      <w:sz w:val="22"/>
      <w:szCs w:val="22"/>
    </w:rPr>
  </w:style>
  <w:style w:type="character" w:customStyle="1" w:styleId="73">
    <w:name w:val="标题 8 字符"/>
    <w:link w:val="11"/>
    <w:qFormat/>
    <w:uiPriority w:val="9"/>
    <w:rPr>
      <w:rFonts w:ascii="Arial" w:hAnsi="Arial" w:eastAsia="Arial" w:cs="Arial"/>
      <w:i/>
      <w:iCs/>
      <w:sz w:val="22"/>
      <w:szCs w:val="22"/>
    </w:rPr>
  </w:style>
  <w:style w:type="character" w:customStyle="1" w:styleId="74">
    <w:name w:val="标题 9 字符"/>
    <w:link w:val="12"/>
    <w:qFormat/>
    <w:uiPriority w:val="9"/>
    <w:rPr>
      <w:rFonts w:ascii="Arial" w:hAnsi="Arial" w:eastAsia="Arial" w:cs="Arial"/>
      <w:i/>
      <w:iCs/>
      <w:sz w:val="21"/>
      <w:szCs w:val="21"/>
    </w:rPr>
  </w:style>
  <w:style w:type="character" w:customStyle="1" w:styleId="75">
    <w:name w:val="批注文字 字符"/>
    <w:link w:val="16"/>
    <w:qFormat/>
    <w:uiPriority w:val="0"/>
    <w:rPr>
      <w:rFonts w:ascii="Calibri" w:hAnsi="Calibri" w:eastAsia="宋体" w:cs="Times New Roman"/>
      <w:sz w:val="21"/>
      <w:szCs w:val="22"/>
    </w:rPr>
  </w:style>
  <w:style w:type="character" w:customStyle="1" w:styleId="76">
    <w:name w:val="正文文本 字符"/>
    <w:link w:val="18"/>
    <w:qFormat/>
    <w:uiPriority w:val="99"/>
    <w:rPr>
      <w:rFonts w:ascii="Times New Roman" w:hAnsi="Times New Roman" w:eastAsia="宋体" w:cs="Times New Roman"/>
      <w:sz w:val="24"/>
      <w:szCs w:val="24"/>
    </w:rPr>
  </w:style>
  <w:style w:type="character" w:customStyle="1" w:styleId="77">
    <w:name w:val="纯文本 字符"/>
    <w:link w:val="23"/>
    <w:qFormat/>
    <w:uiPriority w:val="0"/>
    <w:rPr>
      <w:rFonts w:ascii="宋体" w:hAnsi="Courier New"/>
      <w:sz w:val="21"/>
      <w:szCs w:val="22"/>
    </w:rPr>
  </w:style>
  <w:style w:type="character" w:customStyle="1" w:styleId="78">
    <w:name w:val="日期 字符"/>
    <w:link w:val="25"/>
    <w:qFormat/>
    <w:uiPriority w:val="0"/>
    <w:rPr>
      <w:rFonts w:ascii="Times New Roman" w:hAnsi="Times New Roman" w:eastAsia="宋体" w:cs="Times New Roman"/>
      <w:sz w:val="21"/>
      <w:szCs w:val="24"/>
    </w:rPr>
  </w:style>
  <w:style w:type="character" w:customStyle="1" w:styleId="79">
    <w:name w:val="尾注文本 字符"/>
    <w:link w:val="27"/>
    <w:qFormat/>
    <w:uiPriority w:val="99"/>
    <w:rPr>
      <w:sz w:val="20"/>
    </w:rPr>
  </w:style>
  <w:style w:type="character" w:customStyle="1" w:styleId="80">
    <w:name w:val="批注框文本 字符"/>
    <w:link w:val="28"/>
    <w:semiHidden/>
    <w:qFormat/>
    <w:uiPriority w:val="99"/>
    <w:rPr>
      <w:sz w:val="18"/>
      <w:szCs w:val="18"/>
    </w:rPr>
  </w:style>
  <w:style w:type="character" w:customStyle="1" w:styleId="81">
    <w:name w:val="页脚 字符"/>
    <w:link w:val="29"/>
    <w:qFormat/>
    <w:uiPriority w:val="99"/>
    <w:rPr>
      <w:sz w:val="18"/>
      <w:szCs w:val="18"/>
    </w:rPr>
  </w:style>
  <w:style w:type="character" w:customStyle="1" w:styleId="82">
    <w:name w:val="页眉 字符"/>
    <w:link w:val="31"/>
    <w:qFormat/>
    <w:uiPriority w:val="99"/>
    <w:rPr>
      <w:sz w:val="18"/>
      <w:szCs w:val="18"/>
    </w:rPr>
  </w:style>
  <w:style w:type="character" w:customStyle="1" w:styleId="83">
    <w:name w:val="副标题 字符"/>
    <w:link w:val="34"/>
    <w:qFormat/>
    <w:uiPriority w:val="11"/>
    <w:rPr>
      <w:sz w:val="24"/>
      <w:szCs w:val="24"/>
    </w:rPr>
  </w:style>
  <w:style w:type="character" w:customStyle="1" w:styleId="84">
    <w:name w:val="脚注文本 字符"/>
    <w:link w:val="35"/>
    <w:qFormat/>
    <w:uiPriority w:val="99"/>
    <w:rPr>
      <w:sz w:val="18"/>
    </w:rPr>
  </w:style>
  <w:style w:type="character" w:customStyle="1" w:styleId="85">
    <w:name w:val="HTML 预设格式 字符"/>
    <w:link w:val="42"/>
    <w:qFormat/>
    <w:uiPriority w:val="99"/>
    <w:rPr>
      <w:rFonts w:ascii="Arial" w:hAnsi="Arial" w:eastAsia="宋体" w:cs="Times New Roman"/>
      <w:sz w:val="11"/>
      <w:szCs w:val="11"/>
    </w:rPr>
  </w:style>
  <w:style w:type="character" w:customStyle="1" w:styleId="86">
    <w:name w:val="标题 字符"/>
    <w:link w:val="44"/>
    <w:qFormat/>
    <w:uiPriority w:val="0"/>
    <w:rPr>
      <w:rFonts w:ascii="Cambria" w:hAnsi="Cambria" w:eastAsia="黑体" w:cs="Times New Roman"/>
      <w:b/>
      <w:bCs/>
      <w:sz w:val="52"/>
      <w:szCs w:val="32"/>
    </w:rPr>
  </w:style>
  <w:style w:type="character" w:customStyle="1" w:styleId="87">
    <w:name w:val="批注主题 字符"/>
    <w:link w:val="45"/>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40"/>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7"/>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7"/>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7"/>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7"/>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7"/>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
    <w:basedOn w:val="47"/>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
    <w:basedOn w:val="47"/>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
    <w:basedOn w:val="47"/>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
    <w:basedOn w:val="47"/>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
    <w:basedOn w:val="47"/>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
    <w:basedOn w:val="47"/>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7"/>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
    <w:basedOn w:val="47"/>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
    <w:basedOn w:val="47"/>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
    <w:basedOn w:val="47"/>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
    <w:basedOn w:val="47"/>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
    <w:basedOn w:val="47"/>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
    <w:basedOn w:val="47"/>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7"/>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
    <w:basedOn w:val="47"/>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
    <w:basedOn w:val="47"/>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
    <w:basedOn w:val="47"/>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
    <w:basedOn w:val="47"/>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
    <w:basedOn w:val="47"/>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
    <w:basedOn w:val="47"/>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7"/>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basedOn w:val="47"/>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
    <w:basedOn w:val="47"/>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
    <w:basedOn w:val="47"/>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
    <w:basedOn w:val="47"/>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
    <w:basedOn w:val="47"/>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
    <w:basedOn w:val="47"/>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7"/>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
    <w:basedOn w:val="47"/>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
    <w:basedOn w:val="47"/>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
    <w:basedOn w:val="47"/>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
    <w:basedOn w:val="47"/>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
    <w:basedOn w:val="47"/>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
    <w:basedOn w:val="47"/>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7"/>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
    <w:basedOn w:val="47"/>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
    <w:basedOn w:val="47"/>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
    <w:basedOn w:val="47"/>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
    <w:basedOn w:val="47"/>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
    <w:basedOn w:val="47"/>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
    <w:basedOn w:val="47"/>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
    <w:basedOn w:val="47"/>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
    <w:basedOn w:val="47"/>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
    <w:basedOn w:val="47"/>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
    <w:basedOn w:val="47"/>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
    <w:basedOn w:val="47"/>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
    <w:basedOn w:val="47"/>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7"/>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
    <w:basedOn w:val="47"/>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
    <w:basedOn w:val="47"/>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
    <w:basedOn w:val="47"/>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
    <w:basedOn w:val="47"/>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
    <w:basedOn w:val="47"/>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
    <w:basedOn w:val="47"/>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7"/>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
    <w:basedOn w:val="47"/>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
    <w:basedOn w:val="47"/>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
    <w:basedOn w:val="47"/>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
    <w:basedOn w:val="47"/>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
    <w:basedOn w:val="47"/>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
    <w:basedOn w:val="47"/>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7"/>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
    <w:basedOn w:val="47"/>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
    <w:basedOn w:val="47"/>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
    <w:basedOn w:val="47"/>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
    <w:basedOn w:val="47"/>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
    <w:basedOn w:val="47"/>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
    <w:basedOn w:val="47"/>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7"/>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7"/>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7"/>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7"/>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7"/>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7"/>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7"/>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7"/>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7"/>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7"/>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7"/>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7"/>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7"/>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7"/>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7"/>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6"/>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
    <w:basedOn w:val="47"/>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首行缩进"/>
    <w:basedOn w:val="1"/>
    <w:qFormat/>
    <w:uiPriority w:val="0"/>
    <w:pPr>
      <w:ind w:firstLine="480"/>
    </w:pPr>
    <w:rPr>
      <w:rFonts w:eastAsia="楷体_GB2312"/>
      <w:sz w:val="26"/>
      <w:lang w:val="zh-CN"/>
    </w:rPr>
  </w:style>
  <w:style w:type="paragraph" w:customStyle="1" w:styleId="25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7">
    <w:name w:val="Table Text"/>
    <w:basedOn w:val="1"/>
    <w:semiHidden/>
    <w:qFormat/>
    <w:uiPriority w:val="0"/>
    <w:rPr>
      <w:rFonts w:ascii="Arial" w:hAnsi="Arial" w:eastAsia="Arial" w:cs="Arial"/>
      <w:szCs w:val="21"/>
      <w:lang w:eastAsia="en-US"/>
    </w:rPr>
  </w:style>
  <w:style w:type="paragraph" w:customStyle="1" w:styleId="258">
    <w:name w:val="列表段落1"/>
    <w:basedOn w:val="1"/>
    <w:qFormat/>
    <w:uiPriority w:val="34"/>
    <w:pPr>
      <w:ind w:left="223" w:firstLine="420"/>
    </w:pPr>
  </w:style>
  <w:style w:type="paragraph" w:customStyle="1" w:styleId="259">
    <w:name w:val="修订2"/>
    <w:hidden/>
    <w:unhideWhenUsed/>
    <w:qFormat/>
    <w:uiPriority w:val="99"/>
    <w:rPr>
      <w:rFonts w:ascii="Calibri" w:hAnsi="Calibri" w:eastAsia="宋体" w:cs="Times New Roman"/>
      <w:sz w:val="21"/>
      <w:szCs w:val="22"/>
      <w:lang w:val="en-US" w:eastAsia="zh-CN" w:bidi="ar-SA"/>
    </w:rPr>
  </w:style>
  <w:style w:type="paragraph" w:customStyle="1" w:styleId="260">
    <w:name w:val="修订3"/>
    <w:hidden/>
    <w:unhideWhenUsed/>
    <w:qFormat/>
    <w:uiPriority w:val="99"/>
    <w:rPr>
      <w:rFonts w:ascii="Calibri" w:hAnsi="Calibri" w:eastAsia="宋体" w:cs="Times New Roman"/>
      <w:sz w:val="21"/>
      <w:szCs w:val="22"/>
      <w:lang w:val="en-US" w:eastAsia="zh-CN" w:bidi="ar-SA"/>
    </w:rPr>
  </w:style>
  <w:style w:type="paragraph" w:customStyle="1" w:styleId="261">
    <w:name w:val="修订4"/>
    <w:hidden/>
    <w:unhideWhenUsed/>
    <w:qFormat/>
    <w:uiPriority w:val="99"/>
    <w:rPr>
      <w:rFonts w:ascii="Calibri" w:hAnsi="Calibri" w:eastAsia="宋体" w:cs="Times New Roman"/>
      <w:sz w:val="21"/>
      <w:szCs w:val="22"/>
      <w:lang w:val="en-US" w:eastAsia="zh-CN" w:bidi="ar-SA"/>
    </w:rPr>
  </w:style>
  <w:style w:type="paragraph" w:customStyle="1" w:styleId="262">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3">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4">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6">
    <w:name w:val="着重标题"/>
    <w:qFormat/>
    <w:uiPriority w:val="0"/>
    <w:rPr>
      <w:rFonts w:ascii="Calibri" w:hAnsi="Calibri"/>
      <w:b/>
      <w:sz w:val="24"/>
    </w:rPr>
  </w:style>
  <w:style w:type="paragraph" w:customStyle="1" w:styleId="267">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8">
    <w:name w:val="标题 61"/>
    <w:basedOn w:val="1"/>
    <w:qFormat/>
    <w:uiPriority w:val="1"/>
    <w:pPr>
      <w:ind w:left="680"/>
      <w:outlineLvl w:val="6"/>
    </w:pPr>
    <w:rPr>
      <w:sz w:val="24"/>
      <w:szCs w:val="24"/>
    </w:rPr>
  </w:style>
  <w:style w:type="paragraph" w:customStyle="1" w:styleId="269">
    <w:name w:val="标题 51"/>
    <w:basedOn w:val="1"/>
    <w:qFormat/>
    <w:uiPriority w:val="1"/>
    <w:pPr>
      <w:spacing w:before="3"/>
      <w:ind w:left="680"/>
      <w:outlineLvl w:val="5"/>
    </w:pPr>
    <w:rPr>
      <w:b/>
      <w:bCs/>
      <w:sz w:val="24"/>
      <w:szCs w:val="24"/>
    </w:rPr>
  </w:style>
  <w:style w:type="paragraph" w:customStyle="1" w:styleId="270">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1">
    <w:name w:val="NormalCharacter1"/>
    <w:semiHidden/>
    <w:qFormat/>
    <w:uiPriority w:val="0"/>
    <w:rPr>
      <w:rFonts w:ascii="Calibri" w:hAnsi="Calibri" w:eastAsia="宋体" w:cs="Times New Roman"/>
      <w:sz w:val="21"/>
      <w:szCs w:val="22"/>
      <w:lang w:val="en-US" w:eastAsia="zh-CN" w:bidi="ar-SA"/>
    </w:rPr>
  </w:style>
  <w:style w:type="character" w:customStyle="1" w:styleId="272">
    <w:name w:val="批注文字 字符1"/>
    <w:qFormat/>
    <w:uiPriority w:val="99"/>
    <w:rPr>
      <w:kern w:val="2"/>
      <w:sz w:val="21"/>
      <w:szCs w:val="24"/>
    </w:rPr>
  </w:style>
  <w:style w:type="paragraph" w:styleId="273">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275">
    <w:name w:val="Normal_1_1"/>
    <w:qFormat/>
    <w:uiPriority w:val="0"/>
    <w:rPr>
      <w:rFonts w:ascii="Calibri" w:hAnsi="Calibri" w:eastAsia="宋体" w:cs="Times New Roman"/>
      <w:sz w:val="24"/>
      <w:szCs w:val="24"/>
      <w:lang w:val="en-US" w:eastAsia="zh-CN" w:bidi="ar-SA"/>
    </w:rPr>
  </w:style>
  <w:style w:type="paragraph" w:customStyle="1" w:styleId="276">
    <w:name w:val="Blockquote"/>
    <w:basedOn w:val="1"/>
    <w:qFormat/>
    <w:uiPriority w:val="0"/>
    <w:pPr>
      <w:autoSpaceDE w:val="0"/>
      <w:autoSpaceDN w:val="0"/>
      <w:adjustRightInd w:val="0"/>
      <w:spacing w:before="100" w:after="100"/>
      <w:ind w:left="360" w:right="360"/>
      <w:jc w:val="left"/>
    </w:pPr>
    <w:rPr>
      <w:rFonts w:ascii="Times New Roman" w:hAnsi="Times New Roman"/>
      <w:sz w:val="24"/>
    </w:rPr>
  </w:style>
  <w:style w:type="paragraph" w:customStyle="1" w:styleId="277">
    <w:name w:val="样式 标题 2 + Times New Roman 四号 非加粗 段前: 5 磅 段后: 0 磅 行距: 固定值 20..."/>
    <w:basedOn w:val="4"/>
    <w:qFormat/>
    <w:uiPriority w:val="0"/>
    <w:pPr>
      <w:spacing w:before="100" w:after="0" w:line="400" w:lineRule="exact"/>
    </w:pPr>
    <w:rPr>
      <w:b w:val="0"/>
      <w:sz w:val="28"/>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1.e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microsoft.com/office/2011/relationships/people" Target="people.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png"/><Relationship Id="rId12" Type="http://schemas.openxmlformats.org/officeDocument/2006/relationships/image" Target="media/image4.jpeg"/><Relationship Id="rId11" Type="http://schemas.openxmlformats.org/officeDocument/2006/relationships/image" Target="media/image3.png"/><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82</Pages>
  <Words>11922</Words>
  <Characters>12429</Characters>
  <Lines>168</Lines>
  <Paragraphs>47</Paragraphs>
  <TotalTime>89</TotalTime>
  <ScaleCrop>false</ScaleCrop>
  <LinksUpToDate>false</LinksUpToDate>
  <CharactersWithSpaces>12456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江苏招标</cp:lastModifiedBy>
  <dcterms:modified xsi:type="dcterms:W3CDTF">2025-11-24T11:10:30Z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D68FCE74DA484E24BEC5A89D96B16414_13</vt:lpwstr>
  </property>
  <property fmtid="{D5CDD505-2E9C-101B-9397-08002B2CF9AE}" pid="4" name="KSOTemplateDocerSaveRecord">
    <vt:lpwstr>eyJoZGlkIjoiYWJmNTAxYTA0NTllZTU0OWY5NWY0MWNlMzBjNGU2OTYiLCJ1c2VySWQiOiIyNjY5MjQ0OTgifQ==</vt:lpwstr>
  </property>
</Properties>
</file>