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C0B159">
      <w:pPr>
        <w:spacing w:line="360" w:lineRule="auto"/>
        <w:jc w:val="center"/>
        <w:rPr>
          <w:rFonts w:ascii="宋体" w:hAnsi="宋体" w:cs="宋体"/>
          <w:b/>
          <w:color w:val="auto"/>
          <w:sz w:val="44"/>
          <w:highlight w:val="none"/>
          <w:shd w:val="clear" w:color="auto" w:fill="FFFFFF"/>
        </w:rPr>
      </w:pPr>
      <w:bookmarkStart w:id="11" w:name="_GoBack"/>
    </w:p>
    <w:p w14:paraId="7E196D17">
      <w:pPr>
        <w:jc w:val="center"/>
        <w:rPr>
          <w:rFonts w:ascii="宋体" w:hAnsi="宋体" w:cs="宋体"/>
          <w:b/>
          <w:color w:val="auto"/>
          <w:sz w:val="44"/>
          <w:highlight w:val="none"/>
          <w:shd w:val="clear" w:color="auto" w:fill="FFFFFF"/>
        </w:rPr>
      </w:pPr>
    </w:p>
    <w:p w14:paraId="367ACC17">
      <w:pPr>
        <w:jc w:val="center"/>
        <w:rPr>
          <w:rFonts w:hint="eastAsia" w:ascii="宋体" w:hAnsi="宋体" w:eastAsia="宋体" w:cs="宋体"/>
          <w:b/>
          <w:color w:val="auto"/>
          <w:sz w:val="32"/>
          <w:highlight w:val="none"/>
          <w:shd w:val="clear" w:color="auto" w:fill="FFFFFF"/>
          <w:lang w:eastAsia="zh-CN"/>
        </w:rPr>
      </w:pPr>
      <w:r>
        <w:rPr>
          <w:rFonts w:hint="eastAsia" w:ascii="宋体" w:hAnsi="宋体" w:cs="宋体"/>
          <w:b/>
          <w:color w:val="auto"/>
          <w:sz w:val="44"/>
          <w:highlight w:val="none"/>
          <w:shd w:val="clear" w:color="auto" w:fill="FFFFFF"/>
          <w:lang w:eastAsia="zh-CN"/>
        </w:rPr>
        <w:t>材料院教五六楼定制铝合金门窗采购</w:t>
      </w:r>
    </w:p>
    <w:p w14:paraId="334CD264">
      <w:pPr>
        <w:pStyle w:val="18"/>
        <w:ind w:firstLine="480"/>
        <w:jc w:val="center"/>
        <w:rPr>
          <w:rFonts w:ascii="宋体" w:hAnsi="宋体" w:cs="宋体"/>
          <w:color w:val="auto"/>
          <w:highlight w:val="none"/>
        </w:rPr>
      </w:pPr>
    </w:p>
    <w:p w14:paraId="594D9001">
      <w:pPr>
        <w:pStyle w:val="18"/>
        <w:ind w:firstLine="480"/>
        <w:jc w:val="center"/>
        <w:rPr>
          <w:rFonts w:ascii="宋体" w:hAnsi="宋体" w:cs="宋体"/>
          <w:color w:val="auto"/>
          <w:highlight w:val="none"/>
        </w:rPr>
      </w:pPr>
    </w:p>
    <w:p w14:paraId="6C2EBD21">
      <w:pPr>
        <w:pStyle w:val="18"/>
        <w:ind w:firstLine="480"/>
        <w:jc w:val="center"/>
        <w:rPr>
          <w:rFonts w:ascii="宋体" w:hAnsi="宋体" w:cs="宋体"/>
          <w:color w:val="auto"/>
          <w:highlight w:val="none"/>
        </w:rPr>
      </w:pPr>
    </w:p>
    <w:p w14:paraId="0633D8EC">
      <w:pPr>
        <w:pStyle w:val="18"/>
        <w:ind w:firstLine="480"/>
        <w:jc w:val="center"/>
        <w:rPr>
          <w:rFonts w:ascii="宋体" w:hAnsi="宋体" w:cs="宋体"/>
          <w:color w:val="auto"/>
          <w:highlight w:val="none"/>
        </w:rPr>
      </w:pPr>
    </w:p>
    <w:p w14:paraId="0610CD72">
      <w:pPr>
        <w:spacing w:line="360" w:lineRule="auto"/>
        <w:jc w:val="center"/>
        <w:rPr>
          <w:rFonts w:ascii="宋体" w:hAnsi="宋体" w:cs="宋体"/>
          <w:b/>
          <w:color w:val="auto"/>
          <w:sz w:val="32"/>
          <w:highlight w:val="none"/>
          <w:shd w:val="clear" w:color="auto" w:fill="FFFFFF"/>
        </w:rPr>
      </w:pPr>
    </w:p>
    <w:p w14:paraId="12ABD472">
      <w:pPr>
        <w:spacing w:line="360" w:lineRule="auto"/>
        <w:jc w:val="center"/>
        <w:rPr>
          <w:rFonts w:ascii="宋体" w:hAnsi="宋体" w:cs="宋体"/>
          <w:b/>
          <w:color w:val="auto"/>
          <w:sz w:val="32"/>
          <w:highlight w:val="none"/>
          <w:shd w:val="clear" w:color="auto" w:fill="FFFFFF"/>
        </w:rPr>
      </w:pPr>
    </w:p>
    <w:p w14:paraId="6A9FD0F1">
      <w:pPr>
        <w:spacing w:line="360" w:lineRule="auto"/>
        <w:jc w:val="center"/>
        <w:rPr>
          <w:rFonts w:ascii="宋体" w:hAnsi="宋体" w:cs="宋体"/>
          <w:b/>
          <w:color w:val="auto"/>
          <w:sz w:val="72"/>
          <w:highlight w:val="none"/>
        </w:rPr>
      </w:pPr>
      <w:r>
        <w:rPr>
          <w:rFonts w:hint="eastAsia" w:ascii="宋体" w:hAnsi="宋体" w:cs="宋体"/>
          <w:b/>
          <w:color w:val="auto"/>
          <w:sz w:val="72"/>
          <w:highlight w:val="none"/>
        </w:rPr>
        <w:t>公开比选文件</w:t>
      </w:r>
    </w:p>
    <w:p w14:paraId="1BB2CE3F">
      <w:pPr>
        <w:spacing w:line="360" w:lineRule="auto"/>
        <w:jc w:val="center"/>
        <w:rPr>
          <w:rFonts w:hint="eastAsia" w:ascii="宋体" w:hAnsi="宋体" w:eastAsia="宋体" w:cs="宋体"/>
          <w:b/>
          <w:color w:val="auto"/>
          <w:sz w:val="28"/>
          <w:highlight w:val="none"/>
          <w:lang w:eastAsia="zh-CN"/>
        </w:rPr>
      </w:pPr>
      <w:r>
        <w:rPr>
          <w:rFonts w:hint="eastAsia" w:ascii="宋体" w:hAnsi="宋体" w:cs="宋体"/>
          <w:b/>
          <w:color w:val="auto"/>
          <w:sz w:val="28"/>
          <w:highlight w:val="none"/>
        </w:rPr>
        <w:t>项目编号：</w:t>
      </w:r>
      <w:del w:id="0" w:author="楚楚" w:date="2026-09-18T08:40:41Z">
        <w:r>
          <w:rPr>
            <w:rFonts w:hint="eastAsia" w:ascii="宋体" w:hAnsi="宋体" w:cs="宋体"/>
            <w:b/>
            <w:color w:val="auto"/>
            <w:sz w:val="28"/>
            <w:highlight w:val="none"/>
          </w:rPr>
          <w:delText>FSCG2026-0515</w:delText>
        </w:r>
      </w:del>
      <w:ins w:id="1" w:author="楚楚" w:date="2026-09-18T08:40:41Z">
        <w:r>
          <w:rPr>
            <w:rFonts w:hint="eastAsia" w:ascii="宋体" w:hAnsi="宋体" w:cs="宋体"/>
            <w:b/>
            <w:color w:val="auto"/>
            <w:sz w:val="28"/>
            <w:highlight w:val="none"/>
            <w:lang w:eastAsia="zh-CN"/>
          </w:rPr>
          <w:t>FSCG2026-1586</w:t>
        </w:r>
      </w:ins>
    </w:p>
    <w:p w14:paraId="37A9BF43">
      <w:pPr>
        <w:spacing w:line="360" w:lineRule="auto"/>
        <w:jc w:val="center"/>
        <w:rPr>
          <w:rFonts w:ascii="宋体" w:hAnsi="宋体" w:cs="宋体"/>
          <w:b/>
          <w:color w:val="auto"/>
          <w:sz w:val="36"/>
          <w:highlight w:val="none"/>
        </w:rPr>
      </w:pPr>
    </w:p>
    <w:p w14:paraId="2DE01308">
      <w:pPr>
        <w:spacing w:line="360" w:lineRule="auto"/>
        <w:jc w:val="center"/>
        <w:rPr>
          <w:rFonts w:ascii="宋体" w:hAnsi="宋体" w:cs="宋体"/>
          <w:b/>
          <w:color w:val="auto"/>
          <w:sz w:val="36"/>
          <w:highlight w:val="none"/>
        </w:rPr>
      </w:pPr>
    </w:p>
    <w:p w14:paraId="14BF054A">
      <w:pPr>
        <w:spacing w:line="360" w:lineRule="auto"/>
        <w:jc w:val="center"/>
        <w:rPr>
          <w:rFonts w:ascii="宋体" w:hAnsi="宋体" w:cs="宋体"/>
          <w:b/>
          <w:color w:val="auto"/>
          <w:sz w:val="36"/>
          <w:highlight w:val="none"/>
        </w:rPr>
      </w:pPr>
    </w:p>
    <w:p w14:paraId="14D7E639">
      <w:pPr>
        <w:spacing w:line="360" w:lineRule="auto"/>
        <w:jc w:val="center"/>
        <w:rPr>
          <w:rFonts w:ascii="宋体" w:hAnsi="宋体" w:cs="宋体"/>
          <w:b/>
          <w:color w:val="auto"/>
          <w:sz w:val="36"/>
          <w:highlight w:val="none"/>
        </w:rPr>
      </w:pPr>
    </w:p>
    <w:p w14:paraId="38F8FF1E">
      <w:pPr>
        <w:spacing w:line="360" w:lineRule="auto"/>
        <w:jc w:val="center"/>
        <w:rPr>
          <w:rFonts w:ascii="宋体" w:hAnsi="宋体" w:cs="宋体"/>
          <w:b/>
          <w:color w:val="auto"/>
          <w:sz w:val="36"/>
          <w:highlight w:val="none"/>
        </w:rPr>
      </w:pPr>
    </w:p>
    <w:p w14:paraId="1E811F05">
      <w:pPr>
        <w:spacing w:line="360" w:lineRule="auto"/>
        <w:jc w:val="center"/>
        <w:rPr>
          <w:rFonts w:ascii="宋体" w:hAnsi="宋体" w:cs="宋体"/>
          <w:b/>
          <w:color w:val="auto"/>
          <w:sz w:val="36"/>
          <w:highlight w:val="none"/>
        </w:rPr>
      </w:pPr>
    </w:p>
    <w:p w14:paraId="2EDFA0E6">
      <w:pPr>
        <w:pStyle w:val="18"/>
        <w:ind w:firstLine="480"/>
        <w:jc w:val="center"/>
        <w:rPr>
          <w:rFonts w:ascii="宋体" w:hAnsi="宋体" w:cs="宋体"/>
          <w:color w:val="auto"/>
          <w:highlight w:val="none"/>
        </w:rPr>
      </w:pPr>
    </w:p>
    <w:p w14:paraId="30B86A8B">
      <w:pPr>
        <w:spacing w:line="360" w:lineRule="auto"/>
        <w:rPr>
          <w:rFonts w:ascii="宋体" w:hAnsi="宋体" w:cs="宋体"/>
          <w:b/>
          <w:color w:val="auto"/>
          <w:sz w:val="36"/>
          <w:highlight w:val="none"/>
        </w:rPr>
      </w:pPr>
      <w:r>
        <w:rPr>
          <w:rFonts w:hint="eastAsia" w:ascii="宋体" w:hAnsi="宋体" w:cs="宋体"/>
          <w:b/>
          <w:color w:val="auto"/>
          <w:sz w:val="36"/>
          <w:highlight w:val="none"/>
        </w:rPr>
        <w:t>采购人：</w:t>
      </w:r>
      <w:r>
        <w:rPr>
          <w:rFonts w:hint="eastAsia" w:ascii="宋体" w:hAnsi="宋体" w:cs="宋体"/>
          <w:b/>
          <w:color w:val="auto"/>
          <w:sz w:val="36"/>
          <w:szCs w:val="36"/>
          <w:highlight w:val="none"/>
        </w:rPr>
        <w:t>南京邮电大学</w:t>
      </w:r>
    </w:p>
    <w:p w14:paraId="770C7EA7">
      <w:pPr>
        <w:spacing w:line="360" w:lineRule="auto"/>
        <w:rPr>
          <w:rFonts w:ascii="宋体" w:hAnsi="宋体" w:cs="宋体"/>
          <w:b/>
          <w:color w:val="auto"/>
          <w:sz w:val="36"/>
          <w:highlight w:val="none"/>
        </w:rPr>
      </w:pPr>
      <w:r>
        <w:rPr>
          <w:rFonts w:hint="eastAsia" w:ascii="宋体" w:hAnsi="宋体" w:cs="宋体"/>
          <w:b/>
          <w:color w:val="auto"/>
          <w:sz w:val="36"/>
          <w:highlight w:val="none"/>
        </w:rPr>
        <w:t>采购代理机构：</w:t>
      </w:r>
      <w:del w:id="2" w:author="楚楚" w:date="2026-09-18T08:41:03Z">
        <w:r>
          <w:rPr>
            <w:rFonts w:hint="eastAsia" w:ascii="宋体" w:hAnsi="宋体" w:cs="宋体"/>
            <w:b/>
            <w:color w:val="auto"/>
            <w:sz w:val="36"/>
            <w:highlight w:val="none"/>
          </w:rPr>
          <w:delText>南京中信工程造价有限公司</w:delText>
        </w:r>
      </w:del>
      <w:ins w:id="3" w:author="楚楚" w:date="2026-09-18T08:41:03Z">
        <w:r>
          <w:rPr>
            <w:rFonts w:hint="eastAsia" w:ascii="宋体" w:hAnsi="宋体" w:cs="宋体"/>
            <w:b/>
            <w:color w:val="auto"/>
            <w:sz w:val="36"/>
            <w:highlight w:val="none"/>
            <w:lang w:eastAsia="zh-CN"/>
          </w:rPr>
          <w:t>钟信工程项目管理咨询（南京）有限公司</w:t>
        </w:r>
      </w:ins>
      <w:r>
        <w:rPr>
          <w:rFonts w:hint="eastAsia" w:ascii="宋体" w:hAnsi="宋体" w:cs="宋体"/>
          <w:b/>
          <w:color w:val="auto"/>
          <w:sz w:val="36"/>
          <w:highlight w:val="none"/>
        </w:rPr>
        <w:t xml:space="preserve"> </w:t>
      </w:r>
    </w:p>
    <w:p w14:paraId="6CABAA70">
      <w:pPr>
        <w:jc w:val="left"/>
        <w:rPr>
          <w:rFonts w:ascii="宋体" w:hAnsi="宋体" w:cs="宋体"/>
          <w:b/>
          <w:color w:val="auto"/>
          <w:sz w:val="36"/>
          <w:highlight w:val="none"/>
        </w:rPr>
      </w:pPr>
      <w:r>
        <w:rPr>
          <w:rFonts w:hint="eastAsia" w:ascii="宋体" w:hAnsi="宋体" w:cs="宋体"/>
          <w:b/>
          <w:color w:val="auto"/>
          <w:sz w:val="36"/>
          <w:highlight w:val="none"/>
        </w:rPr>
        <w:t>日期：二〇二六年</w:t>
      </w:r>
      <w:del w:id="4" w:author="楚楚" w:date="2026-09-18T08:41:09Z">
        <w:r>
          <w:rPr>
            <w:rFonts w:hint="eastAsia" w:ascii="宋体" w:hAnsi="宋体" w:cs="宋体"/>
            <w:b/>
            <w:color w:val="auto"/>
            <w:sz w:val="36"/>
            <w:highlight w:val="none"/>
          </w:rPr>
          <w:delText>四</w:delText>
        </w:r>
      </w:del>
      <w:ins w:id="5" w:author="楚楚" w:date="2026-09-18T08:41:09Z">
        <w:r>
          <w:rPr>
            <w:rFonts w:hint="eastAsia" w:ascii="宋体" w:hAnsi="宋体" w:cs="宋体"/>
            <w:b/>
            <w:color w:val="auto"/>
            <w:sz w:val="36"/>
            <w:highlight w:val="none"/>
            <w:lang w:eastAsia="zh-CN"/>
          </w:rPr>
          <w:t>九</w:t>
        </w:r>
      </w:ins>
      <w:r>
        <w:rPr>
          <w:rFonts w:hint="eastAsia" w:ascii="宋体" w:hAnsi="宋体" w:cs="宋体"/>
          <w:b/>
          <w:color w:val="auto"/>
          <w:sz w:val="36"/>
          <w:highlight w:val="none"/>
        </w:rPr>
        <w:t>月</w:t>
      </w:r>
    </w:p>
    <w:p w14:paraId="3C3836C1">
      <w:pPr>
        <w:jc w:val="center"/>
        <w:outlineLvl w:val="0"/>
        <w:rPr>
          <w:rFonts w:ascii="宋体" w:hAnsi="宋体" w:cs="宋体"/>
          <w:b/>
          <w:color w:val="auto"/>
          <w:sz w:val="36"/>
          <w:highlight w:val="none"/>
        </w:rPr>
      </w:pPr>
      <w:r>
        <w:rPr>
          <w:rFonts w:hint="eastAsia" w:ascii="宋体" w:hAnsi="宋体" w:cs="宋体"/>
          <w:b/>
          <w:color w:val="auto"/>
          <w:sz w:val="36"/>
          <w:highlight w:val="none"/>
        </w:rPr>
        <w:br w:type="page"/>
      </w:r>
      <w:r>
        <w:rPr>
          <w:rFonts w:hint="eastAsia" w:ascii="宋体" w:hAnsi="宋体" w:cs="宋体"/>
          <w:b/>
          <w:color w:val="auto"/>
          <w:sz w:val="36"/>
          <w:highlight w:val="none"/>
          <w:lang w:val="zh-CN"/>
        </w:rPr>
        <w:t>第一章</w:t>
      </w:r>
      <w:r>
        <w:rPr>
          <w:rFonts w:hint="eastAsia" w:ascii="宋体" w:hAnsi="宋体" w:cs="宋体"/>
          <w:b/>
          <w:color w:val="auto"/>
          <w:sz w:val="36"/>
          <w:highlight w:val="none"/>
        </w:rPr>
        <w:t xml:space="preserve"> 公开比选公告</w:t>
      </w:r>
    </w:p>
    <w:p w14:paraId="11FE874C">
      <w:pPr>
        <w:pStyle w:val="18"/>
        <w:numPr>
          <w:ilvl w:val="0"/>
          <w:numId w:val="2"/>
        </w:numPr>
        <w:ind w:firstLineChars="0"/>
        <w:rPr>
          <w:rFonts w:ascii="宋体" w:hAnsi="宋体" w:cs="宋体"/>
          <w:b/>
          <w:color w:val="auto"/>
          <w:highlight w:val="none"/>
        </w:rPr>
      </w:pPr>
      <w:r>
        <w:rPr>
          <w:rFonts w:hint="eastAsia" w:ascii="宋体" w:hAnsi="宋体" w:cs="宋体"/>
          <w:b/>
          <w:color w:val="auto"/>
          <w:highlight w:val="none"/>
        </w:rPr>
        <w:t>项目基本情况</w:t>
      </w:r>
    </w:p>
    <w:p w14:paraId="5BAC8F5E">
      <w:pPr>
        <w:pStyle w:val="18"/>
        <w:numPr>
          <w:ilvl w:val="0"/>
          <w:numId w:val="3"/>
        </w:numPr>
        <w:ind w:firstLineChars="0"/>
        <w:rPr>
          <w:rFonts w:ascii="宋体" w:hAnsi="宋体" w:cs="宋体"/>
          <w:color w:val="auto"/>
          <w:highlight w:val="none"/>
        </w:rPr>
      </w:pPr>
      <w:r>
        <w:rPr>
          <w:rFonts w:hint="eastAsia" w:ascii="宋体" w:hAnsi="宋体" w:cs="宋体"/>
          <w:color w:val="auto"/>
          <w:highlight w:val="none"/>
        </w:rPr>
        <w:t>项目编号：</w:t>
      </w:r>
      <w:del w:id="6" w:author="楚楚" w:date="2026-09-18T08:40:41Z">
        <w:r>
          <w:rPr>
            <w:rFonts w:hint="eastAsia" w:ascii="宋体" w:hAnsi="宋体" w:cs="宋体"/>
            <w:color w:val="auto"/>
            <w:highlight w:val="none"/>
          </w:rPr>
          <w:delText>FSCG2026-0515</w:delText>
        </w:r>
      </w:del>
      <w:ins w:id="7" w:author="楚楚" w:date="2026-09-18T08:40:41Z">
        <w:r>
          <w:rPr>
            <w:rFonts w:hint="eastAsia" w:ascii="宋体" w:hAnsi="宋体" w:cs="宋体"/>
            <w:color w:val="auto"/>
            <w:highlight w:val="none"/>
            <w:lang w:eastAsia="zh-CN"/>
          </w:rPr>
          <w:t>FSCG2026-1586</w:t>
        </w:r>
      </w:ins>
      <w:r>
        <w:rPr>
          <w:rFonts w:hint="eastAsia" w:ascii="宋体" w:hAnsi="宋体" w:cs="宋体"/>
          <w:color w:val="auto"/>
          <w:highlight w:val="none"/>
        </w:rPr>
        <w:t>；</w:t>
      </w:r>
    </w:p>
    <w:p w14:paraId="5298F7AD">
      <w:pPr>
        <w:pStyle w:val="18"/>
        <w:numPr>
          <w:ilvl w:val="0"/>
          <w:numId w:val="3"/>
        </w:numPr>
        <w:ind w:firstLineChars="0"/>
        <w:rPr>
          <w:rFonts w:ascii="宋体" w:hAnsi="宋体" w:cs="宋体"/>
          <w:color w:val="auto"/>
          <w:highlight w:val="none"/>
        </w:rPr>
      </w:pPr>
      <w:r>
        <w:rPr>
          <w:rFonts w:hint="eastAsia" w:ascii="宋体" w:hAnsi="宋体" w:cs="宋体"/>
          <w:color w:val="auto"/>
          <w:highlight w:val="none"/>
        </w:rPr>
        <w:t>项目名称：</w:t>
      </w:r>
      <w:r>
        <w:rPr>
          <w:rFonts w:hint="eastAsia" w:ascii="宋体" w:hAnsi="宋体" w:cs="宋体"/>
          <w:color w:val="auto"/>
          <w:highlight w:val="none"/>
          <w:lang w:eastAsia="zh-CN"/>
        </w:rPr>
        <w:t>材料院教五六楼定制铝合金门窗采购</w:t>
      </w:r>
      <w:r>
        <w:rPr>
          <w:rFonts w:hint="eastAsia" w:ascii="宋体" w:hAnsi="宋体" w:cs="宋体"/>
          <w:color w:val="auto"/>
          <w:highlight w:val="none"/>
        </w:rPr>
        <w:t>；</w:t>
      </w:r>
    </w:p>
    <w:p w14:paraId="67D13B2A">
      <w:pPr>
        <w:pStyle w:val="18"/>
        <w:numPr>
          <w:ilvl w:val="0"/>
          <w:numId w:val="3"/>
        </w:numPr>
        <w:ind w:firstLineChars="0"/>
        <w:rPr>
          <w:rFonts w:ascii="宋体" w:hAnsi="宋体" w:cs="宋体"/>
          <w:color w:val="auto"/>
          <w:highlight w:val="none"/>
        </w:rPr>
      </w:pPr>
      <w:r>
        <w:rPr>
          <w:rFonts w:hint="eastAsia" w:ascii="宋体" w:hAnsi="宋体" w:cs="宋体"/>
          <w:color w:val="auto"/>
          <w:highlight w:val="none"/>
        </w:rPr>
        <w:t>预算金额：</w:t>
      </w:r>
      <w:del w:id="8" w:author="楚楚" w:date="2026-09-18T08:41:13Z">
        <w:r>
          <w:rPr>
            <w:rFonts w:hint="default" w:ascii="宋体" w:hAnsi="宋体" w:cs="宋体"/>
            <w:color w:val="auto"/>
            <w:highlight w:val="none"/>
            <w:lang w:val="en-US"/>
          </w:rPr>
          <w:delText>18.72</w:delText>
        </w:r>
      </w:del>
      <w:ins w:id="9" w:author="楚楚" w:date="2026-09-18T08:41:13Z">
        <w:r>
          <w:rPr>
            <w:rFonts w:hint="eastAsia" w:ascii="宋体" w:hAnsi="宋体" w:cs="宋体"/>
            <w:color w:val="auto"/>
            <w:highlight w:val="none"/>
            <w:lang w:val="en-US" w:eastAsia="zh-CN"/>
          </w:rPr>
          <w:t>8</w:t>
        </w:r>
      </w:ins>
      <w:r>
        <w:rPr>
          <w:rFonts w:hint="eastAsia" w:ascii="宋体" w:hAnsi="宋体" w:cs="宋体"/>
          <w:color w:val="auto"/>
          <w:highlight w:val="none"/>
        </w:rPr>
        <w:t>万元；</w:t>
      </w:r>
    </w:p>
    <w:p w14:paraId="220B153C">
      <w:pPr>
        <w:pStyle w:val="18"/>
        <w:numPr>
          <w:ilvl w:val="0"/>
          <w:numId w:val="3"/>
        </w:numPr>
        <w:ind w:firstLineChars="0"/>
        <w:rPr>
          <w:rFonts w:ascii="宋体" w:hAnsi="宋体" w:cs="宋体"/>
          <w:color w:val="auto"/>
          <w:highlight w:val="none"/>
        </w:rPr>
      </w:pPr>
      <w:r>
        <w:rPr>
          <w:rFonts w:hint="eastAsia" w:ascii="宋体" w:hAnsi="宋体" w:cs="宋体"/>
          <w:color w:val="auto"/>
          <w:highlight w:val="none"/>
        </w:rPr>
        <w:t>最高限价：</w:t>
      </w:r>
      <w:del w:id="10" w:author="楚楚" w:date="2026-09-18T08:41:21Z">
        <w:r>
          <w:rPr>
            <w:rFonts w:hint="default" w:ascii="宋体" w:hAnsi="宋体" w:cs="宋体"/>
            <w:color w:val="auto"/>
            <w:highlight w:val="none"/>
            <w:lang w:val="en-US"/>
          </w:rPr>
          <w:delText>18.72</w:delText>
        </w:r>
      </w:del>
      <w:ins w:id="11" w:author="楚楚" w:date="2026-09-18T08:41:21Z">
        <w:r>
          <w:rPr>
            <w:rFonts w:hint="eastAsia" w:ascii="宋体" w:hAnsi="宋体" w:cs="宋体"/>
            <w:color w:val="auto"/>
            <w:highlight w:val="none"/>
            <w:lang w:val="en-US" w:eastAsia="zh-CN"/>
          </w:rPr>
          <w:t>8</w:t>
        </w:r>
      </w:ins>
      <w:r>
        <w:rPr>
          <w:rFonts w:hint="eastAsia" w:ascii="宋体" w:hAnsi="宋体" w:cs="宋体"/>
          <w:color w:val="auto"/>
          <w:highlight w:val="none"/>
        </w:rPr>
        <w:t>万元，响应报价超过</w:t>
      </w:r>
      <w:del w:id="12" w:author="楚楚" w:date="2026-09-20T08:12:01Z">
        <w:r>
          <w:rPr>
            <w:rFonts w:hint="eastAsia" w:ascii="宋体" w:hAnsi="宋体" w:cs="宋体"/>
            <w:color w:val="auto"/>
            <w:highlight w:val="none"/>
          </w:rPr>
          <w:delText>单价</w:delText>
        </w:r>
      </w:del>
      <w:ins w:id="13" w:author="楚楚" w:date="2026-09-20T08:12:01Z">
        <w:r>
          <w:rPr>
            <w:rFonts w:hint="eastAsia" w:ascii="宋体" w:hAnsi="宋体" w:cs="宋体"/>
            <w:color w:val="auto"/>
            <w:highlight w:val="none"/>
            <w:lang w:eastAsia="zh-CN"/>
          </w:rPr>
          <w:t>此</w:t>
        </w:r>
      </w:ins>
      <w:r>
        <w:rPr>
          <w:rFonts w:hint="eastAsia" w:ascii="宋体" w:hAnsi="宋体" w:cs="宋体"/>
          <w:color w:val="auto"/>
          <w:highlight w:val="none"/>
        </w:rPr>
        <w:t>最高限价的，响应文件作无效处理。</w:t>
      </w:r>
    </w:p>
    <w:p w14:paraId="3CA0EDEE">
      <w:pPr>
        <w:pStyle w:val="18"/>
        <w:numPr>
          <w:ilvl w:val="0"/>
          <w:numId w:val="3"/>
        </w:numPr>
        <w:ind w:firstLineChars="0"/>
        <w:rPr>
          <w:rFonts w:ascii="宋体" w:hAnsi="宋体" w:cs="宋体"/>
          <w:color w:val="auto"/>
          <w:highlight w:val="none"/>
        </w:rPr>
      </w:pPr>
      <w:r>
        <w:rPr>
          <w:rFonts w:hint="eastAsia" w:ascii="宋体" w:hAnsi="宋体" w:cs="宋体"/>
          <w:color w:val="auto"/>
          <w:highlight w:val="none"/>
        </w:rPr>
        <w:t>采购方式：公开比选；</w:t>
      </w:r>
    </w:p>
    <w:p w14:paraId="113CADBE">
      <w:pPr>
        <w:pStyle w:val="18"/>
        <w:numPr>
          <w:ilvl w:val="0"/>
          <w:numId w:val="3"/>
        </w:numPr>
        <w:ind w:firstLineChars="0"/>
        <w:rPr>
          <w:rFonts w:ascii="宋体" w:hAnsi="宋体" w:cs="宋体"/>
          <w:color w:val="auto"/>
          <w:highlight w:val="none"/>
        </w:rPr>
      </w:pPr>
      <w:r>
        <w:rPr>
          <w:rFonts w:hint="eastAsia" w:ascii="宋体" w:hAnsi="宋体" w:cs="宋体"/>
          <w:color w:val="auto"/>
          <w:highlight w:val="none"/>
        </w:rPr>
        <w:t>采购需求：</w:t>
      </w:r>
      <w:r>
        <w:rPr>
          <w:rFonts w:hint="eastAsia" w:ascii="宋体" w:hAnsi="宋体" w:cs="宋体"/>
          <w:color w:val="auto"/>
          <w:highlight w:val="none"/>
          <w:lang w:eastAsia="zh-CN"/>
        </w:rPr>
        <w:t>材料院教五六楼定制铝合金门窗采购</w:t>
      </w:r>
      <w:r>
        <w:rPr>
          <w:rFonts w:hint="eastAsia" w:ascii="宋体" w:hAnsi="宋体" w:cs="宋体"/>
          <w:color w:val="auto"/>
          <w:highlight w:val="none"/>
        </w:rPr>
        <w:t>，</w:t>
      </w:r>
      <w:del w:id="14" w:author="楚楚" w:date="2026-09-18T08:42:46Z">
        <w:r>
          <w:rPr>
            <w:rFonts w:hint="eastAsia" w:ascii="宋体" w:hAnsi="宋体" w:cs="宋体"/>
            <w:color w:val="auto"/>
            <w:sz w:val="24"/>
            <w:szCs w:val="24"/>
            <w:highlight w:val="none"/>
          </w:rPr>
          <w:delText>纸品品牌应该是德宝、斑布、清风等或同档次知名品牌</w:delText>
        </w:r>
      </w:del>
      <w:del w:id="15" w:author="楚楚" w:date="2026-09-18T08:42:46Z">
        <w:r>
          <w:rPr>
            <w:rFonts w:hint="eastAsia" w:ascii="宋体" w:hAnsi="宋体" w:cs="宋体"/>
            <w:color w:val="auto"/>
            <w:sz w:val="24"/>
            <w:szCs w:val="24"/>
            <w:highlight w:val="none"/>
            <w:lang w:eastAsia="zh-CN"/>
          </w:rPr>
          <w:delText>，</w:delText>
        </w:r>
      </w:del>
      <w:del w:id="16" w:author="楚楚" w:date="2026-09-18T08:42:46Z">
        <w:r>
          <w:rPr>
            <w:rFonts w:hint="eastAsia" w:ascii="宋体" w:hAnsi="宋体" w:cs="宋体"/>
            <w:color w:val="auto"/>
            <w:highlight w:val="none"/>
          </w:rPr>
          <w:delText>同时提供2种不同品牌的套餐供选择，套餐组成应至少包含：抽纸+卷纸（有芯）+手帕纸+湿巾纸</w:delText>
        </w:r>
      </w:del>
      <w:del w:id="17" w:author="楚楚" w:date="2026-09-18T08:42:46Z">
        <w:r>
          <w:rPr>
            <w:rFonts w:hint="eastAsia" w:ascii="宋体" w:hAnsi="宋体" w:cs="宋体"/>
            <w:color w:val="auto"/>
            <w:highlight w:val="none"/>
            <w:lang w:eastAsia="zh-CN"/>
          </w:rPr>
          <w:delText>，</w:delText>
        </w:r>
      </w:del>
      <w:del w:id="18" w:author="楚楚" w:date="2026-09-18T08:42:46Z">
        <w:r>
          <w:rPr>
            <w:rFonts w:hint="eastAsia" w:ascii="宋体" w:hAnsi="宋体" w:cs="宋体"/>
            <w:color w:val="auto"/>
            <w:highlight w:val="none"/>
          </w:rPr>
          <w:delText>采购数量：约1560份(以实际采购份数为准)；采购单价为固定价120元/份</w:delText>
        </w:r>
      </w:del>
      <w:ins w:id="19" w:author="楚楚" w:date="2026-09-18T08:42:46Z">
        <w:r>
          <w:rPr>
            <w:rFonts w:hint="eastAsia" w:ascii="宋体" w:hAnsi="宋体" w:cs="宋体"/>
            <w:color w:val="auto"/>
            <w:sz w:val="24"/>
            <w:szCs w:val="24"/>
            <w:highlight w:val="none"/>
            <w:lang w:eastAsia="zh-CN"/>
          </w:rPr>
          <w:t>详见</w:t>
        </w:r>
      </w:ins>
      <w:ins w:id="20" w:author="楚楚" w:date="2026-09-18T08:42:50Z">
        <w:r>
          <w:rPr>
            <w:rFonts w:hint="eastAsia" w:ascii="宋体" w:hAnsi="宋体" w:cs="宋体"/>
            <w:color w:val="auto"/>
            <w:sz w:val="24"/>
            <w:szCs w:val="24"/>
            <w:highlight w:val="none"/>
            <w:lang w:eastAsia="zh-CN"/>
          </w:rPr>
          <w:t>第四章</w:t>
        </w:r>
      </w:ins>
      <w:ins w:id="21" w:author="楚楚" w:date="2026-09-18T08:42:51Z">
        <w:r>
          <w:rPr>
            <w:rFonts w:hint="eastAsia" w:ascii="宋体" w:hAnsi="宋体" w:cs="宋体"/>
            <w:color w:val="auto"/>
            <w:sz w:val="24"/>
            <w:szCs w:val="24"/>
            <w:highlight w:val="none"/>
            <w:lang w:eastAsia="zh-CN"/>
          </w:rPr>
          <w:t>采购</w:t>
        </w:r>
      </w:ins>
      <w:ins w:id="22" w:author="楚楚" w:date="2026-09-18T08:42:52Z">
        <w:r>
          <w:rPr>
            <w:rFonts w:hint="eastAsia" w:ascii="宋体" w:hAnsi="宋体" w:cs="宋体"/>
            <w:color w:val="auto"/>
            <w:sz w:val="24"/>
            <w:szCs w:val="24"/>
            <w:highlight w:val="none"/>
            <w:lang w:eastAsia="zh-CN"/>
          </w:rPr>
          <w:t>需求</w:t>
        </w:r>
      </w:ins>
      <w:r>
        <w:rPr>
          <w:rFonts w:hint="eastAsia" w:ascii="宋体" w:hAnsi="宋体" w:cs="宋体"/>
          <w:color w:val="auto"/>
          <w:highlight w:val="none"/>
        </w:rPr>
        <w:t>。</w:t>
      </w:r>
    </w:p>
    <w:p w14:paraId="5D3F0939">
      <w:pPr>
        <w:pStyle w:val="18"/>
        <w:numPr>
          <w:ilvl w:val="0"/>
          <w:numId w:val="3"/>
        </w:numPr>
        <w:ind w:firstLineChars="0"/>
        <w:rPr>
          <w:rFonts w:ascii="宋体" w:hAnsi="宋体" w:cs="宋体"/>
          <w:color w:val="auto"/>
          <w:highlight w:val="none"/>
          <w:rPrChange w:id="23" w:author="楚楚" w:date="2026-09-20T09:19:36Z">
            <w:rPr>
              <w:rFonts w:ascii="宋体" w:hAnsi="宋体" w:cs="宋体"/>
              <w:color w:val="auto"/>
              <w:highlight w:val="none"/>
            </w:rPr>
          </w:rPrChange>
        </w:rPr>
      </w:pPr>
      <w:r>
        <w:rPr>
          <w:rFonts w:hint="eastAsia" w:ascii="宋体" w:hAnsi="宋体" w:cs="宋体"/>
          <w:color w:val="auto"/>
          <w:highlight w:val="none"/>
          <w:rPrChange w:id="24" w:author="楚楚" w:date="2026-09-20T09:19:36Z">
            <w:rPr>
              <w:rFonts w:hint="eastAsia" w:ascii="宋体" w:hAnsi="宋体" w:cs="宋体"/>
              <w:color w:val="auto"/>
              <w:highlight w:val="none"/>
            </w:rPr>
          </w:rPrChange>
        </w:rPr>
        <w:t>合同履行期限：2026年</w:t>
      </w:r>
      <w:del w:id="25" w:author="楚楚" w:date="2026-09-18T08:45:14Z">
        <w:r>
          <w:rPr>
            <w:rFonts w:hint="default" w:ascii="宋体" w:hAnsi="宋体" w:cs="宋体"/>
            <w:color w:val="auto"/>
            <w:highlight w:val="none"/>
            <w:lang w:val="en-US"/>
            <w:rPrChange w:id="26" w:author="楚楚" w:date="2026-09-20T09:19:36Z">
              <w:rPr>
                <w:rFonts w:hint="default" w:ascii="宋体" w:hAnsi="宋体" w:cs="宋体"/>
                <w:color w:val="auto"/>
                <w:highlight w:val="none"/>
                <w:lang w:val="en-US"/>
              </w:rPr>
            </w:rPrChange>
          </w:rPr>
          <w:delText>5</w:delText>
        </w:r>
      </w:del>
      <w:ins w:id="28" w:author="楚楚" w:date="2026-09-18T08:45:14Z">
        <w:r>
          <w:rPr>
            <w:rFonts w:hint="eastAsia" w:ascii="宋体" w:hAnsi="宋体" w:cs="宋体"/>
            <w:color w:val="auto"/>
            <w:highlight w:val="none"/>
            <w:lang w:val="en-US" w:eastAsia="zh-CN"/>
            <w:rPrChange w:id="29" w:author="楚楚" w:date="2026-09-20T09:19:36Z">
              <w:rPr>
                <w:rFonts w:hint="eastAsia" w:ascii="宋体" w:hAnsi="宋体" w:cs="宋体"/>
                <w:color w:val="auto"/>
                <w:highlight w:val="none"/>
                <w:lang w:val="en-US" w:eastAsia="zh-CN"/>
              </w:rPr>
            </w:rPrChange>
          </w:rPr>
          <w:t>1</w:t>
        </w:r>
      </w:ins>
      <w:ins w:id="31" w:author="楚楚" w:date="2026-09-18T08:45:17Z">
        <w:r>
          <w:rPr>
            <w:rFonts w:hint="eastAsia" w:ascii="宋体" w:hAnsi="宋体" w:cs="宋体"/>
            <w:color w:val="auto"/>
            <w:highlight w:val="none"/>
            <w:lang w:val="en-US" w:eastAsia="zh-CN"/>
            <w:rPrChange w:id="32" w:author="楚楚" w:date="2026-09-20T09:19:36Z">
              <w:rPr>
                <w:rFonts w:hint="eastAsia" w:ascii="宋体" w:hAnsi="宋体" w:cs="宋体"/>
                <w:color w:val="auto"/>
                <w:highlight w:val="none"/>
                <w:lang w:val="en-US" w:eastAsia="zh-CN"/>
              </w:rPr>
            </w:rPrChange>
          </w:rPr>
          <w:t>0</w:t>
        </w:r>
      </w:ins>
      <w:r>
        <w:rPr>
          <w:rFonts w:hint="eastAsia" w:ascii="宋体" w:hAnsi="宋体" w:cs="宋体"/>
          <w:color w:val="auto"/>
          <w:highlight w:val="none"/>
          <w:rPrChange w:id="34" w:author="楚楚" w:date="2026-09-20T09:19:36Z">
            <w:rPr>
              <w:rFonts w:hint="eastAsia" w:ascii="宋体" w:hAnsi="宋体" w:cs="宋体"/>
              <w:color w:val="auto"/>
              <w:highlight w:val="none"/>
            </w:rPr>
          </w:rPrChange>
        </w:rPr>
        <w:t>月</w:t>
      </w:r>
      <w:del w:id="35" w:author="楚楚" w:date="2026-09-18T08:45:24Z">
        <w:r>
          <w:rPr>
            <w:rFonts w:hint="default" w:ascii="宋体" w:hAnsi="宋体" w:cs="宋体"/>
            <w:color w:val="auto"/>
            <w:highlight w:val="none"/>
            <w:lang w:val="en-US" w:eastAsia="zh-CN"/>
            <w:rPrChange w:id="36" w:author="楚楚" w:date="2026-09-20T09:19:36Z">
              <w:rPr>
                <w:rFonts w:hint="default" w:ascii="宋体" w:hAnsi="宋体" w:cs="宋体"/>
                <w:color w:val="auto"/>
                <w:highlight w:val="none"/>
                <w:lang w:val="en-US" w:eastAsia="zh-CN"/>
              </w:rPr>
            </w:rPrChange>
          </w:rPr>
          <w:delText>13</w:delText>
        </w:r>
      </w:del>
      <w:ins w:id="38" w:author="楚楚" w:date="2026-09-18T08:45:24Z">
        <w:r>
          <w:rPr>
            <w:rFonts w:hint="eastAsia" w:ascii="宋体" w:hAnsi="宋体" w:cs="宋体"/>
            <w:color w:val="auto"/>
            <w:highlight w:val="none"/>
            <w:lang w:val="en-US" w:eastAsia="zh-CN"/>
            <w:rPrChange w:id="39" w:author="楚楚" w:date="2026-09-20T09:19:36Z">
              <w:rPr>
                <w:rFonts w:hint="eastAsia" w:ascii="宋体" w:hAnsi="宋体" w:cs="宋体"/>
                <w:color w:val="auto"/>
                <w:highlight w:val="none"/>
                <w:lang w:val="en-US" w:eastAsia="zh-CN"/>
              </w:rPr>
            </w:rPrChange>
          </w:rPr>
          <w:t>31</w:t>
        </w:r>
      </w:ins>
      <w:r>
        <w:rPr>
          <w:rFonts w:hint="eastAsia" w:ascii="宋体" w:hAnsi="宋体" w:cs="宋体"/>
          <w:color w:val="auto"/>
          <w:highlight w:val="none"/>
          <w:rPrChange w:id="41" w:author="楚楚" w:date="2026-09-20T09:19:36Z">
            <w:rPr>
              <w:rFonts w:hint="eastAsia" w:ascii="宋体" w:hAnsi="宋体" w:cs="宋体"/>
              <w:color w:val="auto"/>
              <w:highlight w:val="none"/>
            </w:rPr>
          </w:rPrChange>
        </w:rPr>
        <w:t>日前</w:t>
      </w:r>
      <w:r>
        <w:rPr>
          <w:rFonts w:hint="eastAsia" w:ascii="宋体" w:hAnsi="宋体" w:cs="宋体"/>
          <w:color w:val="auto"/>
          <w:szCs w:val="24"/>
          <w:highlight w:val="none"/>
          <w:lang w:val="zh-TW" w:eastAsia="zh-TW"/>
          <w:rPrChange w:id="42" w:author="楚楚" w:date="2026-09-20T09:19:36Z">
            <w:rPr>
              <w:rFonts w:hint="eastAsia" w:ascii="宋体" w:hAnsi="宋体" w:cs="宋体"/>
              <w:color w:val="auto"/>
              <w:szCs w:val="24"/>
              <w:highlight w:val="none"/>
              <w:lang w:val="zh-TW" w:eastAsia="zh-TW"/>
            </w:rPr>
          </w:rPrChange>
        </w:rPr>
        <w:t>。</w:t>
      </w:r>
    </w:p>
    <w:p w14:paraId="063D7723">
      <w:pPr>
        <w:pStyle w:val="18"/>
        <w:numPr>
          <w:ilvl w:val="0"/>
          <w:numId w:val="3"/>
        </w:numPr>
        <w:ind w:firstLineChars="0"/>
        <w:rPr>
          <w:rFonts w:ascii="宋体" w:hAnsi="宋体" w:cs="宋体"/>
          <w:color w:val="auto"/>
          <w:highlight w:val="none"/>
        </w:rPr>
      </w:pPr>
      <w:r>
        <w:rPr>
          <w:rFonts w:hint="eastAsia" w:ascii="宋体" w:hAnsi="宋体" w:cs="宋体"/>
          <w:color w:val="auto"/>
          <w:highlight w:val="none"/>
        </w:rPr>
        <w:t>本项目是否接受联合体响应：不接受。</w:t>
      </w:r>
    </w:p>
    <w:p w14:paraId="2C4C0DB5">
      <w:pPr>
        <w:pStyle w:val="18"/>
        <w:numPr>
          <w:ilvl w:val="0"/>
          <w:numId w:val="3"/>
        </w:numPr>
        <w:ind w:firstLineChars="0"/>
        <w:rPr>
          <w:rFonts w:ascii="宋体" w:hAnsi="宋体" w:cs="宋体"/>
          <w:color w:val="auto"/>
          <w:highlight w:val="none"/>
        </w:rPr>
      </w:pPr>
      <w:r>
        <w:rPr>
          <w:rFonts w:hint="eastAsia" w:ascii="宋体" w:hAnsi="宋体" w:cs="宋体"/>
          <w:color w:val="auto"/>
          <w:highlight w:val="none"/>
        </w:rPr>
        <w:t>本项目是否接受进口产品响应：不接受。</w:t>
      </w:r>
    </w:p>
    <w:p w14:paraId="77779050">
      <w:pPr>
        <w:pStyle w:val="18"/>
        <w:numPr>
          <w:ilvl w:val="0"/>
          <w:numId w:val="2"/>
        </w:numPr>
        <w:ind w:firstLineChars="0"/>
        <w:rPr>
          <w:rFonts w:ascii="宋体" w:hAnsi="宋体" w:cs="宋体"/>
          <w:b/>
          <w:color w:val="auto"/>
          <w:highlight w:val="none"/>
        </w:rPr>
      </w:pPr>
      <w:r>
        <w:rPr>
          <w:rFonts w:hint="eastAsia" w:ascii="宋体" w:hAnsi="宋体" w:cs="宋体"/>
          <w:b/>
          <w:color w:val="auto"/>
          <w:highlight w:val="none"/>
        </w:rPr>
        <w:t>申请人的资格要求：</w:t>
      </w:r>
    </w:p>
    <w:p w14:paraId="3E4DC71B">
      <w:pPr>
        <w:pStyle w:val="18"/>
        <w:numPr>
          <w:ilvl w:val="0"/>
          <w:numId w:val="4"/>
        </w:numPr>
        <w:ind w:firstLineChars="0"/>
        <w:rPr>
          <w:rFonts w:ascii="宋体" w:hAnsi="宋体" w:cs="宋体"/>
          <w:b/>
          <w:color w:val="auto"/>
          <w:highlight w:val="none"/>
        </w:rPr>
      </w:pPr>
      <w:r>
        <w:rPr>
          <w:rFonts w:hint="eastAsia" w:ascii="宋体" w:hAnsi="宋体" w:cs="宋体"/>
          <w:b/>
          <w:color w:val="auto"/>
          <w:highlight w:val="none"/>
        </w:rPr>
        <w:t>满足《中华人民共和国政府采购法》第二十二条规定：</w:t>
      </w:r>
    </w:p>
    <w:p w14:paraId="4EDAAA8B">
      <w:pPr>
        <w:pStyle w:val="18"/>
        <w:numPr>
          <w:ilvl w:val="0"/>
          <w:numId w:val="5"/>
        </w:numPr>
        <w:ind w:firstLineChars="0"/>
        <w:rPr>
          <w:rFonts w:ascii="宋体" w:hAnsi="宋体" w:cs="宋体"/>
          <w:color w:val="auto"/>
          <w:highlight w:val="none"/>
        </w:rPr>
      </w:pPr>
      <w:r>
        <w:rPr>
          <w:rFonts w:hint="eastAsia" w:ascii="宋体" w:hAnsi="宋体" w:cs="宋体"/>
          <w:color w:val="auto"/>
          <w:highlight w:val="none"/>
        </w:rPr>
        <w:t>具有独立承担民事责任的能力（提供法人或者其他组织的营业执照等证明材料复印件加盖公章，自然人的身份证复印件加盖公章）；</w:t>
      </w:r>
    </w:p>
    <w:p w14:paraId="39D66FAF">
      <w:pPr>
        <w:pStyle w:val="18"/>
        <w:numPr>
          <w:ilvl w:val="0"/>
          <w:numId w:val="5"/>
        </w:numPr>
        <w:ind w:firstLineChars="0"/>
        <w:rPr>
          <w:rFonts w:ascii="宋体" w:hAnsi="宋体" w:cs="宋体"/>
          <w:color w:val="auto"/>
          <w:highlight w:val="none"/>
        </w:rPr>
      </w:pPr>
      <w:r>
        <w:rPr>
          <w:rFonts w:hint="eastAsia" w:ascii="宋体" w:hAnsi="宋体" w:cs="宋体"/>
          <w:color w:val="auto"/>
          <w:highlight w:val="none"/>
        </w:rPr>
        <w:t>具有良好的商业信誉和健全的财务会计制度（提供</w:t>
      </w:r>
      <w:del w:id="43" w:author="楚楚" w:date="2026-09-18T08:45:37Z">
        <w:r>
          <w:rPr>
            <w:rFonts w:hint="eastAsia" w:ascii="宋体" w:hAnsi="宋体" w:cs="宋体"/>
            <w:color w:val="auto"/>
            <w:highlight w:val="none"/>
          </w:rPr>
          <w:delText>2024年度或</w:delText>
        </w:r>
      </w:del>
      <w:r>
        <w:rPr>
          <w:rFonts w:hint="eastAsia" w:ascii="宋体" w:hAnsi="宋体" w:cs="宋体"/>
          <w:color w:val="auto"/>
          <w:highlight w:val="none"/>
        </w:rPr>
        <w:t>2025年度的审计报告复印件加盖公章或响应截止时间前半年内</w:t>
      </w:r>
      <w:r>
        <w:rPr>
          <w:rFonts w:hint="eastAsia" w:ascii="宋体" w:hAnsi="宋体" w:cs="宋体"/>
          <w:color w:val="auto"/>
          <w:szCs w:val="24"/>
          <w:highlight w:val="none"/>
        </w:rPr>
        <w:t>（</w:t>
      </w:r>
      <w:del w:id="44" w:author="楚楚" w:date="2026-09-18T08:46:02Z">
        <w:r>
          <w:rPr>
            <w:rFonts w:hint="eastAsia" w:ascii="宋体" w:hAnsi="宋体" w:cs="宋体"/>
            <w:color w:val="auto"/>
            <w:szCs w:val="24"/>
            <w:highlight w:val="none"/>
          </w:rPr>
          <w:delText>2025年10月至2026年3月</w:delText>
        </w:r>
      </w:del>
      <w:ins w:id="45" w:author="楚楚" w:date="2026-09-18T08:46:02Z">
        <w:r>
          <w:rPr>
            <w:rFonts w:hint="eastAsia" w:ascii="宋体" w:hAnsi="宋体" w:cs="宋体"/>
            <w:color w:val="auto"/>
            <w:szCs w:val="24"/>
            <w:highlight w:val="none"/>
            <w:lang w:eastAsia="zh-CN"/>
          </w:rPr>
          <w:t>2026年3月至2026年8月</w:t>
        </w:r>
      </w:ins>
      <w:r>
        <w:rPr>
          <w:rFonts w:hint="eastAsia" w:ascii="宋体" w:hAnsi="宋体" w:cs="宋体"/>
          <w:color w:val="auto"/>
          <w:highlight w:val="none"/>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个月的无须提供）；</w:t>
      </w:r>
    </w:p>
    <w:p w14:paraId="4D04F9D0">
      <w:pPr>
        <w:pStyle w:val="18"/>
        <w:numPr>
          <w:ilvl w:val="0"/>
          <w:numId w:val="5"/>
        </w:numPr>
        <w:ind w:firstLineChars="0"/>
        <w:rPr>
          <w:rFonts w:ascii="宋体" w:hAnsi="宋体" w:cs="宋体"/>
          <w:color w:val="auto"/>
          <w:highlight w:val="none"/>
        </w:rPr>
      </w:pPr>
      <w:r>
        <w:rPr>
          <w:rFonts w:hint="eastAsia" w:ascii="宋体" w:hAnsi="宋体" w:cs="宋体"/>
          <w:color w:val="auto"/>
          <w:highlight w:val="none"/>
        </w:rPr>
        <w:t>具有履行合同所必需的设备和专业技术能力（根据项目需求提供履行合同所必需的设备和专业技术能力的声明函或证明材料）（格式见后附件）；</w:t>
      </w:r>
    </w:p>
    <w:p w14:paraId="74862A1A">
      <w:pPr>
        <w:pStyle w:val="18"/>
        <w:numPr>
          <w:ilvl w:val="0"/>
          <w:numId w:val="5"/>
        </w:numPr>
        <w:ind w:firstLineChars="0"/>
        <w:rPr>
          <w:rFonts w:ascii="宋体" w:hAnsi="宋体" w:cs="宋体"/>
          <w:color w:val="auto"/>
          <w:highlight w:val="none"/>
        </w:rPr>
      </w:pPr>
      <w:r>
        <w:rPr>
          <w:rFonts w:hint="eastAsia" w:ascii="宋体" w:hAnsi="宋体" w:cs="宋体"/>
          <w:color w:val="auto"/>
          <w:highlight w:val="none"/>
        </w:rPr>
        <w:t>有依法缴纳税收和社会保障资金的良好记录（提供响应截止时间前半年内</w:t>
      </w:r>
      <w:r>
        <w:rPr>
          <w:rFonts w:hint="eastAsia" w:ascii="宋体" w:hAnsi="宋体" w:cs="宋体"/>
          <w:color w:val="auto"/>
          <w:szCs w:val="24"/>
          <w:highlight w:val="none"/>
        </w:rPr>
        <w:t>（</w:t>
      </w:r>
      <w:del w:id="46" w:author="楚楚" w:date="2026-09-18T08:46:02Z">
        <w:r>
          <w:rPr>
            <w:rFonts w:hint="eastAsia" w:ascii="宋体" w:hAnsi="宋体" w:cs="宋体"/>
            <w:color w:val="auto"/>
            <w:szCs w:val="24"/>
            <w:highlight w:val="none"/>
          </w:rPr>
          <w:delText>2025年10月至2026年3月</w:delText>
        </w:r>
      </w:del>
      <w:ins w:id="47" w:author="楚楚" w:date="2026-09-18T08:46:02Z">
        <w:r>
          <w:rPr>
            <w:rFonts w:hint="eastAsia" w:ascii="宋体" w:hAnsi="宋体" w:cs="宋体"/>
            <w:color w:val="auto"/>
            <w:szCs w:val="24"/>
            <w:highlight w:val="none"/>
            <w:lang w:eastAsia="zh-CN"/>
          </w:rPr>
          <w:t>2026年3月至2026年8月</w:t>
        </w:r>
      </w:ins>
      <w:r>
        <w:rPr>
          <w:rFonts w:hint="eastAsia" w:ascii="宋体" w:hAnsi="宋体" w:cs="宋体"/>
          <w:color w:val="auto"/>
          <w:highlight w:val="none"/>
        </w:rPr>
        <w:t>）至少一个月缴纳税收（企业代缴的个人所得税除外）的凭据复印件加盖公章，并提供缴纳社会保险的凭据（专用收据或社会保险缴纳清单）复印件加盖公章，根据国家相关政策免缴或迟缴的需提供相关证明材料）；</w:t>
      </w:r>
    </w:p>
    <w:p w14:paraId="47EFEF03">
      <w:pPr>
        <w:pStyle w:val="18"/>
        <w:numPr>
          <w:ilvl w:val="0"/>
          <w:numId w:val="5"/>
        </w:numPr>
        <w:ind w:firstLineChars="0"/>
        <w:rPr>
          <w:rFonts w:ascii="宋体" w:hAnsi="宋体" w:cs="宋体"/>
          <w:color w:val="auto"/>
          <w:highlight w:val="none"/>
        </w:rPr>
      </w:pPr>
      <w:r>
        <w:rPr>
          <w:rFonts w:hint="eastAsia" w:ascii="宋体" w:hAnsi="宋体" w:cs="宋体"/>
          <w:color w:val="auto"/>
          <w:highlight w:val="none"/>
        </w:rPr>
        <w:t>参加采购活动前三年内，在经营活动中没有重大违法记录（提供参加本次采购活动前三年内在经营活动中没有重大违法记录的书面声明）（格式见后附件）；</w:t>
      </w:r>
    </w:p>
    <w:p w14:paraId="083B5960">
      <w:pPr>
        <w:pStyle w:val="18"/>
        <w:numPr>
          <w:ilvl w:val="0"/>
          <w:numId w:val="5"/>
        </w:numPr>
        <w:ind w:firstLineChars="0"/>
        <w:rPr>
          <w:rFonts w:ascii="宋体" w:hAnsi="宋体" w:cs="宋体"/>
          <w:color w:val="auto"/>
          <w:highlight w:val="none"/>
        </w:rPr>
      </w:pPr>
      <w:r>
        <w:rPr>
          <w:rFonts w:hint="eastAsia" w:ascii="宋体" w:hAnsi="宋体" w:cs="宋体"/>
          <w:color w:val="auto"/>
          <w:highlight w:val="none"/>
        </w:rPr>
        <w:t>法律、行政法规规定的其他条件：无。</w:t>
      </w:r>
    </w:p>
    <w:p w14:paraId="11669516">
      <w:pPr>
        <w:pStyle w:val="18"/>
        <w:ind w:firstLine="480"/>
        <w:rPr>
          <w:rFonts w:ascii="宋体" w:hAnsi="宋体" w:cs="宋体"/>
          <w:color w:val="auto"/>
          <w:highlight w:val="none"/>
        </w:rPr>
      </w:pPr>
      <w:r>
        <w:rPr>
          <w:rFonts w:hint="eastAsia" w:ascii="宋体" w:hAnsi="宋体" w:cs="宋体"/>
          <w:color w:val="auto"/>
          <w:highlight w:val="none"/>
        </w:rPr>
        <w:t>2、本项目的特定资格要求：/。</w:t>
      </w:r>
    </w:p>
    <w:p w14:paraId="7F16A2DF">
      <w:pPr>
        <w:pStyle w:val="18"/>
        <w:ind w:left="482" w:firstLine="0" w:firstLineChars="0"/>
        <w:rPr>
          <w:rFonts w:ascii="宋体" w:hAnsi="宋体" w:cs="宋体"/>
          <w:color w:val="auto"/>
          <w:highlight w:val="none"/>
        </w:rPr>
      </w:pPr>
      <w:r>
        <w:rPr>
          <w:rFonts w:hint="eastAsia" w:ascii="宋体" w:hAnsi="宋体" w:cs="宋体"/>
          <w:color w:val="auto"/>
          <w:highlight w:val="none"/>
        </w:rPr>
        <w:t>3、拒绝下述供应商参加本次采购：</w:t>
      </w:r>
    </w:p>
    <w:p w14:paraId="0A860B16">
      <w:pPr>
        <w:pStyle w:val="18"/>
        <w:ind w:firstLine="480" w:firstLineChars="0"/>
        <w:rPr>
          <w:rFonts w:ascii="宋体" w:hAnsi="宋体" w:cs="宋体"/>
          <w:color w:val="auto"/>
          <w:highlight w:val="none"/>
        </w:rPr>
      </w:pPr>
      <w:r>
        <w:rPr>
          <w:rFonts w:hint="eastAsia" w:ascii="宋体" w:hAnsi="宋体" w:cs="宋体"/>
          <w:color w:val="auto"/>
          <w:highlight w:val="none"/>
        </w:rPr>
        <w:t>①供应商单位负责人为同一人或者存在直接控股、管理关系的不同供应商，不得参加同一合同项下的采购或采购活动；</w:t>
      </w:r>
    </w:p>
    <w:p w14:paraId="21C17C14">
      <w:pPr>
        <w:pStyle w:val="18"/>
        <w:ind w:firstLine="480" w:firstLineChars="0"/>
        <w:rPr>
          <w:rFonts w:ascii="宋体" w:hAnsi="宋体" w:cs="宋体"/>
          <w:color w:val="auto"/>
          <w:highlight w:val="none"/>
        </w:rPr>
      </w:pPr>
      <w:r>
        <w:rPr>
          <w:rFonts w:hint="eastAsia" w:ascii="宋体" w:hAnsi="宋体" w:cs="宋体"/>
          <w:color w:val="auto"/>
          <w:highlight w:val="none"/>
        </w:rPr>
        <w:t>②凡为本项目提供整体设计、规范编制或者项目管理、检测等服务的供应商，不得再参加本项目的采购或采购活动；</w:t>
      </w:r>
    </w:p>
    <w:p w14:paraId="71E854C0">
      <w:pPr>
        <w:pStyle w:val="18"/>
        <w:ind w:firstLine="480" w:firstLineChars="0"/>
        <w:rPr>
          <w:rFonts w:ascii="宋体" w:hAnsi="宋体" w:cs="宋体"/>
          <w:color w:val="auto"/>
          <w:highlight w:val="none"/>
        </w:rPr>
      </w:pPr>
      <w:r>
        <w:rPr>
          <w:rFonts w:hint="eastAsia" w:ascii="宋体" w:hAnsi="宋体" w:cs="宋体"/>
          <w:color w:val="auto"/>
          <w:highlight w:val="none"/>
        </w:rPr>
        <w:t>③供应商被“信用中国”网站（www.creditchina.gov.cn）列入失信被执行人、重大税收违法失信主体、严重违法失信行为记录名单。</w:t>
      </w:r>
    </w:p>
    <w:p w14:paraId="16B4E7B9">
      <w:pPr>
        <w:pStyle w:val="18"/>
        <w:numPr>
          <w:ilvl w:val="0"/>
          <w:numId w:val="2"/>
        </w:numPr>
        <w:ind w:firstLineChars="0"/>
        <w:rPr>
          <w:rFonts w:ascii="宋体" w:hAnsi="宋体" w:cs="宋体"/>
          <w:b/>
          <w:color w:val="auto"/>
          <w:highlight w:val="none"/>
        </w:rPr>
      </w:pPr>
      <w:r>
        <w:rPr>
          <w:rFonts w:hint="eastAsia" w:ascii="宋体" w:hAnsi="宋体" w:cs="宋体"/>
          <w:b/>
          <w:color w:val="auto"/>
          <w:highlight w:val="none"/>
        </w:rPr>
        <w:t>获取采购文件</w:t>
      </w:r>
    </w:p>
    <w:p w14:paraId="2517A0CD">
      <w:pPr>
        <w:pStyle w:val="18"/>
        <w:numPr>
          <w:ilvl w:val="0"/>
          <w:numId w:val="6"/>
        </w:numPr>
        <w:ind w:firstLineChars="0"/>
        <w:rPr>
          <w:rFonts w:ascii="宋体" w:hAnsi="宋体" w:cs="宋体"/>
          <w:color w:val="auto"/>
          <w:highlight w:val="none"/>
        </w:rPr>
      </w:pPr>
      <w:r>
        <w:rPr>
          <w:rFonts w:hint="eastAsia" w:ascii="宋体" w:hAnsi="宋体" w:cs="宋体"/>
          <w:color w:val="auto"/>
          <w:highlight w:val="none"/>
        </w:rPr>
        <w:t>时间：自比选公告发布之日起3个工作日</w:t>
      </w:r>
    </w:p>
    <w:p w14:paraId="42CAD7B6">
      <w:pPr>
        <w:pStyle w:val="18"/>
        <w:numPr>
          <w:ilvl w:val="0"/>
          <w:numId w:val="6"/>
        </w:numPr>
        <w:ind w:firstLineChars="0"/>
        <w:rPr>
          <w:rFonts w:ascii="宋体" w:hAnsi="宋体" w:cs="宋体"/>
          <w:color w:val="auto"/>
          <w:highlight w:val="none"/>
        </w:rPr>
      </w:pPr>
      <w:r>
        <w:rPr>
          <w:rFonts w:hint="eastAsia" w:ascii="宋体" w:hAnsi="宋体" w:cs="宋体"/>
          <w:color w:val="auto"/>
          <w:highlight w:val="none"/>
        </w:rPr>
        <w:t>获取方式：以下两种方式二选一</w:t>
      </w:r>
    </w:p>
    <w:p w14:paraId="1A158BEB">
      <w:pPr>
        <w:pStyle w:val="18"/>
        <w:ind w:left="0" w:firstLine="480" w:firstLineChars="0"/>
        <w:rPr>
          <w:rFonts w:ascii="宋体" w:hAnsi="宋体" w:cs="宋体"/>
          <w:color w:val="auto"/>
          <w:highlight w:val="none"/>
        </w:rPr>
        <w:pPrChange w:id="48" w:author="楚楚" w:date="2026-09-18T08:46:21Z">
          <w:pPr>
            <w:pStyle w:val="18"/>
            <w:ind w:left="480" w:firstLine="0" w:firstLineChars="0"/>
          </w:pPr>
        </w:pPrChange>
      </w:pPr>
      <w:r>
        <w:rPr>
          <w:rFonts w:hint="eastAsia" w:ascii="宋体" w:hAnsi="宋体" w:cs="宋体"/>
          <w:color w:val="auto"/>
          <w:highlight w:val="none"/>
        </w:rPr>
        <w:t>①现场报名：投标人携带介绍信或授权委托书原件、被委托人身份证原件及复印件、营业执照复印件至南京市鼓楼区燕江路201号D座20楼购买。</w:t>
      </w:r>
    </w:p>
    <w:p w14:paraId="6A8DF5AC">
      <w:pPr>
        <w:pStyle w:val="18"/>
        <w:ind w:left="0" w:firstLine="480" w:firstLineChars="0"/>
        <w:rPr>
          <w:rFonts w:ascii="宋体" w:hAnsi="宋体" w:cs="宋体"/>
          <w:color w:val="auto"/>
          <w:highlight w:val="none"/>
        </w:rPr>
        <w:pPrChange w:id="49" w:author="楚楚" w:date="2026-09-18T08:46:21Z">
          <w:pPr>
            <w:pStyle w:val="18"/>
            <w:ind w:left="480" w:firstLine="0" w:firstLineChars="0"/>
          </w:pPr>
        </w:pPrChange>
      </w:pPr>
      <w:r>
        <w:rPr>
          <w:rFonts w:hint="eastAsia" w:ascii="宋体" w:hAnsi="宋体" w:cs="宋体"/>
          <w:color w:val="auto"/>
          <w:highlight w:val="none"/>
        </w:rPr>
        <w:t>②线上报名：投标人可</w:t>
      </w:r>
      <w:r>
        <w:rPr>
          <w:rFonts w:hint="eastAsia" w:ascii="宋体" w:hAnsi="宋体" w:cs="宋体"/>
          <w:color w:val="auto"/>
          <w:highlight w:val="none"/>
          <w:rPrChange w:id="50" w:author="楚楚" w:date="2026-09-18T08:46:21Z">
            <w:rPr>
              <w:rFonts w:hint="eastAsia"/>
              <w:color w:val="auto"/>
              <w:highlight w:val="none"/>
            </w:rPr>
          </w:rPrChange>
        </w:rPr>
        <w:fldChar w:fldCharType="begin"/>
      </w:r>
      <w:r>
        <w:rPr>
          <w:rFonts w:hint="eastAsia" w:ascii="宋体" w:hAnsi="宋体" w:cs="宋体"/>
          <w:color w:val="auto"/>
          <w:highlight w:val="none"/>
          <w:rPrChange w:id="51" w:author="楚楚" w:date="2026-09-18T08:46:21Z">
            <w:rPr>
              <w:color w:val="auto"/>
              <w:highlight w:val="none"/>
            </w:rPr>
          </w:rPrChange>
        </w:rPr>
        <w:instrText xml:space="preserve"> HYPERLINK "mailto:将营业执照复印件加盖公章扫描件及文件费缴纳证明发送至1571928359@qq.com" </w:instrText>
      </w:r>
      <w:r>
        <w:rPr>
          <w:rFonts w:hint="eastAsia" w:ascii="宋体" w:hAnsi="宋体" w:cs="宋体"/>
          <w:color w:val="auto"/>
          <w:highlight w:val="none"/>
          <w:rPrChange w:id="52" w:author="楚楚" w:date="2026-09-18T08:46:21Z">
            <w:rPr>
              <w:rFonts w:hint="eastAsia"/>
              <w:color w:val="auto"/>
              <w:highlight w:val="none"/>
            </w:rPr>
          </w:rPrChange>
        </w:rPr>
        <w:fldChar w:fldCharType="separate"/>
      </w:r>
      <w:r>
        <w:rPr>
          <w:rFonts w:hint="eastAsia" w:ascii="宋体" w:hAnsi="宋体" w:cs="宋体"/>
          <w:color w:val="auto"/>
          <w:highlight w:val="none"/>
        </w:rPr>
        <w:t>将介绍信或授权委托书原件、被委托人身份证复印件、营业执照复印件加盖公章扫描件及文件费缴纳证明打包发送至njzx666888@163.com</w:t>
      </w:r>
      <w:r>
        <w:rPr>
          <w:rFonts w:hint="eastAsia" w:ascii="宋体" w:hAnsi="宋体" w:cs="宋体"/>
          <w:color w:val="auto"/>
          <w:highlight w:val="none"/>
        </w:rPr>
        <w:fldChar w:fldCharType="end"/>
      </w:r>
      <w:r>
        <w:rPr>
          <w:rFonts w:hint="eastAsia" w:ascii="宋体" w:hAnsi="宋体" w:cs="宋体"/>
          <w:color w:val="auto"/>
          <w:highlight w:val="none"/>
        </w:rPr>
        <w:t>，文件命名为单位及项目简称，开标时将以上报名资料带至开标现场，随投标文件一起递交。</w:t>
      </w:r>
    </w:p>
    <w:p w14:paraId="6265BB89">
      <w:pPr>
        <w:pStyle w:val="18"/>
        <w:ind w:firstLine="480"/>
        <w:rPr>
          <w:rFonts w:ascii="宋体" w:hAnsi="宋体" w:cs="宋体"/>
          <w:color w:val="auto"/>
          <w:highlight w:val="none"/>
        </w:rPr>
      </w:pPr>
      <w:r>
        <w:rPr>
          <w:rFonts w:hint="eastAsia" w:ascii="宋体" w:hAnsi="宋体" w:cs="宋体"/>
          <w:color w:val="auto"/>
          <w:highlight w:val="none"/>
        </w:rPr>
        <w:t>未按照上述要求合法获取采购文件的，采购人将不予受理其响应。</w:t>
      </w:r>
    </w:p>
    <w:p w14:paraId="6F888717">
      <w:pPr>
        <w:pStyle w:val="18"/>
        <w:ind w:firstLine="480"/>
        <w:rPr>
          <w:rFonts w:ascii="宋体" w:hAnsi="宋体" w:cs="宋体"/>
          <w:color w:val="auto"/>
          <w:highlight w:val="none"/>
        </w:rPr>
      </w:pPr>
      <w:r>
        <w:rPr>
          <w:rFonts w:hint="eastAsia" w:ascii="宋体" w:hAnsi="宋体" w:cs="宋体"/>
          <w:color w:val="auto"/>
          <w:highlight w:val="none"/>
        </w:rPr>
        <w:t>售价：500元，中信支付宝账户名</w:t>
      </w:r>
      <w:r>
        <w:rPr>
          <w:rFonts w:hint="eastAsia"/>
          <w:color w:val="auto"/>
          <w:highlight w:val="none"/>
        </w:rPr>
        <w:fldChar w:fldCharType="begin"/>
      </w:r>
      <w:r>
        <w:rPr>
          <w:color w:val="auto"/>
          <w:highlight w:val="none"/>
        </w:rPr>
        <w:instrText xml:space="preserve"> HYPERLINK "mailto:1042942410@qq.com" </w:instrText>
      </w:r>
      <w:r>
        <w:rPr>
          <w:rFonts w:hint="eastAsia"/>
          <w:color w:val="auto"/>
          <w:highlight w:val="none"/>
        </w:rPr>
        <w:fldChar w:fldCharType="separate"/>
      </w:r>
      <w:r>
        <w:rPr>
          <w:rFonts w:hint="eastAsia" w:ascii="宋体" w:hAnsi="宋体" w:cs="宋体"/>
          <w:color w:val="auto"/>
          <w:highlight w:val="none"/>
        </w:rPr>
        <w:t>861979129@qq.com</w:t>
      </w:r>
      <w:r>
        <w:rPr>
          <w:rFonts w:hint="eastAsia" w:ascii="宋体" w:hAnsi="宋体" w:cs="宋体"/>
          <w:color w:val="auto"/>
          <w:highlight w:val="none"/>
        </w:rPr>
        <w:fldChar w:fldCharType="end"/>
      </w:r>
      <w:r>
        <w:rPr>
          <w:rFonts w:hint="eastAsia" w:ascii="宋体" w:hAnsi="宋体" w:cs="宋体"/>
          <w:color w:val="auto"/>
          <w:highlight w:val="none"/>
        </w:rPr>
        <w:t>，请投标单位缴费时备注好单位及项目简称，文件费售后不退。本采购公告包含的采购文件售价总和。</w:t>
      </w:r>
    </w:p>
    <w:p w14:paraId="5AB39396">
      <w:pPr>
        <w:pStyle w:val="18"/>
        <w:numPr>
          <w:ilvl w:val="0"/>
          <w:numId w:val="2"/>
        </w:numPr>
        <w:ind w:firstLineChars="0"/>
        <w:rPr>
          <w:rFonts w:ascii="宋体" w:hAnsi="宋体" w:cs="宋体"/>
          <w:b/>
          <w:color w:val="auto"/>
          <w:highlight w:val="none"/>
        </w:rPr>
      </w:pPr>
      <w:r>
        <w:rPr>
          <w:rFonts w:hint="eastAsia" w:ascii="宋体" w:hAnsi="宋体" w:cs="宋体"/>
          <w:b/>
          <w:color w:val="auto"/>
          <w:highlight w:val="none"/>
        </w:rPr>
        <w:t>提交响应文件截止时间、响应文件开启时间和地点</w:t>
      </w:r>
    </w:p>
    <w:p w14:paraId="64D278C1">
      <w:pPr>
        <w:pStyle w:val="18"/>
        <w:ind w:firstLine="480"/>
        <w:rPr>
          <w:rFonts w:ascii="宋体" w:hAnsi="宋体" w:cs="宋体"/>
          <w:color w:val="auto"/>
          <w:highlight w:val="none"/>
          <w:u w:val="single"/>
        </w:rPr>
      </w:pPr>
      <w:r>
        <w:rPr>
          <w:rFonts w:hint="eastAsia" w:ascii="宋体" w:hAnsi="宋体" w:cs="宋体"/>
          <w:color w:val="auto"/>
          <w:highlight w:val="none"/>
        </w:rPr>
        <w:t>递交响应文件开始时间：</w:t>
      </w:r>
      <w:r>
        <w:rPr>
          <w:rFonts w:hint="eastAsia" w:ascii="宋体" w:hAnsi="宋体" w:cs="宋体"/>
          <w:color w:val="auto"/>
          <w:highlight w:val="none"/>
          <w:u w:val="single"/>
        </w:rPr>
        <w:t>2026年</w:t>
      </w:r>
      <w:del w:id="53" w:author="楚楚" w:date="2026-09-20T09:17:46Z">
        <w:r>
          <w:rPr>
            <w:rFonts w:hint="default" w:ascii="宋体" w:hAnsi="宋体" w:cs="宋体"/>
            <w:color w:val="auto"/>
            <w:highlight w:val="none"/>
            <w:u w:val="single"/>
            <w:lang w:val="en-US" w:eastAsia="zh-CN"/>
          </w:rPr>
          <w:delText>5</w:delText>
        </w:r>
      </w:del>
      <w:ins w:id="54" w:author="楚楚" w:date="2026-09-20T09:17:46Z">
        <w:r>
          <w:rPr>
            <w:rFonts w:hint="eastAsia" w:ascii="宋体" w:hAnsi="宋体" w:cs="宋体"/>
            <w:color w:val="auto"/>
            <w:highlight w:val="none"/>
            <w:u w:val="single"/>
            <w:lang w:val="en-US" w:eastAsia="zh-CN"/>
          </w:rPr>
          <w:t>9</w:t>
        </w:r>
      </w:ins>
      <w:r>
        <w:rPr>
          <w:rFonts w:hint="eastAsia" w:ascii="宋体" w:hAnsi="宋体" w:cs="宋体"/>
          <w:color w:val="auto"/>
          <w:highlight w:val="none"/>
          <w:u w:val="single"/>
        </w:rPr>
        <w:t>月</w:t>
      </w:r>
      <w:del w:id="55" w:author="楚楚" w:date="2026-09-20T09:17:48Z">
        <w:r>
          <w:rPr>
            <w:rFonts w:hint="default" w:ascii="宋体" w:hAnsi="宋体" w:cs="宋体"/>
            <w:color w:val="auto"/>
            <w:highlight w:val="none"/>
            <w:u w:val="single"/>
            <w:lang w:val="en-US" w:eastAsia="zh-CN"/>
          </w:rPr>
          <w:delText>6</w:delText>
        </w:r>
      </w:del>
      <w:ins w:id="56" w:author="楚楚" w:date="2026-09-20T09:17:48Z">
        <w:r>
          <w:rPr>
            <w:rFonts w:hint="eastAsia" w:ascii="宋体" w:hAnsi="宋体" w:cs="宋体"/>
            <w:color w:val="auto"/>
            <w:highlight w:val="none"/>
            <w:u w:val="single"/>
            <w:lang w:val="en-US" w:eastAsia="zh-CN"/>
          </w:rPr>
          <w:t>2</w:t>
        </w:r>
      </w:ins>
      <w:ins w:id="57" w:author="楚楚" w:date="2026-09-20T09:17:49Z">
        <w:r>
          <w:rPr>
            <w:rFonts w:hint="eastAsia" w:ascii="宋体" w:hAnsi="宋体" w:cs="宋体"/>
            <w:color w:val="auto"/>
            <w:highlight w:val="none"/>
            <w:u w:val="single"/>
            <w:lang w:val="en-US" w:eastAsia="zh-CN"/>
          </w:rPr>
          <w:t>4</w:t>
        </w:r>
      </w:ins>
      <w:r>
        <w:rPr>
          <w:rFonts w:hint="eastAsia" w:ascii="宋体" w:hAnsi="宋体" w:cs="宋体"/>
          <w:color w:val="auto"/>
          <w:highlight w:val="none"/>
          <w:u w:val="single"/>
        </w:rPr>
        <w:t>日</w:t>
      </w:r>
      <w:r>
        <w:rPr>
          <w:rFonts w:hint="eastAsia" w:ascii="宋体" w:hAnsi="宋体" w:cs="宋体"/>
          <w:color w:val="auto"/>
          <w:highlight w:val="none"/>
          <w:u w:val="single"/>
          <w:lang w:val="en-US" w:eastAsia="zh-CN"/>
        </w:rPr>
        <w:t>14</w:t>
      </w:r>
      <w:r>
        <w:rPr>
          <w:rFonts w:hint="eastAsia" w:ascii="宋体" w:hAnsi="宋体" w:cs="宋体"/>
          <w:color w:val="auto"/>
          <w:highlight w:val="none"/>
          <w:u w:val="single"/>
        </w:rPr>
        <w:t>时00分；</w:t>
      </w:r>
    </w:p>
    <w:p w14:paraId="7A0B5D33">
      <w:pPr>
        <w:pStyle w:val="18"/>
        <w:ind w:firstLine="480"/>
        <w:rPr>
          <w:rFonts w:ascii="宋体" w:hAnsi="宋体" w:cs="宋体"/>
          <w:color w:val="auto"/>
          <w:highlight w:val="none"/>
          <w:u w:val="single"/>
        </w:rPr>
      </w:pPr>
      <w:r>
        <w:rPr>
          <w:rFonts w:hint="eastAsia" w:ascii="宋体" w:hAnsi="宋体" w:cs="宋体"/>
          <w:color w:val="auto"/>
          <w:highlight w:val="none"/>
        </w:rPr>
        <w:t>递交响应文件截止时间及响应文件开启时间：</w:t>
      </w:r>
      <w:r>
        <w:rPr>
          <w:rFonts w:hint="eastAsia" w:ascii="宋体" w:hAnsi="宋体" w:cs="宋体"/>
          <w:color w:val="auto"/>
          <w:highlight w:val="none"/>
          <w:u w:val="single"/>
        </w:rPr>
        <w:t>2026年</w:t>
      </w:r>
      <w:del w:id="58" w:author="楚楚" w:date="2026-09-20T09:17:51Z">
        <w:r>
          <w:rPr>
            <w:rFonts w:hint="default" w:ascii="宋体" w:hAnsi="宋体" w:cs="宋体"/>
            <w:color w:val="auto"/>
            <w:highlight w:val="none"/>
            <w:u w:val="single"/>
            <w:lang w:val="en-US" w:eastAsia="zh-CN"/>
          </w:rPr>
          <w:delText>5</w:delText>
        </w:r>
      </w:del>
      <w:ins w:id="59" w:author="楚楚" w:date="2026-09-20T09:17:51Z">
        <w:r>
          <w:rPr>
            <w:rFonts w:hint="eastAsia" w:ascii="宋体" w:hAnsi="宋体" w:cs="宋体"/>
            <w:color w:val="auto"/>
            <w:highlight w:val="none"/>
            <w:u w:val="single"/>
            <w:lang w:val="en-US" w:eastAsia="zh-CN"/>
          </w:rPr>
          <w:t>9</w:t>
        </w:r>
      </w:ins>
      <w:r>
        <w:rPr>
          <w:rFonts w:hint="eastAsia" w:ascii="宋体" w:hAnsi="宋体" w:cs="宋体"/>
          <w:color w:val="auto"/>
          <w:highlight w:val="none"/>
          <w:u w:val="single"/>
        </w:rPr>
        <w:t>月</w:t>
      </w:r>
      <w:del w:id="60" w:author="楚楚" w:date="2026-09-20T09:17:53Z">
        <w:r>
          <w:rPr>
            <w:rFonts w:hint="default" w:ascii="宋体" w:hAnsi="宋体" w:cs="宋体"/>
            <w:color w:val="auto"/>
            <w:highlight w:val="none"/>
            <w:u w:val="single"/>
            <w:lang w:val="en-US" w:eastAsia="zh-CN"/>
          </w:rPr>
          <w:delText>6</w:delText>
        </w:r>
      </w:del>
      <w:ins w:id="61" w:author="楚楚" w:date="2026-09-20T09:17:53Z">
        <w:r>
          <w:rPr>
            <w:rFonts w:hint="eastAsia" w:ascii="宋体" w:hAnsi="宋体" w:cs="宋体"/>
            <w:color w:val="auto"/>
            <w:highlight w:val="none"/>
            <w:u w:val="single"/>
            <w:lang w:val="en-US" w:eastAsia="zh-CN"/>
          </w:rPr>
          <w:t>2</w:t>
        </w:r>
      </w:ins>
      <w:ins w:id="62" w:author="楚楚" w:date="2026-09-20T09:17:54Z">
        <w:r>
          <w:rPr>
            <w:rFonts w:hint="eastAsia" w:ascii="宋体" w:hAnsi="宋体" w:cs="宋体"/>
            <w:color w:val="auto"/>
            <w:highlight w:val="none"/>
            <w:u w:val="single"/>
            <w:lang w:val="en-US" w:eastAsia="zh-CN"/>
          </w:rPr>
          <w:t>4</w:t>
        </w:r>
      </w:ins>
      <w:r>
        <w:rPr>
          <w:rFonts w:hint="eastAsia" w:ascii="宋体" w:hAnsi="宋体" w:cs="宋体"/>
          <w:color w:val="auto"/>
          <w:highlight w:val="none"/>
          <w:u w:val="single"/>
        </w:rPr>
        <w:t>日</w:t>
      </w:r>
      <w:r>
        <w:rPr>
          <w:rFonts w:hint="eastAsia" w:ascii="宋体" w:hAnsi="宋体" w:cs="宋体"/>
          <w:color w:val="auto"/>
          <w:highlight w:val="none"/>
          <w:u w:val="single"/>
          <w:lang w:val="en-US" w:eastAsia="zh-CN"/>
        </w:rPr>
        <w:t>14</w:t>
      </w:r>
      <w:r>
        <w:rPr>
          <w:rFonts w:hint="eastAsia" w:ascii="宋体" w:hAnsi="宋体" w:cs="宋体"/>
          <w:color w:val="auto"/>
          <w:highlight w:val="none"/>
          <w:u w:val="single"/>
        </w:rPr>
        <w:t>时30分。</w:t>
      </w:r>
    </w:p>
    <w:p w14:paraId="18823865">
      <w:pPr>
        <w:pStyle w:val="18"/>
        <w:ind w:firstLine="480"/>
        <w:rPr>
          <w:rFonts w:ascii="宋体" w:hAnsi="宋体" w:cs="宋体"/>
          <w:color w:val="auto"/>
          <w:highlight w:val="none"/>
        </w:rPr>
      </w:pPr>
      <w:r>
        <w:rPr>
          <w:rFonts w:hint="eastAsia" w:ascii="宋体" w:hAnsi="宋体" w:cs="宋体"/>
          <w:color w:val="auto"/>
          <w:highlight w:val="none"/>
        </w:rPr>
        <w:t>响应文件开启地点：</w:t>
      </w:r>
      <w:r>
        <w:rPr>
          <w:rFonts w:hint="eastAsia" w:ascii="宋体" w:hAnsi="宋体" w:cs="宋体"/>
          <w:color w:val="auto"/>
          <w:highlight w:val="none"/>
          <w:lang w:val="zh-CN"/>
        </w:rPr>
        <w:t>南京市鼓楼区燕江路201号D座20层开标室</w:t>
      </w:r>
      <w:r>
        <w:rPr>
          <w:rFonts w:hint="eastAsia" w:ascii="宋体" w:hAnsi="宋体" w:cs="宋体"/>
          <w:color w:val="auto"/>
          <w:highlight w:val="none"/>
        </w:rPr>
        <w:t>。</w:t>
      </w:r>
    </w:p>
    <w:p w14:paraId="5A23C21A">
      <w:pPr>
        <w:pStyle w:val="18"/>
        <w:ind w:firstLine="480"/>
        <w:rPr>
          <w:rFonts w:ascii="宋体" w:hAnsi="宋体" w:cs="宋体"/>
          <w:color w:val="auto"/>
          <w:highlight w:val="none"/>
        </w:rPr>
      </w:pPr>
      <w:r>
        <w:rPr>
          <w:rFonts w:hint="eastAsia" w:ascii="宋体" w:hAnsi="宋体" w:cs="宋体"/>
          <w:color w:val="auto"/>
          <w:highlight w:val="none"/>
        </w:rPr>
        <w:t>届时请供应商法定代表人或其委托授权代表出席响应文件开启仪式。</w:t>
      </w:r>
    </w:p>
    <w:p w14:paraId="51A6ABE5">
      <w:pPr>
        <w:pStyle w:val="18"/>
        <w:numPr>
          <w:ilvl w:val="0"/>
          <w:numId w:val="2"/>
        </w:numPr>
        <w:ind w:firstLineChars="0"/>
        <w:rPr>
          <w:rFonts w:ascii="宋体" w:hAnsi="宋体" w:cs="宋体"/>
          <w:b/>
          <w:color w:val="auto"/>
          <w:highlight w:val="none"/>
        </w:rPr>
      </w:pPr>
      <w:bookmarkStart w:id="0" w:name="六、公告期限"/>
      <w:bookmarkEnd w:id="0"/>
      <w:r>
        <w:rPr>
          <w:rFonts w:hint="eastAsia" w:ascii="宋体" w:hAnsi="宋体" w:cs="宋体"/>
          <w:b/>
          <w:color w:val="auto"/>
          <w:highlight w:val="none"/>
        </w:rPr>
        <w:t>其他补充事宜</w:t>
      </w:r>
    </w:p>
    <w:p w14:paraId="5FA0045F">
      <w:pPr>
        <w:pStyle w:val="18"/>
        <w:numPr>
          <w:ilvl w:val="0"/>
          <w:numId w:val="7"/>
        </w:numPr>
        <w:ind w:firstLineChars="0"/>
        <w:rPr>
          <w:rFonts w:ascii="宋体" w:hAnsi="宋体" w:cs="宋体"/>
          <w:color w:val="auto"/>
          <w:highlight w:val="none"/>
        </w:rPr>
      </w:pPr>
      <w:r>
        <w:rPr>
          <w:rFonts w:hint="eastAsia" w:ascii="宋体" w:hAnsi="宋体" w:cs="宋体"/>
          <w:color w:val="auto"/>
          <w:highlight w:val="none"/>
        </w:rPr>
        <w:t>响应文件份数：一式叁份（壹份正本、贰份副本），电子版响应文件壹份（一般应为PDF格式、U盘形式或光盘形式，随纸质正本文件一并提交）。当纸质正本文件和电子版文件不一致时，以纸质正本文件为准。电子版文件用于存档，供应商需承担前述不一致造成的不利后果。每份纸质文件须清楚标明“正本”或“副本”字样。一旦正本和副本不符，以正本为准。</w:t>
      </w:r>
    </w:p>
    <w:p w14:paraId="7102EE86">
      <w:pPr>
        <w:pStyle w:val="18"/>
        <w:numPr>
          <w:ilvl w:val="0"/>
          <w:numId w:val="2"/>
        </w:numPr>
        <w:ind w:firstLineChars="0"/>
        <w:rPr>
          <w:rFonts w:ascii="宋体" w:hAnsi="宋体" w:cs="宋体"/>
          <w:b/>
          <w:color w:val="auto"/>
          <w:highlight w:val="none"/>
        </w:rPr>
      </w:pPr>
      <w:r>
        <w:rPr>
          <w:rFonts w:hint="eastAsia" w:ascii="宋体" w:hAnsi="宋体" w:cs="宋体"/>
          <w:b/>
          <w:color w:val="auto"/>
          <w:highlight w:val="none"/>
        </w:rPr>
        <w:t>发布公告的媒介</w:t>
      </w:r>
    </w:p>
    <w:p w14:paraId="0459D9CD">
      <w:pPr>
        <w:pStyle w:val="18"/>
        <w:ind w:firstLine="480"/>
        <w:rPr>
          <w:rFonts w:ascii="宋体" w:hAnsi="宋体" w:cs="宋体"/>
          <w:color w:val="auto"/>
          <w:highlight w:val="none"/>
        </w:rPr>
      </w:pPr>
      <w:r>
        <w:rPr>
          <w:rFonts w:hint="eastAsia" w:ascii="宋体" w:hAnsi="宋体" w:cs="宋体"/>
          <w:color w:val="auto"/>
          <w:highlight w:val="none"/>
        </w:rPr>
        <w:t>本采购公告在南京邮电大学采购招标管理办公室网站（https://zbb.njupt.edu.cn/）发布，敬请各供应商关注。</w:t>
      </w:r>
    </w:p>
    <w:p w14:paraId="1AC1804A">
      <w:pPr>
        <w:pStyle w:val="18"/>
        <w:numPr>
          <w:ilvl w:val="0"/>
          <w:numId w:val="2"/>
        </w:numPr>
        <w:ind w:firstLineChars="0"/>
        <w:rPr>
          <w:rFonts w:ascii="宋体" w:hAnsi="宋体" w:cs="宋体"/>
          <w:b/>
          <w:color w:val="auto"/>
          <w:highlight w:val="none"/>
        </w:rPr>
      </w:pPr>
      <w:r>
        <w:rPr>
          <w:rFonts w:hint="eastAsia" w:ascii="宋体" w:hAnsi="宋体" w:cs="宋体"/>
          <w:b/>
          <w:color w:val="auto"/>
          <w:highlight w:val="none"/>
        </w:rPr>
        <w:t>对本次采购提出询问，请按以下方式联系。</w:t>
      </w:r>
    </w:p>
    <w:p w14:paraId="2315DA83">
      <w:pPr>
        <w:pStyle w:val="18"/>
        <w:ind w:firstLine="480" w:firstLineChars="0"/>
        <w:rPr>
          <w:rFonts w:ascii="宋体" w:hAnsi="宋体" w:cs="宋体"/>
          <w:color w:val="auto"/>
          <w:highlight w:val="none"/>
        </w:rPr>
      </w:pPr>
      <w:r>
        <w:rPr>
          <w:rFonts w:hint="eastAsia" w:ascii="宋体" w:hAnsi="宋体" w:cs="宋体"/>
          <w:color w:val="auto"/>
          <w:highlight w:val="none"/>
        </w:rPr>
        <w:t>1、采购人信息</w:t>
      </w:r>
    </w:p>
    <w:p w14:paraId="6EB666F1">
      <w:pPr>
        <w:pStyle w:val="18"/>
        <w:ind w:firstLine="480"/>
        <w:rPr>
          <w:rFonts w:ascii="宋体" w:hAnsi="宋体" w:cs="宋体"/>
          <w:color w:val="auto"/>
          <w:highlight w:val="none"/>
        </w:rPr>
      </w:pPr>
      <w:r>
        <w:rPr>
          <w:rFonts w:hint="eastAsia" w:ascii="宋体" w:hAnsi="宋体" w:cs="宋体"/>
          <w:color w:val="auto"/>
          <w:highlight w:val="none"/>
        </w:rPr>
        <w:t>名称：南京邮电大学</w:t>
      </w:r>
    </w:p>
    <w:p w14:paraId="3B3C94FB">
      <w:pPr>
        <w:pStyle w:val="18"/>
        <w:ind w:firstLine="480"/>
        <w:rPr>
          <w:rFonts w:ascii="宋体" w:hAnsi="宋体" w:cs="宋体"/>
          <w:color w:val="auto"/>
          <w:highlight w:val="none"/>
        </w:rPr>
      </w:pPr>
      <w:r>
        <w:rPr>
          <w:rFonts w:hint="eastAsia" w:ascii="宋体" w:hAnsi="宋体" w:cs="宋体"/>
          <w:color w:val="auto"/>
          <w:highlight w:val="none"/>
        </w:rPr>
        <w:t>地址：南京市栖霞区文苑路9号</w:t>
      </w:r>
    </w:p>
    <w:p w14:paraId="4F53141B">
      <w:pPr>
        <w:pStyle w:val="18"/>
        <w:ind w:firstLine="480"/>
        <w:rPr>
          <w:rFonts w:ascii="宋体" w:hAnsi="宋体" w:cs="宋体"/>
          <w:color w:val="auto"/>
          <w:highlight w:val="none"/>
          <w:u w:val="single"/>
        </w:rPr>
      </w:pPr>
      <w:r>
        <w:rPr>
          <w:rFonts w:hint="eastAsia" w:ascii="宋体" w:hAnsi="宋体" w:cs="宋体"/>
          <w:color w:val="auto"/>
          <w:highlight w:val="none"/>
        </w:rPr>
        <w:t>联系人：</w:t>
      </w:r>
      <w:del w:id="63" w:author="楚楚" w:date="2026-09-18T08:46:52Z">
        <w:r>
          <w:rPr>
            <w:rFonts w:hint="eastAsia" w:ascii="宋体" w:hAnsi="宋体" w:cs="宋体"/>
            <w:color w:val="auto"/>
            <w:highlight w:val="none"/>
          </w:rPr>
          <w:delText>王</w:delText>
        </w:r>
      </w:del>
      <w:ins w:id="64" w:author="楚楚" w:date="2026-09-18T08:46:52Z">
        <w:r>
          <w:rPr>
            <w:rFonts w:hint="eastAsia" w:ascii="宋体" w:hAnsi="宋体" w:cs="宋体"/>
            <w:color w:val="auto"/>
            <w:highlight w:val="none"/>
            <w:lang w:eastAsia="zh-CN"/>
          </w:rPr>
          <w:t>魏</w:t>
        </w:r>
      </w:ins>
      <w:r>
        <w:rPr>
          <w:rFonts w:hint="eastAsia" w:ascii="宋体" w:hAnsi="宋体" w:cs="宋体"/>
          <w:color w:val="auto"/>
          <w:highlight w:val="none"/>
        </w:rPr>
        <w:t>老师</w:t>
      </w:r>
    </w:p>
    <w:p w14:paraId="378C8A9F">
      <w:pPr>
        <w:pStyle w:val="18"/>
        <w:ind w:firstLine="480"/>
        <w:rPr>
          <w:rFonts w:hint="default" w:ascii="宋体" w:hAnsi="宋体" w:eastAsia="宋体" w:cs="宋体"/>
          <w:color w:val="auto"/>
          <w:highlight w:val="none"/>
          <w:lang w:val="en-US" w:eastAsia="zh-CN"/>
        </w:rPr>
      </w:pPr>
      <w:r>
        <w:rPr>
          <w:rFonts w:hint="eastAsia" w:ascii="宋体" w:hAnsi="宋体" w:cs="宋体"/>
          <w:color w:val="auto"/>
          <w:highlight w:val="none"/>
        </w:rPr>
        <w:t>联系方式：025-</w:t>
      </w:r>
      <w:ins w:id="65" w:author="楚楚" w:date="2026-09-18T08:47:05Z">
        <w:r>
          <w:rPr>
            <w:rFonts w:hint="eastAsia" w:ascii="宋体" w:hAnsi="宋体" w:cs="宋体"/>
            <w:color w:val="auto"/>
            <w:highlight w:val="none"/>
            <w:lang w:val="en-US" w:eastAsia="zh-CN"/>
          </w:rPr>
          <w:t>85866362</w:t>
        </w:r>
      </w:ins>
      <w:del w:id="66" w:author="楚楚" w:date="2026-09-18T08:47:05Z">
        <w:r>
          <w:rPr>
            <w:rFonts w:hint="eastAsia" w:ascii="宋体" w:hAnsi="宋体" w:cs="宋体"/>
            <w:color w:val="auto"/>
            <w:highlight w:val="none"/>
            <w:lang w:val="en-US" w:eastAsia="zh-CN"/>
          </w:rPr>
          <w:delText>85866364</w:delText>
        </w:r>
      </w:del>
    </w:p>
    <w:p w14:paraId="1F35E42C">
      <w:pPr>
        <w:pStyle w:val="18"/>
        <w:ind w:firstLine="480" w:firstLineChars="0"/>
        <w:rPr>
          <w:rFonts w:ascii="宋体" w:hAnsi="宋体" w:cs="宋体"/>
          <w:color w:val="auto"/>
          <w:highlight w:val="none"/>
        </w:rPr>
      </w:pPr>
      <w:r>
        <w:rPr>
          <w:rFonts w:hint="eastAsia" w:ascii="宋体" w:hAnsi="宋体" w:cs="宋体"/>
          <w:color w:val="auto"/>
          <w:highlight w:val="none"/>
        </w:rPr>
        <w:t>2、采购代理机构信息</w:t>
      </w:r>
    </w:p>
    <w:p w14:paraId="1235096C">
      <w:pPr>
        <w:pStyle w:val="18"/>
        <w:ind w:firstLine="480"/>
        <w:rPr>
          <w:rFonts w:hint="eastAsia" w:ascii="宋体" w:hAnsi="宋体" w:eastAsia="宋体" w:cs="宋体"/>
          <w:color w:val="auto"/>
          <w:highlight w:val="none"/>
          <w:lang w:eastAsia="zh-CN"/>
        </w:rPr>
      </w:pPr>
      <w:r>
        <w:rPr>
          <w:rFonts w:hint="eastAsia" w:ascii="宋体" w:hAnsi="宋体" w:cs="宋体"/>
          <w:color w:val="auto"/>
          <w:highlight w:val="none"/>
        </w:rPr>
        <w:t>名称：</w:t>
      </w:r>
      <w:del w:id="67" w:author="楚楚" w:date="2026-09-18T08:41:03Z">
        <w:r>
          <w:rPr>
            <w:rFonts w:hint="eastAsia" w:ascii="宋体" w:hAnsi="宋体" w:cs="宋体"/>
            <w:color w:val="auto"/>
            <w:highlight w:val="none"/>
          </w:rPr>
          <w:delText>南京中信工程造价有限公司</w:delText>
        </w:r>
      </w:del>
      <w:ins w:id="68" w:author="楚楚" w:date="2026-09-18T08:41:03Z">
        <w:r>
          <w:rPr>
            <w:rFonts w:hint="eastAsia" w:ascii="宋体" w:hAnsi="宋体" w:cs="宋体"/>
            <w:color w:val="auto"/>
            <w:highlight w:val="none"/>
            <w:lang w:eastAsia="zh-CN"/>
          </w:rPr>
          <w:t>钟信工程项目管理咨询（南京）有限公司</w:t>
        </w:r>
      </w:ins>
    </w:p>
    <w:p w14:paraId="019C9AFB">
      <w:pPr>
        <w:pStyle w:val="18"/>
        <w:ind w:firstLine="480"/>
        <w:rPr>
          <w:rFonts w:ascii="宋体" w:hAnsi="宋体" w:cs="宋体"/>
          <w:color w:val="auto"/>
          <w:highlight w:val="none"/>
        </w:rPr>
      </w:pPr>
      <w:r>
        <w:rPr>
          <w:rFonts w:hint="eastAsia" w:ascii="宋体" w:hAnsi="宋体" w:cs="宋体"/>
          <w:color w:val="auto"/>
          <w:highlight w:val="none"/>
        </w:rPr>
        <w:t>地址：南京市鼓楼区燕江路201号</w:t>
      </w:r>
    </w:p>
    <w:p w14:paraId="1ABA7956">
      <w:pPr>
        <w:pStyle w:val="18"/>
        <w:ind w:firstLine="480"/>
        <w:rPr>
          <w:rFonts w:ascii="宋体" w:hAnsi="宋体" w:cs="宋体"/>
          <w:color w:val="auto"/>
          <w:highlight w:val="none"/>
        </w:rPr>
      </w:pPr>
      <w:r>
        <w:rPr>
          <w:rFonts w:hint="eastAsia" w:ascii="宋体" w:hAnsi="宋体" w:cs="宋体"/>
          <w:color w:val="auto"/>
          <w:highlight w:val="none"/>
        </w:rPr>
        <w:t>联系人：楚工</w:t>
      </w:r>
    </w:p>
    <w:p w14:paraId="2D2E2B94">
      <w:pPr>
        <w:pStyle w:val="18"/>
        <w:ind w:firstLine="480"/>
        <w:rPr>
          <w:rFonts w:ascii="宋体" w:hAnsi="宋体" w:cs="宋体"/>
          <w:color w:val="auto"/>
          <w:highlight w:val="none"/>
        </w:rPr>
      </w:pPr>
      <w:r>
        <w:rPr>
          <w:rFonts w:hint="eastAsia" w:ascii="宋体" w:hAnsi="宋体" w:cs="宋体"/>
          <w:color w:val="auto"/>
          <w:highlight w:val="none"/>
        </w:rPr>
        <w:t>联系方式：15952014136</w:t>
      </w:r>
    </w:p>
    <w:p w14:paraId="23822301">
      <w:pPr>
        <w:pStyle w:val="18"/>
        <w:ind w:firstLine="480" w:firstLineChars="0"/>
        <w:rPr>
          <w:rFonts w:ascii="宋体" w:hAnsi="宋体" w:cs="宋体"/>
          <w:color w:val="auto"/>
          <w:highlight w:val="none"/>
        </w:rPr>
      </w:pPr>
      <w:r>
        <w:rPr>
          <w:rFonts w:hint="eastAsia" w:ascii="宋体" w:hAnsi="宋体" w:cs="宋体"/>
          <w:color w:val="auto"/>
          <w:highlight w:val="none"/>
        </w:rPr>
        <w:t>3、项目联系方式</w:t>
      </w:r>
    </w:p>
    <w:p w14:paraId="6FF61684">
      <w:pPr>
        <w:pStyle w:val="18"/>
        <w:ind w:firstLine="480"/>
        <w:rPr>
          <w:rFonts w:ascii="宋体" w:hAnsi="宋体" w:cs="宋体"/>
          <w:color w:val="auto"/>
          <w:highlight w:val="none"/>
        </w:rPr>
      </w:pPr>
      <w:r>
        <w:rPr>
          <w:rFonts w:hint="eastAsia" w:ascii="宋体" w:hAnsi="宋体" w:cs="宋体"/>
          <w:color w:val="auto"/>
          <w:highlight w:val="none"/>
        </w:rPr>
        <w:t>项目联系人：楚工</w:t>
      </w:r>
    </w:p>
    <w:p w14:paraId="7C126BBC">
      <w:pPr>
        <w:pStyle w:val="18"/>
        <w:ind w:firstLine="480"/>
        <w:rPr>
          <w:rFonts w:ascii="宋体" w:hAnsi="宋体" w:cs="宋体"/>
          <w:color w:val="auto"/>
          <w:highlight w:val="none"/>
        </w:rPr>
      </w:pPr>
      <w:r>
        <w:rPr>
          <w:rFonts w:hint="eastAsia" w:ascii="宋体" w:hAnsi="宋体" w:cs="宋体"/>
          <w:color w:val="auto"/>
          <w:highlight w:val="none"/>
        </w:rPr>
        <w:t>电话：15952014136</w:t>
      </w:r>
    </w:p>
    <w:p w14:paraId="5C04581C">
      <w:pPr>
        <w:pStyle w:val="18"/>
        <w:ind w:firstLine="480"/>
        <w:rPr>
          <w:rFonts w:ascii="宋体" w:hAnsi="宋体" w:cs="宋体"/>
          <w:color w:val="auto"/>
          <w:highlight w:val="none"/>
        </w:rPr>
      </w:pPr>
      <w:r>
        <w:rPr>
          <w:rFonts w:hint="eastAsia" w:ascii="宋体" w:hAnsi="宋体" w:cs="宋体"/>
          <w:color w:val="auto"/>
          <w:highlight w:val="none"/>
        </w:rPr>
        <w:t>请贵单位领取本次采购文件后，认真阅读各项内容，进行必要的响应准备，按文件的要求详细填写和编制响应文件，并按以上确定的时间、地点准时参加采购活动。</w:t>
      </w:r>
      <w:bookmarkStart w:id="1" w:name="_Toc35393796"/>
      <w:bookmarkStart w:id="2" w:name="_Toc35393627"/>
      <w:bookmarkStart w:id="3" w:name="_Toc28359085"/>
      <w:bookmarkStart w:id="4" w:name="_Toc28359008"/>
    </w:p>
    <w:bookmarkEnd w:id="1"/>
    <w:bookmarkEnd w:id="2"/>
    <w:bookmarkEnd w:id="3"/>
    <w:bookmarkEnd w:id="4"/>
    <w:p w14:paraId="12AD9897">
      <w:pPr>
        <w:rPr>
          <w:rFonts w:ascii="宋体" w:hAnsi="宋体" w:cs="宋体"/>
          <w:color w:val="auto"/>
          <w:sz w:val="36"/>
          <w:highlight w:val="none"/>
        </w:rPr>
      </w:pPr>
      <w:r>
        <w:rPr>
          <w:rFonts w:hint="eastAsia" w:ascii="宋体" w:hAnsi="宋体" w:cs="宋体"/>
          <w:color w:val="auto"/>
          <w:sz w:val="36"/>
          <w:highlight w:val="none"/>
        </w:rPr>
        <w:br w:type="page"/>
      </w:r>
    </w:p>
    <w:p w14:paraId="2118EB45">
      <w:pPr>
        <w:jc w:val="center"/>
        <w:outlineLvl w:val="0"/>
        <w:rPr>
          <w:rFonts w:ascii="宋体" w:hAnsi="宋体" w:cs="宋体"/>
          <w:b/>
          <w:color w:val="auto"/>
          <w:sz w:val="36"/>
          <w:highlight w:val="none"/>
        </w:rPr>
      </w:pPr>
      <w:r>
        <w:rPr>
          <w:rFonts w:hint="eastAsia" w:ascii="宋体" w:hAnsi="宋体" w:cs="宋体"/>
          <w:b/>
          <w:color w:val="auto"/>
          <w:sz w:val="36"/>
          <w:highlight w:val="none"/>
        </w:rPr>
        <w:t>第二章  供应商须知</w:t>
      </w:r>
    </w:p>
    <w:p w14:paraId="2E69D59C">
      <w:pPr>
        <w:pStyle w:val="18"/>
        <w:numPr>
          <w:ilvl w:val="0"/>
          <w:numId w:val="8"/>
        </w:numPr>
        <w:ind w:firstLineChars="0"/>
        <w:rPr>
          <w:rFonts w:ascii="宋体" w:hAnsi="宋体" w:cs="宋体"/>
          <w:b/>
          <w:color w:val="auto"/>
          <w:highlight w:val="none"/>
        </w:rPr>
      </w:pPr>
      <w:r>
        <w:rPr>
          <w:rFonts w:hint="eastAsia" w:ascii="宋体" w:hAnsi="宋体" w:cs="宋体"/>
          <w:b/>
          <w:color w:val="auto"/>
          <w:highlight w:val="none"/>
        </w:rPr>
        <w:t>总则</w:t>
      </w:r>
    </w:p>
    <w:p w14:paraId="23A7237B">
      <w:pPr>
        <w:pStyle w:val="18"/>
        <w:ind w:firstLine="480" w:firstLineChars="0"/>
        <w:rPr>
          <w:rFonts w:ascii="宋体" w:hAnsi="宋体" w:cs="宋体"/>
          <w:color w:val="auto"/>
          <w:highlight w:val="none"/>
        </w:rPr>
      </w:pPr>
      <w:r>
        <w:rPr>
          <w:rFonts w:hint="eastAsia" w:ascii="宋体" w:hAnsi="宋体" w:cs="宋体"/>
          <w:color w:val="auto"/>
          <w:highlight w:val="none"/>
        </w:rPr>
        <w:t>1.适用规则</w:t>
      </w:r>
    </w:p>
    <w:p w14:paraId="71891F10">
      <w:pPr>
        <w:pStyle w:val="18"/>
        <w:ind w:firstLine="480"/>
        <w:rPr>
          <w:rFonts w:ascii="宋体" w:hAnsi="宋体" w:cs="宋体"/>
          <w:color w:val="auto"/>
          <w:highlight w:val="none"/>
        </w:rPr>
      </w:pPr>
      <w:r>
        <w:rPr>
          <w:rFonts w:hint="eastAsia" w:ascii="宋体" w:hAnsi="宋体" w:cs="宋体"/>
          <w:color w:val="auto"/>
          <w:highlight w:val="none"/>
        </w:rPr>
        <w:t>1.1 本采购项目为非政府采购项目，本次采购适用《南京邮电大学采购招标管理办法（修订）》（校发〔2025〕34号）《南京邮电大学校内分散采购管理实施细则 （试行）》（校发〔2025〕36号）《南京邮电大学采购项目质疑答复和投诉处理实施细则（试行）》（校发〔2023〕38号）等南京邮电大学内控制度（文件详见链接https://zbb.njupt.edu.cn/xngzzd/index.chtml）。</w:t>
      </w:r>
    </w:p>
    <w:p w14:paraId="66679B45">
      <w:pPr>
        <w:pStyle w:val="18"/>
        <w:ind w:firstLine="480" w:firstLineChars="0"/>
        <w:rPr>
          <w:rFonts w:ascii="宋体" w:hAnsi="宋体" w:cs="宋体"/>
          <w:b/>
          <w:color w:val="auto"/>
          <w:highlight w:val="none"/>
        </w:rPr>
      </w:pPr>
      <w:r>
        <w:rPr>
          <w:rFonts w:hint="eastAsia" w:ascii="宋体" w:hAnsi="宋体" w:cs="宋体"/>
          <w:b/>
          <w:color w:val="auto"/>
          <w:highlight w:val="none"/>
        </w:rPr>
        <w:t>2.定义</w:t>
      </w:r>
    </w:p>
    <w:p w14:paraId="70D3BAD3">
      <w:pPr>
        <w:pStyle w:val="18"/>
        <w:numPr>
          <w:ilvl w:val="0"/>
          <w:numId w:val="9"/>
        </w:numPr>
        <w:ind w:firstLineChars="0"/>
        <w:rPr>
          <w:rFonts w:ascii="宋体" w:hAnsi="宋体" w:cs="宋体"/>
          <w:color w:val="auto"/>
          <w:highlight w:val="none"/>
        </w:rPr>
      </w:pPr>
      <w:r>
        <w:rPr>
          <w:rFonts w:hint="eastAsia" w:ascii="宋体" w:hAnsi="宋体" w:cs="宋体"/>
          <w:color w:val="auto"/>
          <w:highlight w:val="none"/>
        </w:rPr>
        <w:t>“供应商”是指参加采购竞争，并符合采购文件规定资格条件的法人、其他组织或者自然人。</w:t>
      </w:r>
    </w:p>
    <w:p w14:paraId="7723C116">
      <w:pPr>
        <w:pStyle w:val="18"/>
        <w:numPr>
          <w:ilvl w:val="0"/>
          <w:numId w:val="9"/>
        </w:numPr>
        <w:ind w:firstLineChars="0"/>
        <w:rPr>
          <w:rFonts w:ascii="宋体" w:hAnsi="宋体" w:cs="宋体"/>
          <w:color w:val="auto"/>
          <w:highlight w:val="none"/>
        </w:rPr>
      </w:pPr>
      <w:r>
        <w:rPr>
          <w:rFonts w:hint="eastAsia" w:ascii="宋体" w:hAnsi="宋体" w:cs="宋体"/>
          <w:color w:val="auto"/>
          <w:highlight w:val="none"/>
        </w:rPr>
        <w:t>“服务或货物”是指本采购文件中所述相关服务或货物。</w:t>
      </w:r>
    </w:p>
    <w:p w14:paraId="6604993E">
      <w:pPr>
        <w:pStyle w:val="18"/>
        <w:numPr>
          <w:ilvl w:val="0"/>
          <w:numId w:val="9"/>
        </w:numPr>
        <w:ind w:firstLineChars="0"/>
        <w:rPr>
          <w:rFonts w:ascii="宋体" w:hAnsi="宋体" w:cs="宋体"/>
          <w:color w:val="auto"/>
          <w:highlight w:val="none"/>
        </w:rPr>
      </w:pPr>
      <w:r>
        <w:rPr>
          <w:rFonts w:hint="eastAsia" w:ascii="宋体" w:hAnsi="宋体" w:cs="宋体"/>
          <w:color w:val="auto"/>
          <w:highlight w:val="none"/>
        </w:rPr>
        <w:t>“用户或使用单位”是指接受服务或货物的单位。</w:t>
      </w:r>
    </w:p>
    <w:p w14:paraId="1F6A00AB">
      <w:pPr>
        <w:pStyle w:val="18"/>
        <w:numPr>
          <w:ilvl w:val="0"/>
          <w:numId w:val="8"/>
        </w:numPr>
        <w:ind w:firstLineChars="0"/>
        <w:rPr>
          <w:rFonts w:ascii="宋体" w:hAnsi="宋体" w:cs="宋体"/>
          <w:b/>
          <w:color w:val="auto"/>
          <w:highlight w:val="none"/>
        </w:rPr>
      </w:pPr>
      <w:r>
        <w:rPr>
          <w:rFonts w:hint="eastAsia" w:ascii="宋体" w:hAnsi="宋体" w:cs="宋体"/>
          <w:b/>
          <w:color w:val="auto"/>
          <w:highlight w:val="none"/>
        </w:rPr>
        <w:t>采购文件</w:t>
      </w:r>
    </w:p>
    <w:p w14:paraId="0C81E3F5">
      <w:pPr>
        <w:pStyle w:val="18"/>
        <w:ind w:firstLine="482"/>
        <w:rPr>
          <w:rFonts w:ascii="宋体" w:hAnsi="宋体" w:cs="宋体"/>
          <w:b/>
          <w:color w:val="auto"/>
          <w:highlight w:val="none"/>
        </w:rPr>
      </w:pPr>
      <w:r>
        <w:rPr>
          <w:rFonts w:hint="eastAsia" w:ascii="宋体" w:hAnsi="宋体" w:cs="宋体"/>
          <w:b/>
          <w:color w:val="auto"/>
          <w:highlight w:val="none"/>
        </w:rPr>
        <w:t>3.采购文件组成</w:t>
      </w:r>
    </w:p>
    <w:p w14:paraId="66AE7797">
      <w:pPr>
        <w:pStyle w:val="18"/>
        <w:numPr>
          <w:ilvl w:val="0"/>
          <w:numId w:val="10"/>
        </w:numPr>
        <w:ind w:firstLineChars="0"/>
        <w:rPr>
          <w:rFonts w:ascii="宋体" w:hAnsi="宋体" w:cs="宋体"/>
          <w:color w:val="auto"/>
          <w:highlight w:val="none"/>
        </w:rPr>
      </w:pPr>
      <w:r>
        <w:rPr>
          <w:rFonts w:hint="eastAsia" w:ascii="宋体" w:hAnsi="宋体" w:cs="宋体"/>
          <w:color w:val="auto"/>
          <w:highlight w:val="none"/>
        </w:rPr>
        <w:t>采购文件组成：比选公告、供应商须知、评审标准、采购需求、合同主要条款及格式、响应文件格式及附件等。</w:t>
      </w:r>
    </w:p>
    <w:p w14:paraId="13F2D512">
      <w:pPr>
        <w:pStyle w:val="18"/>
        <w:numPr>
          <w:ilvl w:val="0"/>
          <w:numId w:val="10"/>
        </w:numPr>
        <w:ind w:firstLineChars="0"/>
        <w:rPr>
          <w:rFonts w:ascii="宋体" w:hAnsi="宋体" w:cs="宋体"/>
          <w:color w:val="auto"/>
          <w:highlight w:val="none"/>
        </w:rPr>
      </w:pPr>
      <w:r>
        <w:rPr>
          <w:rFonts w:hint="eastAsia" w:ascii="宋体" w:hAnsi="宋体" w:cs="宋体"/>
          <w:color w:val="auto"/>
          <w:highlight w:val="none"/>
        </w:rPr>
        <w:t>采购的最小单位是包。采购服务或货物数量及技术要求中未分包的，供应商对要求提供的服务或货物不得部分响应；采购服务或货物数量及技术要求中已经分包的，应当以包为单位响应。</w:t>
      </w:r>
    </w:p>
    <w:p w14:paraId="3AD29A0F">
      <w:pPr>
        <w:pStyle w:val="18"/>
        <w:widowControl/>
        <w:numPr>
          <w:ilvl w:val="0"/>
          <w:numId w:val="10"/>
        </w:numPr>
        <w:ind w:firstLineChars="0"/>
        <w:rPr>
          <w:rFonts w:ascii="宋体" w:hAnsi="宋体" w:cs="宋体"/>
          <w:color w:val="auto"/>
          <w:highlight w:val="none"/>
        </w:rPr>
      </w:pPr>
      <w:r>
        <w:rPr>
          <w:rFonts w:hint="eastAsia" w:ascii="宋体" w:hAnsi="宋体" w:cs="宋体"/>
          <w:color w:val="auto"/>
          <w:highlight w:val="none"/>
        </w:rPr>
        <w:t>采购文件如果要求供应商提交备选方案的，供应商可以提交备选方案，否则，不接受备选方案。</w:t>
      </w:r>
    </w:p>
    <w:p w14:paraId="0DC61225">
      <w:pPr>
        <w:pStyle w:val="18"/>
        <w:ind w:firstLine="482"/>
        <w:rPr>
          <w:rFonts w:ascii="宋体" w:hAnsi="宋体" w:cs="宋体"/>
          <w:b/>
          <w:color w:val="auto"/>
          <w:highlight w:val="none"/>
        </w:rPr>
      </w:pPr>
      <w:r>
        <w:rPr>
          <w:rFonts w:hint="eastAsia" w:ascii="宋体" w:hAnsi="宋体" w:cs="宋体"/>
          <w:b/>
          <w:color w:val="auto"/>
          <w:highlight w:val="none"/>
        </w:rPr>
        <w:t>4.采购文件的澄清修改</w:t>
      </w:r>
    </w:p>
    <w:p w14:paraId="205A7AF9">
      <w:pPr>
        <w:pStyle w:val="18"/>
        <w:numPr>
          <w:ilvl w:val="0"/>
          <w:numId w:val="11"/>
        </w:numPr>
        <w:ind w:firstLineChars="0"/>
        <w:rPr>
          <w:rFonts w:ascii="宋体" w:hAnsi="宋体" w:cs="宋体"/>
          <w:color w:val="auto"/>
          <w:highlight w:val="none"/>
        </w:rPr>
      </w:pPr>
      <w:r>
        <w:rPr>
          <w:rFonts w:hint="eastAsia" w:ascii="宋体" w:hAnsi="宋体" w:cs="宋体"/>
          <w:color w:val="auto"/>
          <w:highlight w:val="none"/>
        </w:rPr>
        <w:t>提交响应文件截止之日前，代理机构可以对已发出的采购文件进行必要的澄清或者修改，澄清或者修改的内容作为采购文件的组成部分。澄清或者修改的内容可能影响响应文件编制的，代理机构应当在提交响应文件截止之日3个工作日前，以在”南京邮电大学采购招标管理办公室网站”发布更正公告的形式通知所有已获取采购文件的供应商，不足3个工作日的，应当顺延提交响应文件截止之日。</w:t>
      </w:r>
    </w:p>
    <w:p w14:paraId="2B3D19BD">
      <w:pPr>
        <w:pStyle w:val="18"/>
        <w:numPr>
          <w:ilvl w:val="0"/>
          <w:numId w:val="11"/>
        </w:numPr>
        <w:ind w:firstLineChars="0"/>
        <w:rPr>
          <w:rFonts w:ascii="宋体" w:hAnsi="宋体" w:cs="宋体"/>
          <w:color w:val="auto"/>
          <w:highlight w:val="none"/>
        </w:rPr>
      </w:pPr>
      <w:r>
        <w:rPr>
          <w:rFonts w:hint="eastAsia" w:ascii="宋体" w:hAnsi="宋体" w:cs="宋体"/>
          <w:color w:val="auto"/>
          <w:highlight w:val="none"/>
        </w:rPr>
        <w:t>代理机构在采购文件要求提交响应文件截止时间前，有权决定延长提交响应文件截止时间和响应文件开启时间，并在原采购信息发布媒体上发布更正公告。</w:t>
      </w:r>
    </w:p>
    <w:p w14:paraId="48076286">
      <w:pPr>
        <w:pStyle w:val="18"/>
        <w:numPr>
          <w:ilvl w:val="0"/>
          <w:numId w:val="11"/>
        </w:numPr>
        <w:ind w:firstLineChars="0"/>
        <w:rPr>
          <w:rFonts w:ascii="宋体" w:hAnsi="宋体" w:cs="宋体"/>
          <w:color w:val="auto"/>
          <w:highlight w:val="none"/>
        </w:rPr>
      </w:pPr>
      <w:r>
        <w:rPr>
          <w:rFonts w:hint="eastAsia" w:ascii="宋体" w:hAnsi="宋体" w:cs="宋体"/>
          <w:color w:val="auto"/>
          <w:highlight w:val="none"/>
        </w:rPr>
        <w:t>供应商应在提交响应文件截止时间前关注“南京邮电大学采购招标管理办公室网站”上有关本采购项目有无更正公告。</w:t>
      </w:r>
    </w:p>
    <w:p w14:paraId="67AF9EC0">
      <w:pPr>
        <w:pStyle w:val="18"/>
        <w:numPr>
          <w:ilvl w:val="0"/>
          <w:numId w:val="8"/>
        </w:numPr>
        <w:ind w:firstLineChars="0"/>
        <w:rPr>
          <w:rFonts w:ascii="宋体" w:hAnsi="宋体" w:cs="宋体"/>
          <w:b/>
          <w:color w:val="auto"/>
          <w:highlight w:val="none"/>
        </w:rPr>
      </w:pPr>
      <w:r>
        <w:rPr>
          <w:rFonts w:hint="eastAsia" w:ascii="宋体" w:hAnsi="宋体" w:cs="宋体"/>
          <w:b/>
          <w:color w:val="auto"/>
          <w:highlight w:val="none"/>
        </w:rPr>
        <w:t>响应</w:t>
      </w:r>
    </w:p>
    <w:p w14:paraId="5D92F31B">
      <w:pPr>
        <w:pStyle w:val="18"/>
        <w:numPr>
          <w:ilvl w:val="0"/>
          <w:numId w:val="12"/>
        </w:numPr>
        <w:ind w:firstLineChars="0"/>
        <w:rPr>
          <w:rFonts w:ascii="宋体" w:hAnsi="宋体" w:cs="宋体"/>
          <w:b/>
          <w:color w:val="auto"/>
          <w:highlight w:val="none"/>
        </w:rPr>
      </w:pPr>
      <w:r>
        <w:rPr>
          <w:rFonts w:hint="eastAsia" w:ascii="宋体" w:hAnsi="宋体" w:cs="宋体"/>
          <w:b/>
          <w:color w:val="auto"/>
          <w:highlight w:val="none"/>
        </w:rPr>
        <w:t>响应文件的语言、计量单位、货币、技术标准和编制</w:t>
      </w:r>
    </w:p>
    <w:p w14:paraId="762FF845">
      <w:pPr>
        <w:pStyle w:val="18"/>
        <w:numPr>
          <w:ilvl w:val="0"/>
          <w:numId w:val="13"/>
        </w:numPr>
        <w:ind w:firstLineChars="0"/>
        <w:rPr>
          <w:rFonts w:ascii="宋体" w:hAnsi="宋体" w:cs="宋体"/>
          <w:color w:val="auto"/>
          <w:highlight w:val="none"/>
        </w:rPr>
      </w:pPr>
      <w:r>
        <w:rPr>
          <w:rFonts w:hint="eastAsia" w:ascii="宋体" w:hAnsi="宋体" w:cs="宋体"/>
          <w:color w:val="auto"/>
          <w:highlight w:val="none"/>
        </w:rPr>
        <w:t>供应商提交的响应文件、技术文件和资料，包括图纸中的说明，以及供应商与代理机构就有关采购的所有来往函电均应使用中文。响应文件中若有英文或其他语言文字的资料，应提供相应的中文翻译资料。对不同文本响应文件的解释发生异议的，以中文文本为准。</w:t>
      </w:r>
    </w:p>
    <w:p w14:paraId="4F896A7B">
      <w:pPr>
        <w:pStyle w:val="18"/>
        <w:numPr>
          <w:ilvl w:val="0"/>
          <w:numId w:val="13"/>
        </w:numPr>
        <w:ind w:firstLineChars="0"/>
        <w:rPr>
          <w:rFonts w:ascii="宋体" w:hAnsi="宋体" w:cs="宋体"/>
          <w:color w:val="auto"/>
          <w:highlight w:val="none"/>
        </w:rPr>
      </w:pPr>
      <w:r>
        <w:rPr>
          <w:rFonts w:hint="eastAsia" w:ascii="宋体" w:hAnsi="宋体" w:cs="宋体"/>
          <w:color w:val="auto"/>
          <w:highlight w:val="none"/>
        </w:rPr>
        <w:t>供应商所使用的计量单位应为国家法定计量单位。</w:t>
      </w:r>
    </w:p>
    <w:p w14:paraId="2BAF633B">
      <w:pPr>
        <w:pStyle w:val="18"/>
        <w:numPr>
          <w:ilvl w:val="0"/>
          <w:numId w:val="13"/>
        </w:numPr>
        <w:ind w:firstLineChars="0"/>
        <w:rPr>
          <w:rFonts w:ascii="宋体" w:hAnsi="宋体" w:cs="宋体"/>
          <w:color w:val="auto"/>
          <w:highlight w:val="none"/>
        </w:rPr>
      </w:pPr>
      <w:r>
        <w:rPr>
          <w:rFonts w:hint="eastAsia" w:ascii="宋体" w:hAnsi="宋体" w:cs="宋体"/>
          <w:color w:val="auto"/>
          <w:highlight w:val="none"/>
        </w:rPr>
        <w:t>供应商应用人民币报价。</w:t>
      </w:r>
    </w:p>
    <w:p w14:paraId="46047048">
      <w:pPr>
        <w:pStyle w:val="18"/>
        <w:numPr>
          <w:ilvl w:val="0"/>
          <w:numId w:val="13"/>
        </w:numPr>
        <w:ind w:firstLineChars="0"/>
        <w:rPr>
          <w:rFonts w:ascii="宋体" w:hAnsi="宋体" w:cs="宋体"/>
          <w:color w:val="auto"/>
          <w:highlight w:val="none"/>
        </w:rPr>
      </w:pPr>
      <w:r>
        <w:rPr>
          <w:rFonts w:hint="eastAsia" w:ascii="宋体" w:hAnsi="宋体" w:cs="宋体"/>
          <w:color w:val="auto"/>
          <w:highlight w:val="none"/>
        </w:rPr>
        <w:t>响应文件应字迹清楚、内容齐全、不得涂改。如有修改，修改处须有响应文件签署人签字或加盖公章。</w:t>
      </w:r>
    </w:p>
    <w:p w14:paraId="09488E61">
      <w:pPr>
        <w:pStyle w:val="18"/>
        <w:numPr>
          <w:ilvl w:val="0"/>
          <w:numId w:val="13"/>
        </w:numPr>
        <w:ind w:firstLineChars="0"/>
        <w:rPr>
          <w:rFonts w:ascii="宋体" w:hAnsi="宋体" w:cs="宋体"/>
          <w:color w:val="auto"/>
          <w:highlight w:val="none"/>
        </w:rPr>
      </w:pPr>
      <w:r>
        <w:rPr>
          <w:rFonts w:hint="eastAsia" w:ascii="宋体" w:hAnsi="宋体" w:cs="宋体"/>
          <w:color w:val="auto"/>
          <w:highlight w:val="none"/>
        </w:rPr>
        <w:t>供应商所使用的技术标准应遵循国家最新标准及规范。</w:t>
      </w:r>
    </w:p>
    <w:p w14:paraId="4BC56309">
      <w:pPr>
        <w:pStyle w:val="18"/>
        <w:numPr>
          <w:ilvl w:val="0"/>
          <w:numId w:val="12"/>
        </w:numPr>
        <w:ind w:firstLineChars="0"/>
        <w:rPr>
          <w:rFonts w:ascii="宋体" w:hAnsi="宋体" w:cs="宋体"/>
          <w:b/>
          <w:color w:val="auto"/>
          <w:highlight w:val="none"/>
        </w:rPr>
      </w:pPr>
      <w:r>
        <w:rPr>
          <w:rFonts w:hint="eastAsia" w:ascii="宋体" w:hAnsi="宋体" w:cs="宋体"/>
          <w:b/>
          <w:color w:val="auto"/>
          <w:highlight w:val="none"/>
        </w:rPr>
        <w:t>联合体及分包：本项目不接受联合体响应，不接受分包、转包。</w:t>
      </w:r>
    </w:p>
    <w:p w14:paraId="65192DE9">
      <w:pPr>
        <w:pStyle w:val="18"/>
        <w:numPr>
          <w:ilvl w:val="0"/>
          <w:numId w:val="14"/>
        </w:numPr>
        <w:ind w:firstLineChars="0"/>
        <w:rPr>
          <w:rFonts w:ascii="宋体" w:hAnsi="宋体" w:cs="宋体"/>
          <w:color w:val="auto"/>
          <w:highlight w:val="none"/>
        </w:rPr>
      </w:pPr>
      <w:r>
        <w:rPr>
          <w:rFonts w:hint="eastAsia" w:ascii="宋体" w:hAnsi="宋体" w:cs="宋体"/>
          <w:color w:val="auto"/>
          <w:highlight w:val="none"/>
        </w:rPr>
        <w:t>采购项目如接受联合体响应的，两个以上的自然人、法人或者其他组织可以组成一个联合体，以一个供应商的身份共同参加响应。</w:t>
      </w:r>
    </w:p>
    <w:p w14:paraId="68B67468">
      <w:pPr>
        <w:pStyle w:val="18"/>
        <w:numPr>
          <w:ilvl w:val="0"/>
          <w:numId w:val="14"/>
        </w:numPr>
        <w:ind w:firstLineChars="0"/>
        <w:rPr>
          <w:rFonts w:ascii="宋体" w:hAnsi="宋体" w:cs="宋体"/>
          <w:color w:val="auto"/>
          <w:highlight w:val="none"/>
        </w:rPr>
      </w:pPr>
      <w:r>
        <w:rPr>
          <w:rFonts w:hint="eastAsia" w:ascii="宋体" w:hAnsi="宋体" w:cs="宋体"/>
          <w:color w:val="auto"/>
          <w:highlight w:val="none"/>
        </w:rPr>
        <w:t>联合体各方之间应当签订联合体协议，明确约定联合体各方承担的工作和相应的责任，并将联合体协议连同响应文件一并提交。联合体各方签订联合体协议后，不得再以自己名义单独在同一项目中响应，也不得组成新的联合体参加同一项目响应。</w:t>
      </w:r>
    </w:p>
    <w:p w14:paraId="6AAC319A">
      <w:pPr>
        <w:pStyle w:val="18"/>
        <w:numPr>
          <w:ilvl w:val="0"/>
          <w:numId w:val="14"/>
        </w:numPr>
        <w:ind w:firstLineChars="0"/>
        <w:rPr>
          <w:rFonts w:ascii="宋体" w:hAnsi="宋体" w:cs="宋体"/>
          <w:color w:val="auto"/>
          <w:highlight w:val="none"/>
        </w:rPr>
      </w:pPr>
      <w:r>
        <w:rPr>
          <w:rFonts w:hint="eastAsia" w:ascii="宋体" w:hAnsi="宋体" w:cs="宋体"/>
          <w:color w:val="auto"/>
          <w:highlight w:val="none"/>
        </w:rPr>
        <w:t>采购合同分包履行的，成交供应商就采购项目和分包项目向采购人负责，分包项目供应商就分包项目承担责任，成交供应商与分包人之间应该签订分包意向协议。</w:t>
      </w:r>
    </w:p>
    <w:p w14:paraId="423804B3">
      <w:pPr>
        <w:pStyle w:val="18"/>
        <w:numPr>
          <w:ilvl w:val="0"/>
          <w:numId w:val="12"/>
        </w:numPr>
        <w:ind w:firstLineChars="0"/>
        <w:rPr>
          <w:rFonts w:ascii="宋体" w:hAnsi="宋体" w:cs="宋体"/>
          <w:b/>
          <w:color w:val="auto"/>
          <w:highlight w:val="none"/>
        </w:rPr>
      </w:pPr>
      <w:r>
        <w:rPr>
          <w:rFonts w:hint="eastAsia" w:ascii="宋体" w:hAnsi="宋体" w:cs="宋体"/>
          <w:b/>
          <w:color w:val="auto"/>
          <w:highlight w:val="none"/>
        </w:rPr>
        <w:t>响应费用</w:t>
      </w:r>
    </w:p>
    <w:p w14:paraId="128EA590">
      <w:pPr>
        <w:pStyle w:val="18"/>
        <w:numPr>
          <w:ilvl w:val="0"/>
          <w:numId w:val="15"/>
        </w:numPr>
        <w:ind w:firstLineChars="0"/>
        <w:rPr>
          <w:rFonts w:ascii="宋体" w:hAnsi="宋体" w:cs="宋体"/>
          <w:color w:val="auto"/>
          <w:highlight w:val="none"/>
        </w:rPr>
      </w:pPr>
      <w:r>
        <w:rPr>
          <w:rFonts w:hint="eastAsia" w:ascii="宋体" w:hAnsi="宋体" w:cs="宋体"/>
          <w:color w:val="auto"/>
          <w:highlight w:val="none"/>
        </w:rPr>
        <w:t>供应商应承担所有与准备和参加响应有关的费用，无论采购结果如何，代理机构和采购人在任何情况下均无义务和责任承担这些费用。</w:t>
      </w:r>
    </w:p>
    <w:p w14:paraId="5495223F">
      <w:pPr>
        <w:pStyle w:val="18"/>
        <w:numPr>
          <w:ilvl w:val="0"/>
          <w:numId w:val="15"/>
        </w:numPr>
        <w:ind w:firstLineChars="0"/>
        <w:rPr>
          <w:rFonts w:ascii="宋体" w:hAnsi="宋体" w:cs="宋体"/>
          <w:color w:val="auto"/>
          <w:highlight w:val="none"/>
        </w:rPr>
      </w:pPr>
      <w:r>
        <w:rPr>
          <w:rFonts w:hint="eastAsia" w:ascii="宋体" w:hAnsi="宋体" w:cs="宋体"/>
          <w:color w:val="auto"/>
          <w:highlight w:val="none"/>
        </w:rPr>
        <w:t>采购代理服务费按照国家发展和改革委员会下发的《关于降低部分建设项目收费标准规范收费行为等有关问题的通知》（发改价格[2011]534 号）所列采购代理服务费收费标准下浮</w:t>
      </w:r>
      <w:r>
        <w:rPr>
          <w:rFonts w:hint="eastAsia" w:ascii="宋体" w:hAnsi="宋体" w:cs="宋体"/>
          <w:color w:val="auto"/>
          <w:highlight w:val="none"/>
          <w:u w:val="single"/>
        </w:rPr>
        <w:t xml:space="preserve"> 52 </w:t>
      </w:r>
      <w:r>
        <w:rPr>
          <w:rFonts w:hint="eastAsia" w:ascii="宋体" w:hAnsi="宋体" w:cs="宋体"/>
          <w:color w:val="auto"/>
          <w:highlight w:val="none"/>
        </w:rPr>
        <w:t>%（优惠率）收取。代理服务费包括所供服务相关的所有费用，工程类采购代理项目报价包含编制工程量清单、确定招标控制价等所有费用。</w:t>
      </w:r>
    </w:p>
    <w:p w14:paraId="524DECAE">
      <w:pPr>
        <w:pStyle w:val="18"/>
        <w:numPr>
          <w:ilvl w:val="0"/>
          <w:numId w:val="15"/>
        </w:numPr>
        <w:ind w:firstLineChars="0"/>
        <w:rPr>
          <w:rFonts w:ascii="宋体" w:hAnsi="宋体" w:cs="宋体"/>
          <w:color w:val="auto"/>
          <w:highlight w:val="none"/>
        </w:rPr>
      </w:pPr>
      <w:r>
        <w:rPr>
          <w:rFonts w:hint="eastAsia" w:ascii="宋体" w:hAnsi="宋体" w:cs="宋体"/>
          <w:color w:val="auto"/>
          <w:highlight w:val="none"/>
        </w:rPr>
        <w:t>保底代理费：采购代理机构完成单个委托项目最低的收费。采购代理机构按照成交的服务费下浮比例计算收取采购代理服务费，若单个项目按照以上标准计算低于保底代理费（如下）时，按照保底代理费收取。货物类、服务类项目保底代理费为 2000 元，工程类项目保底代理费为 2500 元。</w:t>
      </w:r>
    </w:p>
    <w:p w14:paraId="352CB807">
      <w:pPr>
        <w:pStyle w:val="18"/>
        <w:numPr>
          <w:ilvl w:val="0"/>
          <w:numId w:val="15"/>
        </w:numPr>
        <w:ind w:firstLineChars="0"/>
        <w:rPr>
          <w:rFonts w:ascii="宋体" w:hAnsi="宋体" w:cs="宋体"/>
          <w:color w:val="auto"/>
          <w:highlight w:val="none"/>
        </w:rPr>
      </w:pPr>
      <w:r>
        <w:rPr>
          <w:rFonts w:hint="eastAsia" w:ascii="宋体" w:hAnsi="宋体" w:cs="宋体"/>
          <w:color w:val="auto"/>
          <w:highlight w:val="none"/>
        </w:rPr>
        <w:t>采购代理服务费按项目结算，由采购代理服务商向具体项目的成交单位收取。成交供应商须在领取成交通知书前，向采购代理机构一次性缴清采购代理服务费。</w:t>
      </w:r>
    </w:p>
    <w:p w14:paraId="27B8CE80">
      <w:pPr>
        <w:pStyle w:val="18"/>
        <w:numPr>
          <w:ilvl w:val="0"/>
          <w:numId w:val="12"/>
        </w:numPr>
        <w:ind w:firstLineChars="0"/>
        <w:rPr>
          <w:rFonts w:ascii="宋体" w:hAnsi="宋体" w:cs="宋体"/>
          <w:b/>
          <w:color w:val="auto"/>
          <w:highlight w:val="none"/>
        </w:rPr>
      </w:pPr>
      <w:r>
        <w:rPr>
          <w:rFonts w:hint="eastAsia" w:ascii="宋体" w:hAnsi="宋体" w:cs="宋体"/>
          <w:b/>
          <w:color w:val="auto"/>
          <w:highlight w:val="none"/>
        </w:rPr>
        <w:t>响应文件组成</w:t>
      </w:r>
    </w:p>
    <w:p w14:paraId="6CF70708">
      <w:pPr>
        <w:pStyle w:val="18"/>
        <w:numPr>
          <w:ilvl w:val="0"/>
          <w:numId w:val="16"/>
        </w:numPr>
        <w:ind w:firstLineChars="0"/>
        <w:rPr>
          <w:rFonts w:ascii="宋体" w:hAnsi="宋体" w:cs="宋体"/>
          <w:color w:val="auto"/>
          <w:highlight w:val="none"/>
        </w:rPr>
      </w:pPr>
      <w:r>
        <w:rPr>
          <w:rFonts w:hint="eastAsia" w:ascii="宋体" w:hAnsi="宋体" w:cs="宋体"/>
          <w:color w:val="auto"/>
          <w:highlight w:val="none"/>
        </w:rPr>
        <w:t>供应商应当根据采购文件要求编制响应文件，响应文件应对采购文件提出的要求和条件作出实质性响应，并在《商务条款偏离表》和《技术条款偏离表》《资格性和符合性检查响应对照表》等处逐条标明满足与否。</w:t>
      </w:r>
    </w:p>
    <w:p w14:paraId="36EF538D">
      <w:pPr>
        <w:pStyle w:val="18"/>
        <w:numPr>
          <w:ilvl w:val="0"/>
          <w:numId w:val="16"/>
        </w:numPr>
        <w:ind w:firstLineChars="0"/>
        <w:rPr>
          <w:rFonts w:ascii="宋体" w:hAnsi="宋体" w:cs="宋体"/>
          <w:color w:val="auto"/>
          <w:highlight w:val="none"/>
        </w:rPr>
      </w:pPr>
      <w:r>
        <w:rPr>
          <w:rFonts w:hint="eastAsia" w:ascii="宋体" w:hAnsi="宋体" w:cs="宋体"/>
          <w:color w:val="auto"/>
          <w:highlight w:val="none"/>
        </w:rPr>
        <w:t>响应文件由商务部分、技术部分、价格部分，以及其他部分组成。</w:t>
      </w:r>
    </w:p>
    <w:p w14:paraId="64E3C237">
      <w:pPr>
        <w:pStyle w:val="18"/>
        <w:numPr>
          <w:ilvl w:val="0"/>
          <w:numId w:val="12"/>
        </w:numPr>
        <w:ind w:firstLineChars="0"/>
        <w:rPr>
          <w:rFonts w:ascii="宋体" w:hAnsi="宋体" w:cs="宋体"/>
          <w:b/>
          <w:color w:val="auto"/>
          <w:highlight w:val="none"/>
        </w:rPr>
      </w:pPr>
      <w:r>
        <w:rPr>
          <w:rFonts w:hint="eastAsia" w:ascii="宋体" w:hAnsi="宋体" w:cs="宋体"/>
          <w:b/>
          <w:color w:val="auto"/>
          <w:highlight w:val="none"/>
        </w:rPr>
        <w:t>响应文件的商务部分</w:t>
      </w:r>
    </w:p>
    <w:p w14:paraId="51DB9A6D">
      <w:pPr>
        <w:pStyle w:val="18"/>
        <w:ind w:firstLine="480"/>
        <w:rPr>
          <w:rFonts w:ascii="宋体" w:hAnsi="宋体" w:cs="宋体"/>
          <w:color w:val="auto"/>
          <w:highlight w:val="none"/>
        </w:rPr>
      </w:pPr>
      <w:r>
        <w:rPr>
          <w:rFonts w:hint="eastAsia" w:ascii="宋体" w:hAnsi="宋体" w:cs="宋体"/>
          <w:color w:val="auto"/>
          <w:highlight w:val="none"/>
        </w:rPr>
        <w:t>9.1 商务部分是证明供应商有资格参加采购和成交后有能力履行合同的文件，这些文件应能满足采购的要求，包括但不限于下列文件，其中加”★”项目不得有缺失或无效：</w:t>
      </w:r>
    </w:p>
    <w:p w14:paraId="14E578DF">
      <w:pPr>
        <w:pStyle w:val="18"/>
        <w:widowControl/>
        <w:numPr>
          <w:ilvl w:val="0"/>
          <w:numId w:val="17"/>
        </w:numPr>
        <w:ind w:firstLineChars="0"/>
        <w:rPr>
          <w:rFonts w:ascii="宋体" w:hAnsi="宋体" w:cs="宋体"/>
          <w:color w:val="auto"/>
          <w:highlight w:val="none"/>
        </w:rPr>
      </w:pPr>
      <w:r>
        <w:rPr>
          <w:rFonts w:hint="eastAsia" w:ascii="宋体" w:hAnsi="宋体" w:cs="宋体"/>
          <w:color w:val="auto"/>
          <w:highlight w:val="none"/>
        </w:rPr>
        <w:t>响应函（响应申请及声明）；</w:t>
      </w:r>
    </w:p>
    <w:p w14:paraId="14A1F804">
      <w:pPr>
        <w:pStyle w:val="18"/>
        <w:widowControl/>
        <w:numPr>
          <w:ilvl w:val="0"/>
          <w:numId w:val="17"/>
        </w:numPr>
        <w:ind w:firstLineChars="0"/>
        <w:rPr>
          <w:rFonts w:ascii="宋体" w:hAnsi="宋体" w:cs="宋体"/>
          <w:color w:val="auto"/>
          <w:highlight w:val="none"/>
        </w:rPr>
      </w:pPr>
      <w:r>
        <w:rPr>
          <w:rFonts w:hint="eastAsia" w:ascii="宋体" w:hAnsi="宋体" w:cs="宋体"/>
          <w:color w:val="auto"/>
          <w:highlight w:val="none"/>
        </w:rPr>
        <w:t>法定代表人授权委托书及授权委托人的身份证复印件（有授权委托的），或法定代表人身份证复印件（无授权委托的）；</w:t>
      </w:r>
    </w:p>
    <w:p w14:paraId="35CFBD07">
      <w:pPr>
        <w:pStyle w:val="18"/>
        <w:widowControl/>
        <w:numPr>
          <w:ilvl w:val="0"/>
          <w:numId w:val="17"/>
        </w:numPr>
        <w:ind w:firstLineChars="0"/>
        <w:rPr>
          <w:rFonts w:ascii="宋体" w:hAnsi="宋体" w:cs="宋体"/>
          <w:color w:val="auto"/>
          <w:highlight w:val="none"/>
        </w:rPr>
      </w:pPr>
      <w:r>
        <w:rPr>
          <w:rFonts w:hint="eastAsia" w:ascii="宋体" w:hAnsi="宋体" w:cs="宋体"/>
          <w:color w:val="auto"/>
          <w:highlight w:val="none"/>
        </w:rPr>
        <w:t>★第一章比选公告中“二、申请人的资格要求规定的资格条件证明文件”；</w:t>
      </w:r>
    </w:p>
    <w:p w14:paraId="1423109B">
      <w:pPr>
        <w:pStyle w:val="18"/>
        <w:widowControl/>
        <w:numPr>
          <w:ilvl w:val="0"/>
          <w:numId w:val="17"/>
        </w:numPr>
        <w:ind w:firstLineChars="0"/>
        <w:rPr>
          <w:rFonts w:ascii="宋体" w:hAnsi="宋体" w:cs="宋体"/>
          <w:color w:val="auto"/>
          <w:highlight w:val="none"/>
        </w:rPr>
      </w:pPr>
      <w:r>
        <w:rPr>
          <w:rFonts w:hint="eastAsia" w:ascii="宋体" w:hAnsi="宋体" w:cs="宋体"/>
          <w:color w:val="auto"/>
          <w:highlight w:val="none"/>
        </w:rPr>
        <w:t>《商务条款偏离表》；</w:t>
      </w:r>
    </w:p>
    <w:p w14:paraId="6A4AE093">
      <w:pPr>
        <w:pStyle w:val="18"/>
        <w:numPr>
          <w:ilvl w:val="0"/>
          <w:numId w:val="17"/>
        </w:numPr>
        <w:ind w:firstLineChars="0"/>
        <w:rPr>
          <w:rFonts w:ascii="宋体" w:hAnsi="宋体" w:cs="宋体"/>
          <w:color w:val="auto"/>
          <w:highlight w:val="none"/>
        </w:rPr>
      </w:pPr>
      <w:r>
        <w:rPr>
          <w:rFonts w:hint="eastAsia" w:ascii="宋体" w:hAnsi="宋体" w:cs="宋体"/>
          <w:color w:val="auto"/>
          <w:highlight w:val="none"/>
        </w:rPr>
        <w:t>合同条款；</w:t>
      </w:r>
    </w:p>
    <w:p w14:paraId="0B94C975">
      <w:pPr>
        <w:pStyle w:val="18"/>
        <w:numPr>
          <w:ilvl w:val="0"/>
          <w:numId w:val="17"/>
        </w:numPr>
        <w:ind w:firstLineChars="0"/>
        <w:rPr>
          <w:rFonts w:ascii="宋体" w:hAnsi="宋体" w:cs="宋体"/>
          <w:color w:val="auto"/>
          <w:highlight w:val="none"/>
        </w:rPr>
      </w:pPr>
      <w:r>
        <w:rPr>
          <w:rFonts w:hint="eastAsia" w:ascii="宋体" w:hAnsi="宋体" w:cs="宋体"/>
          <w:color w:val="auto"/>
          <w:highlight w:val="none"/>
        </w:rPr>
        <w:t>供应商认为需要提供的其他资格证明文件和商务资料。</w:t>
      </w:r>
    </w:p>
    <w:p w14:paraId="0219C773">
      <w:pPr>
        <w:pStyle w:val="18"/>
        <w:numPr>
          <w:ilvl w:val="0"/>
          <w:numId w:val="12"/>
        </w:numPr>
        <w:ind w:firstLineChars="0"/>
        <w:rPr>
          <w:rFonts w:ascii="宋体" w:hAnsi="宋体" w:cs="宋体"/>
          <w:b/>
          <w:color w:val="auto"/>
          <w:highlight w:val="none"/>
        </w:rPr>
      </w:pPr>
      <w:r>
        <w:rPr>
          <w:rFonts w:hint="eastAsia" w:ascii="宋体" w:hAnsi="宋体" w:cs="宋体"/>
          <w:b/>
          <w:color w:val="auto"/>
          <w:highlight w:val="none"/>
        </w:rPr>
        <w:t>响应文件的技术部分</w:t>
      </w:r>
    </w:p>
    <w:p w14:paraId="247DBE2E">
      <w:pPr>
        <w:pStyle w:val="18"/>
        <w:numPr>
          <w:ilvl w:val="0"/>
          <w:numId w:val="18"/>
        </w:numPr>
        <w:ind w:firstLineChars="0"/>
        <w:rPr>
          <w:rFonts w:ascii="宋体" w:hAnsi="宋体" w:cs="宋体"/>
          <w:color w:val="auto"/>
          <w:highlight w:val="none"/>
        </w:rPr>
      </w:pPr>
      <w:r>
        <w:rPr>
          <w:rFonts w:hint="eastAsia" w:ascii="宋体" w:hAnsi="宋体" w:cs="宋体"/>
          <w:color w:val="auto"/>
          <w:highlight w:val="none"/>
        </w:rPr>
        <w:t>技术部分是证明供应商提供的服务或货物是合格的、并符合采购文件要求的证明文件，以及对响应报价表中的服务或货物的详细说明，这些文件可以是文字资料、图纸和数据等。</w:t>
      </w:r>
    </w:p>
    <w:p w14:paraId="25D6558D">
      <w:pPr>
        <w:pStyle w:val="18"/>
        <w:numPr>
          <w:ilvl w:val="0"/>
          <w:numId w:val="18"/>
        </w:numPr>
        <w:ind w:firstLineChars="0"/>
        <w:rPr>
          <w:rFonts w:ascii="宋体" w:hAnsi="宋体" w:cs="宋体"/>
          <w:color w:val="auto"/>
          <w:highlight w:val="none"/>
        </w:rPr>
      </w:pPr>
      <w:r>
        <w:rPr>
          <w:rFonts w:hint="eastAsia" w:ascii="宋体" w:hAnsi="宋体" w:cs="宋体"/>
          <w:color w:val="auto"/>
          <w:highlight w:val="none"/>
        </w:rPr>
        <w:t>若提供的服务或货物与采购文件要求有不符之处，应说明其差别之所在。</w:t>
      </w:r>
    </w:p>
    <w:p w14:paraId="7A842C0A">
      <w:pPr>
        <w:pStyle w:val="18"/>
        <w:numPr>
          <w:ilvl w:val="0"/>
          <w:numId w:val="18"/>
        </w:numPr>
        <w:ind w:firstLineChars="0"/>
        <w:rPr>
          <w:rFonts w:ascii="宋体" w:hAnsi="宋体" w:cs="宋体"/>
          <w:color w:val="auto"/>
          <w:highlight w:val="none"/>
        </w:rPr>
      </w:pPr>
      <w:r>
        <w:rPr>
          <w:rFonts w:hint="eastAsia" w:ascii="宋体" w:hAnsi="宋体" w:cs="宋体"/>
          <w:color w:val="auto"/>
          <w:highlight w:val="none"/>
        </w:rPr>
        <w:t>响应文件应按照采购文件要求提供服务或货物说明，技术资料、文件和有关证明，包括但不限于以下材料：</w:t>
      </w:r>
    </w:p>
    <w:p w14:paraId="3EDD6419">
      <w:pPr>
        <w:pStyle w:val="18"/>
        <w:numPr>
          <w:ilvl w:val="0"/>
          <w:numId w:val="19"/>
        </w:numPr>
        <w:ind w:firstLineChars="0"/>
        <w:rPr>
          <w:rFonts w:ascii="宋体" w:hAnsi="宋体" w:cs="宋体"/>
          <w:color w:val="auto"/>
          <w:highlight w:val="none"/>
        </w:rPr>
      </w:pPr>
      <w:r>
        <w:rPr>
          <w:rFonts w:hint="eastAsia" w:ascii="宋体" w:hAnsi="宋体" w:cs="宋体"/>
          <w:color w:val="auto"/>
          <w:highlight w:val="none"/>
        </w:rPr>
        <w:t>提供技术及服务或供货方案；</w:t>
      </w:r>
    </w:p>
    <w:p w14:paraId="29D2843D">
      <w:pPr>
        <w:pStyle w:val="18"/>
        <w:numPr>
          <w:ilvl w:val="0"/>
          <w:numId w:val="19"/>
        </w:numPr>
        <w:ind w:firstLineChars="0"/>
        <w:rPr>
          <w:rFonts w:ascii="宋体" w:hAnsi="宋体" w:cs="宋体"/>
          <w:color w:val="auto"/>
          <w:highlight w:val="none"/>
        </w:rPr>
      </w:pPr>
      <w:r>
        <w:rPr>
          <w:rFonts w:hint="eastAsia" w:ascii="宋体" w:hAnsi="宋体" w:cs="宋体"/>
          <w:color w:val="auto"/>
          <w:highlight w:val="none"/>
        </w:rPr>
        <w:t>《技术条款偏离表》；</w:t>
      </w:r>
    </w:p>
    <w:p w14:paraId="6917E8DD">
      <w:pPr>
        <w:pStyle w:val="18"/>
        <w:numPr>
          <w:ilvl w:val="0"/>
          <w:numId w:val="19"/>
        </w:numPr>
        <w:ind w:firstLineChars="0"/>
        <w:rPr>
          <w:rFonts w:ascii="宋体" w:hAnsi="宋体" w:cs="宋体"/>
          <w:color w:val="auto"/>
          <w:highlight w:val="none"/>
        </w:rPr>
      </w:pPr>
      <w:r>
        <w:rPr>
          <w:rFonts w:hint="eastAsia" w:ascii="宋体" w:hAnsi="宋体" w:cs="宋体"/>
          <w:color w:val="auto"/>
          <w:highlight w:val="none"/>
        </w:rPr>
        <w:t>承诺；</w:t>
      </w:r>
    </w:p>
    <w:p w14:paraId="41AA2593">
      <w:pPr>
        <w:pStyle w:val="18"/>
        <w:numPr>
          <w:ilvl w:val="0"/>
          <w:numId w:val="19"/>
        </w:numPr>
        <w:ind w:firstLineChars="0"/>
        <w:rPr>
          <w:rFonts w:ascii="宋体" w:hAnsi="宋体" w:cs="宋体"/>
          <w:color w:val="auto"/>
          <w:highlight w:val="none"/>
        </w:rPr>
      </w:pPr>
      <w:r>
        <w:rPr>
          <w:rFonts w:hint="eastAsia" w:ascii="宋体" w:hAnsi="宋体" w:cs="宋体"/>
          <w:color w:val="auto"/>
          <w:highlight w:val="none"/>
        </w:rPr>
        <w:t>供应商拟投入本项目的设备、人员情况一览表；</w:t>
      </w:r>
    </w:p>
    <w:p w14:paraId="10716BBF">
      <w:pPr>
        <w:pStyle w:val="18"/>
        <w:widowControl/>
        <w:numPr>
          <w:ilvl w:val="0"/>
          <w:numId w:val="19"/>
        </w:numPr>
        <w:ind w:firstLineChars="0"/>
        <w:rPr>
          <w:rFonts w:ascii="宋体" w:hAnsi="宋体" w:cs="宋体"/>
          <w:color w:val="auto"/>
          <w:highlight w:val="none"/>
        </w:rPr>
      </w:pPr>
      <w:r>
        <w:rPr>
          <w:rFonts w:hint="eastAsia" w:ascii="宋体" w:hAnsi="宋体" w:cs="宋体"/>
          <w:color w:val="auto"/>
          <w:highlight w:val="none"/>
        </w:rPr>
        <w:t>供应商认为需要提供的其他技术资料。</w:t>
      </w:r>
    </w:p>
    <w:p w14:paraId="60399D6E">
      <w:pPr>
        <w:pStyle w:val="18"/>
        <w:numPr>
          <w:ilvl w:val="0"/>
          <w:numId w:val="12"/>
        </w:numPr>
        <w:ind w:firstLineChars="0"/>
        <w:rPr>
          <w:rFonts w:ascii="宋体" w:hAnsi="宋体" w:cs="宋体"/>
          <w:b/>
          <w:color w:val="auto"/>
          <w:highlight w:val="none"/>
        </w:rPr>
      </w:pPr>
      <w:r>
        <w:rPr>
          <w:rFonts w:hint="eastAsia" w:ascii="宋体" w:hAnsi="宋体" w:cs="宋体"/>
          <w:b/>
          <w:color w:val="auto"/>
          <w:highlight w:val="none"/>
        </w:rPr>
        <w:t>响应文件的价格部分</w:t>
      </w:r>
    </w:p>
    <w:p w14:paraId="73345694">
      <w:pPr>
        <w:pStyle w:val="18"/>
        <w:numPr>
          <w:ilvl w:val="0"/>
          <w:numId w:val="20"/>
        </w:numPr>
        <w:ind w:firstLineChars="0"/>
        <w:rPr>
          <w:rFonts w:ascii="宋体" w:hAnsi="宋体" w:cs="宋体"/>
          <w:color w:val="auto"/>
          <w:highlight w:val="none"/>
        </w:rPr>
      </w:pPr>
      <w:r>
        <w:rPr>
          <w:rFonts w:hint="eastAsia" w:ascii="宋体" w:hAnsi="宋体" w:cs="宋体"/>
          <w:color w:val="auto"/>
          <w:highlight w:val="none"/>
        </w:rPr>
        <w:t>价格部分是对响应服务或货物价格构成的说明，每一项服务或货物仅接受一个价格。</w:t>
      </w:r>
    </w:p>
    <w:p w14:paraId="28192BC0">
      <w:pPr>
        <w:pStyle w:val="18"/>
        <w:numPr>
          <w:ilvl w:val="0"/>
          <w:numId w:val="20"/>
        </w:numPr>
        <w:ind w:firstLineChars="0"/>
        <w:rPr>
          <w:rFonts w:ascii="宋体" w:hAnsi="宋体" w:cs="宋体"/>
          <w:color w:val="auto"/>
          <w:highlight w:val="none"/>
        </w:rPr>
      </w:pPr>
      <w:r>
        <w:rPr>
          <w:rFonts w:hint="eastAsia" w:ascii="宋体" w:hAnsi="宋体" w:cs="宋体"/>
          <w:color w:val="auto"/>
          <w:highlight w:val="none"/>
        </w:rPr>
        <w:t>报价应包含响应文件所确定的响应范围内全部工作内容的体现，其应包括所有成本及运输、调试、劳务、现场配合、伴随服务、国家规定的保险、利润、税金等，采购人除依本项目合同约定支付价款外，不再向供应商支付任何费用。</w:t>
      </w:r>
    </w:p>
    <w:p w14:paraId="07002CC8">
      <w:pPr>
        <w:pStyle w:val="18"/>
        <w:numPr>
          <w:ilvl w:val="0"/>
          <w:numId w:val="20"/>
        </w:numPr>
        <w:ind w:firstLineChars="0"/>
        <w:rPr>
          <w:rFonts w:ascii="宋体" w:hAnsi="宋体" w:cs="宋体"/>
          <w:color w:val="auto"/>
          <w:highlight w:val="none"/>
        </w:rPr>
      </w:pPr>
      <w:r>
        <w:rPr>
          <w:rFonts w:hint="eastAsia" w:ascii="宋体" w:hAnsi="宋体" w:cs="宋体"/>
          <w:color w:val="auto"/>
          <w:highlight w:val="none"/>
        </w:rPr>
        <w:t>供应商的任何错漏、优惠、竞争性报价不得作为减轻责任、减少服务或货物、增加收费、降低质量的理由。</w:t>
      </w:r>
    </w:p>
    <w:p w14:paraId="52026888">
      <w:pPr>
        <w:pStyle w:val="18"/>
        <w:numPr>
          <w:ilvl w:val="0"/>
          <w:numId w:val="20"/>
        </w:numPr>
        <w:ind w:firstLineChars="0"/>
        <w:rPr>
          <w:rFonts w:ascii="宋体" w:hAnsi="宋体" w:cs="宋体"/>
          <w:color w:val="auto"/>
          <w:highlight w:val="none"/>
        </w:rPr>
      </w:pPr>
      <w:r>
        <w:rPr>
          <w:rFonts w:hint="eastAsia" w:ascii="宋体" w:hAnsi="宋体" w:cs="宋体"/>
          <w:color w:val="auto"/>
          <w:highlight w:val="none"/>
        </w:rPr>
        <w:t>供应商应在《响应一览表》《分项报价表》中列明提供货物和服务的单价、总价以及分项报价。</w:t>
      </w:r>
    </w:p>
    <w:p w14:paraId="504C22BC">
      <w:pPr>
        <w:pStyle w:val="18"/>
        <w:numPr>
          <w:ilvl w:val="0"/>
          <w:numId w:val="12"/>
        </w:numPr>
        <w:ind w:firstLineChars="0"/>
        <w:rPr>
          <w:rFonts w:ascii="宋体" w:hAnsi="宋体" w:cs="宋体"/>
          <w:b/>
          <w:color w:val="auto"/>
          <w:highlight w:val="none"/>
        </w:rPr>
      </w:pPr>
      <w:r>
        <w:rPr>
          <w:rFonts w:hint="eastAsia" w:ascii="宋体" w:hAnsi="宋体" w:cs="宋体"/>
          <w:b/>
          <w:color w:val="auto"/>
          <w:highlight w:val="none"/>
        </w:rPr>
        <w:t>响应文件的其他部分</w:t>
      </w:r>
    </w:p>
    <w:p w14:paraId="78120CA7">
      <w:pPr>
        <w:pStyle w:val="18"/>
        <w:ind w:firstLine="480"/>
        <w:rPr>
          <w:rFonts w:ascii="宋体" w:hAnsi="宋体" w:cs="宋体"/>
          <w:color w:val="auto"/>
          <w:highlight w:val="none"/>
        </w:rPr>
      </w:pPr>
      <w:r>
        <w:rPr>
          <w:rFonts w:hint="eastAsia" w:ascii="宋体" w:hAnsi="宋体" w:cs="宋体"/>
          <w:color w:val="auto"/>
          <w:highlight w:val="none"/>
        </w:rPr>
        <w:t>供应商编制响应文件需要提供的其他相关文件。</w:t>
      </w:r>
    </w:p>
    <w:p w14:paraId="2D82998F">
      <w:pPr>
        <w:pStyle w:val="18"/>
        <w:numPr>
          <w:ilvl w:val="0"/>
          <w:numId w:val="12"/>
        </w:numPr>
        <w:ind w:firstLineChars="0"/>
        <w:rPr>
          <w:rFonts w:ascii="宋体" w:hAnsi="宋体" w:cs="宋体"/>
          <w:b/>
          <w:color w:val="auto"/>
          <w:highlight w:val="none"/>
        </w:rPr>
      </w:pPr>
      <w:r>
        <w:rPr>
          <w:rFonts w:hint="eastAsia" w:ascii="宋体" w:hAnsi="宋体" w:cs="宋体"/>
          <w:b/>
          <w:color w:val="auto"/>
          <w:highlight w:val="none"/>
        </w:rPr>
        <w:t>响应保证金：无。</w:t>
      </w:r>
    </w:p>
    <w:p w14:paraId="5AAD5B58">
      <w:pPr>
        <w:pStyle w:val="18"/>
        <w:numPr>
          <w:ilvl w:val="0"/>
          <w:numId w:val="12"/>
        </w:numPr>
        <w:ind w:firstLineChars="0"/>
        <w:rPr>
          <w:rFonts w:ascii="宋体" w:hAnsi="宋体" w:cs="宋体"/>
          <w:b/>
          <w:color w:val="auto"/>
          <w:highlight w:val="none"/>
        </w:rPr>
      </w:pPr>
      <w:r>
        <w:rPr>
          <w:rFonts w:hint="eastAsia" w:ascii="宋体" w:hAnsi="宋体" w:cs="宋体"/>
          <w:b/>
          <w:color w:val="auto"/>
          <w:highlight w:val="none"/>
        </w:rPr>
        <w:t>响应有效期</w:t>
      </w:r>
    </w:p>
    <w:p w14:paraId="253AC1A6">
      <w:pPr>
        <w:pStyle w:val="18"/>
        <w:numPr>
          <w:ilvl w:val="0"/>
          <w:numId w:val="21"/>
        </w:numPr>
        <w:ind w:firstLineChars="0"/>
        <w:rPr>
          <w:rFonts w:ascii="宋体" w:hAnsi="宋体" w:cs="宋体"/>
          <w:color w:val="auto"/>
          <w:highlight w:val="none"/>
        </w:rPr>
      </w:pPr>
      <w:r>
        <w:rPr>
          <w:rFonts w:hint="eastAsia" w:ascii="宋体" w:hAnsi="宋体" w:cs="宋体"/>
          <w:color w:val="auto"/>
          <w:highlight w:val="none"/>
        </w:rPr>
        <w:t>自响应文件开启之日起六十日内响应有效。</w:t>
      </w:r>
    </w:p>
    <w:p w14:paraId="6F2082C5">
      <w:pPr>
        <w:pStyle w:val="18"/>
        <w:numPr>
          <w:ilvl w:val="0"/>
          <w:numId w:val="21"/>
        </w:numPr>
        <w:ind w:firstLineChars="0"/>
        <w:rPr>
          <w:rFonts w:ascii="宋体" w:hAnsi="宋体" w:cs="宋体"/>
          <w:color w:val="auto"/>
          <w:highlight w:val="none"/>
        </w:rPr>
      </w:pPr>
      <w:r>
        <w:rPr>
          <w:rFonts w:hint="eastAsia" w:ascii="宋体" w:hAnsi="宋体" w:cs="宋体"/>
          <w:color w:val="auto"/>
          <w:highlight w:val="none"/>
        </w:rPr>
        <w:t>特殊情况下，在原响应有效期截止之前，代理机构可要求供应商同意延长响应有效期，这种要求与答复均以书面形式提交。供应商可拒绝这种要求，但接受延长响应有效期的供应商将不会要求和允许修正其响应。</w:t>
      </w:r>
    </w:p>
    <w:p w14:paraId="6B20DCF0">
      <w:pPr>
        <w:pStyle w:val="18"/>
        <w:numPr>
          <w:ilvl w:val="0"/>
          <w:numId w:val="12"/>
        </w:numPr>
        <w:ind w:firstLineChars="0"/>
        <w:rPr>
          <w:rFonts w:ascii="宋体" w:hAnsi="宋体" w:cs="宋体"/>
          <w:b/>
          <w:color w:val="auto"/>
          <w:highlight w:val="none"/>
        </w:rPr>
      </w:pPr>
      <w:r>
        <w:rPr>
          <w:rFonts w:hint="eastAsia" w:ascii="宋体" w:hAnsi="宋体" w:cs="宋体"/>
          <w:b/>
          <w:color w:val="auto"/>
          <w:highlight w:val="none"/>
        </w:rPr>
        <w:t>响应文件的份数、签署</w:t>
      </w:r>
    </w:p>
    <w:p w14:paraId="5967F9A2">
      <w:pPr>
        <w:pStyle w:val="18"/>
        <w:numPr>
          <w:ilvl w:val="0"/>
          <w:numId w:val="22"/>
        </w:numPr>
        <w:ind w:firstLineChars="0"/>
        <w:rPr>
          <w:rFonts w:ascii="宋体" w:hAnsi="宋体" w:cs="宋体"/>
          <w:color w:val="auto"/>
          <w:highlight w:val="none"/>
        </w:rPr>
      </w:pPr>
      <w:r>
        <w:rPr>
          <w:rFonts w:hint="eastAsia" w:ascii="宋体" w:hAnsi="宋体" w:cs="宋体"/>
          <w:color w:val="auto"/>
          <w:highlight w:val="none"/>
        </w:rPr>
        <w:t>供应商应按照采购文件要求的份数准备响应文件，每份响应文件须清楚地标明“正本”或“副本”字样。正本和副本不符时，以正本为准。</w:t>
      </w:r>
    </w:p>
    <w:p w14:paraId="1AC25B2A">
      <w:pPr>
        <w:pStyle w:val="18"/>
        <w:numPr>
          <w:ilvl w:val="0"/>
          <w:numId w:val="22"/>
        </w:numPr>
        <w:ind w:firstLineChars="0"/>
        <w:rPr>
          <w:rFonts w:ascii="宋体" w:hAnsi="宋体" w:cs="宋体"/>
          <w:color w:val="auto"/>
          <w:highlight w:val="none"/>
        </w:rPr>
      </w:pPr>
      <w:r>
        <w:rPr>
          <w:rFonts w:hint="eastAsia" w:ascii="宋体" w:hAnsi="宋体" w:cs="宋体"/>
          <w:color w:val="auto"/>
          <w:highlight w:val="none"/>
        </w:rPr>
        <w:t>响应文件正本中，文字材料需打印或用不褪色墨水书写。响应文件的正本须经法定代表人或经正式授权并对供应商有约束力的委托代理人签字和加盖供应商公章。本采购文件所表述（指定）的公章是指法定名称章，不包括合同专用章、业务专用章等印章。</w:t>
      </w:r>
    </w:p>
    <w:p w14:paraId="51B54638">
      <w:pPr>
        <w:pStyle w:val="18"/>
        <w:numPr>
          <w:ilvl w:val="0"/>
          <w:numId w:val="22"/>
        </w:numPr>
        <w:ind w:firstLineChars="0"/>
        <w:rPr>
          <w:rFonts w:ascii="宋体" w:hAnsi="宋体" w:cs="宋体"/>
          <w:color w:val="auto"/>
          <w:highlight w:val="none"/>
        </w:rPr>
      </w:pPr>
      <w:r>
        <w:rPr>
          <w:rFonts w:hint="eastAsia" w:ascii="宋体" w:hAnsi="宋体" w:cs="宋体"/>
          <w:color w:val="auto"/>
          <w:highlight w:val="none"/>
        </w:rPr>
        <w:t>除供应商对错处做必要修改外，响应文件不得行间插字、涂改或增删。如有修改错漏处，必须由响应文件签署人签字或加盖公章。</w:t>
      </w:r>
    </w:p>
    <w:p w14:paraId="59682708">
      <w:pPr>
        <w:pStyle w:val="18"/>
        <w:numPr>
          <w:ilvl w:val="0"/>
          <w:numId w:val="12"/>
        </w:numPr>
        <w:ind w:firstLineChars="0"/>
        <w:rPr>
          <w:rFonts w:ascii="宋体" w:hAnsi="宋体" w:cs="宋体"/>
          <w:b/>
          <w:color w:val="auto"/>
          <w:highlight w:val="none"/>
        </w:rPr>
      </w:pPr>
      <w:r>
        <w:rPr>
          <w:rFonts w:hint="eastAsia" w:ascii="宋体" w:hAnsi="宋体" w:cs="宋体"/>
          <w:b/>
          <w:color w:val="auto"/>
          <w:highlight w:val="none"/>
        </w:rPr>
        <w:t>响应文件的密封和递交</w:t>
      </w:r>
    </w:p>
    <w:p w14:paraId="2FB640D8">
      <w:pPr>
        <w:pStyle w:val="18"/>
        <w:numPr>
          <w:ilvl w:val="0"/>
          <w:numId w:val="23"/>
        </w:numPr>
        <w:ind w:firstLineChars="0"/>
        <w:rPr>
          <w:rFonts w:ascii="宋体" w:hAnsi="宋体" w:cs="宋体"/>
          <w:color w:val="auto"/>
          <w:highlight w:val="none"/>
        </w:rPr>
      </w:pPr>
      <w:r>
        <w:rPr>
          <w:rFonts w:hint="eastAsia" w:ascii="宋体" w:hAnsi="宋体" w:cs="宋体"/>
          <w:color w:val="auto"/>
          <w:highlight w:val="none"/>
        </w:rPr>
        <w:t>供应商应当将响应文件密封。</w:t>
      </w:r>
    </w:p>
    <w:p w14:paraId="0E8A7AD1">
      <w:pPr>
        <w:pStyle w:val="18"/>
        <w:numPr>
          <w:ilvl w:val="0"/>
          <w:numId w:val="23"/>
        </w:numPr>
        <w:ind w:firstLineChars="0"/>
        <w:rPr>
          <w:rFonts w:ascii="宋体" w:hAnsi="宋体" w:cs="宋体"/>
          <w:color w:val="auto"/>
          <w:highlight w:val="none"/>
        </w:rPr>
      </w:pPr>
      <w:r>
        <w:rPr>
          <w:rFonts w:hint="eastAsia" w:ascii="宋体" w:hAnsi="宋体" w:cs="宋体"/>
          <w:color w:val="auto"/>
          <w:highlight w:val="none"/>
        </w:rPr>
        <w:t>供应商应当在采购文件要求提交响应文件的截止时间前，将密封的响应文件送达响应地点。</w:t>
      </w:r>
    </w:p>
    <w:p w14:paraId="710CB16A">
      <w:pPr>
        <w:pStyle w:val="18"/>
        <w:numPr>
          <w:ilvl w:val="0"/>
          <w:numId w:val="12"/>
        </w:numPr>
        <w:ind w:firstLineChars="0"/>
        <w:rPr>
          <w:rFonts w:ascii="宋体" w:hAnsi="宋体" w:cs="宋体"/>
          <w:b/>
          <w:color w:val="auto"/>
          <w:highlight w:val="none"/>
        </w:rPr>
      </w:pPr>
      <w:r>
        <w:rPr>
          <w:rFonts w:hint="eastAsia" w:ascii="宋体" w:hAnsi="宋体" w:cs="宋体"/>
          <w:b/>
          <w:color w:val="auto"/>
          <w:highlight w:val="none"/>
        </w:rPr>
        <w:t>有下列情形之一的响应文件将被拒收</w:t>
      </w:r>
    </w:p>
    <w:p w14:paraId="1F146F24">
      <w:pPr>
        <w:pStyle w:val="18"/>
        <w:numPr>
          <w:ilvl w:val="0"/>
          <w:numId w:val="24"/>
        </w:numPr>
        <w:ind w:firstLineChars="0"/>
        <w:rPr>
          <w:rFonts w:ascii="宋体" w:hAnsi="宋体" w:cs="宋体"/>
          <w:color w:val="auto"/>
          <w:highlight w:val="none"/>
        </w:rPr>
      </w:pPr>
      <w:r>
        <w:rPr>
          <w:rFonts w:hint="eastAsia" w:ascii="宋体" w:hAnsi="宋体" w:cs="宋体"/>
          <w:color w:val="auto"/>
          <w:highlight w:val="none"/>
        </w:rPr>
        <w:t>在采购文件要求提交响应文件的截止时间之后送达的。</w:t>
      </w:r>
    </w:p>
    <w:p w14:paraId="20245593">
      <w:pPr>
        <w:pStyle w:val="18"/>
        <w:numPr>
          <w:ilvl w:val="0"/>
          <w:numId w:val="24"/>
        </w:numPr>
        <w:ind w:firstLineChars="0"/>
        <w:rPr>
          <w:rFonts w:ascii="宋体" w:hAnsi="宋体" w:cs="宋体"/>
          <w:color w:val="auto"/>
          <w:highlight w:val="none"/>
        </w:rPr>
      </w:pPr>
      <w:r>
        <w:rPr>
          <w:rFonts w:hint="eastAsia" w:ascii="宋体" w:hAnsi="宋体" w:cs="宋体"/>
          <w:color w:val="auto"/>
          <w:highlight w:val="none"/>
        </w:rPr>
        <w:t>响应文件未密封的。</w:t>
      </w:r>
    </w:p>
    <w:p w14:paraId="62E0C5E4">
      <w:pPr>
        <w:pStyle w:val="18"/>
        <w:numPr>
          <w:ilvl w:val="0"/>
          <w:numId w:val="12"/>
        </w:numPr>
        <w:ind w:firstLineChars="0"/>
        <w:rPr>
          <w:rFonts w:ascii="宋体" w:hAnsi="宋体" w:cs="宋体"/>
          <w:b/>
          <w:color w:val="auto"/>
          <w:highlight w:val="none"/>
        </w:rPr>
      </w:pPr>
      <w:r>
        <w:rPr>
          <w:rFonts w:hint="eastAsia" w:ascii="宋体" w:hAnsi="宋体" w:cs="宋体"/>
          <w:b/>
          <w:color w:val="auto"/>
          <w:highlight w:val="none"/>
        </w:rPr>
        <w:t>响应文件的修改和撤回</w:t>
      </w:r>
    </w:p>
    <w:p w14:paraId="083E55EB">
      <w:pPr>
        <w:pStyle w:val="18"/>
        <w:numPr>
          <w:ilvl w:val="0"/>
          <w:numId w:val="25"/>
        </w:numPr>
        <w:ind w:firstLineChars="0"/>
        <w:rPr>
          <w:rFonts w:ascii="宋体" w:hAnsi="宋体" w:cs="宋体"/>
          <w:color w:val="auto"/>
          <w:highlight w:val="none"/>
        </w:rPr>
      </w:pPr>
      <w:r>
        <w:rPr>
          <w:rFonts w:hint="eastAsia" w:ascii="宋体" w:hAnsi="宋体" w:cs="宋体"/>
          <w:color w:val="auto"/>
          <w:highlight w:val="none"/>
        </w:rPr>
        <w:t>供应商在响应截止时间前，可以对所递交的响应文件进行补充、修改或撤回，并书面通知代理机构。补充、修改的内容应当按照采购文件要求签署、盖章，并作为响应文件的组成部分。</w:t>
      </w:r>
    </w:p>
    <w:p w14:paraId="48F61ACF">
      <w:pPr>
        <w:pStyle w:val="18"/>
        <w:numPr>
          <w:ilvl w:val="0"/>
          <w:numId w:val="25"/>
        </w:numPr>
        <w:ind w:firstLineChars="0"/>
        <w:rPr>
          <w:rFonts w:ascii="宋体" w:hAnsi="宋体" w:cs="宋体"/>
          <w:color w:val="auto"/>
          <w:highlight w:val="none"/>
        </w:rPr>
      </w:pPr>
      <w:r>
        <w:rPr>
          <w:rFonts w:hint="eastAsia" w:ascii="宋体" w:hAnsi="宋体" w:cs="宋体"/>
          <w:color w:val="auto"/>
          <w:highlight w:val="none"/>
        </w:rPr>
        <w:t>响应截止时间之后，响应文件不得撤回。</w:t>
      </w:r>
    </w:p>
    <w:p w14:paraId="452174A3">
      <w:pPr>
        <w:pStyle w:val="18"/>
        <w:numPr>
          <w:ilvl w:val="0"/>
          <w:numId w:val="8"/>
        </w:numPr>
        <w:ind w:firstLineChars="0"/>
        <w:rPr>
          <w:rFonts w:ascii="宋体" w:hAnsi="宋体" w:cs="宋体"/>
          <w:b/>
          <w:color w:val="auto"/>
          <w:highlight w:val="none"/>
        </w:rPr>
      </w:pPr>
      <w:r>
        <w:rPr>
          <w:rFonts w:hint="eastAsia" w:ascii="宋体" w:hAnsi="宋体" w:cs="宋体"/>
          <w:b/>
          <w:color w:val="auto"/>
          <w:highlight w:val="none"/>
        </w:rPr>
        <w:t>响应文件开启、评审与确定成交供应商</w:t>
      </w:r>
    </w:p>
    <w:p w14:paraId="18863081">
      <w:pPr>
        <w:pStyle w:val="18"/>
        <w:numPr>
          <w:ilvl w:val="0"/>
          <w:numId w:val="26"/>
        </w:numPr>
        <w:ind w:firstLineChars="0"/>
        <w:rPr>
          <w:rFonts w:ascii="宋体" w:hAnsi="宋体" w:cs="宋体"/>
          <w:b/>
          <w:color w:val="auto"/>
          <w:highlight w:val="none"/>
        </w:rPr>
      </w:pPr>
      <w:r>
        <w:rPr>
          <w:rFonts w:hint="eastAsia" w:ascii="宋体" w:hAnsi="宋体" w:cs="宋体"/>
          <w:b/>
          <w:color w:val="auto"/>
          <w:highlight w:val="none"/>
        </w:rPr>
        <w:t>响应文件开启</w:t>
      </w:r>
    </w:p>
    <w:p w14:paraId="0B72A3D2">
      <w:pPr>
        <w:pStyle w:val="18"/>
        <w:numPr>
          <w:ilvl w:val="0"/>
          <w:numId w:val="27"/>
        </w:numPr>
        <w:ind w:firstLineChars="0"/>
        <w:rPr>
          <w:rFonts w:ascii="宋体" w:hAnsi="宋体" w:cs="宋体"/>
          <w:color w:val="auto"/>
          <w:highlight w:val="none"/>
        </w:rPr>
      </w:pPr>
      <w:r>
        <w:rPr>
          <w:rFonts w:hint="eastAsia" w:ascii="宋体" w:hAnsi="宋体" w:cs="宋体"/>
          <w:color w:val="auto"/>
          <w:highlight w:val="none"/>
        </w:rPr>
        <w:t>代理机构将在采购文件确定的时间和地点进行响应文件开启。供应商应委派代表准时参加，未参加响应文件开启的，视同认可响应文件开启结果。</w:t>
      </w:r>
    </w:p>
    <w:p w14:paraId="40259EE0">
      <w:pPr>
        <w:pStyle w:val="18"/>
        <w:numPr>
          <w:ilvl w:val="0"/>
          <w:numId w:val="27"/>
        </w:numPr>
        <w:ind w:firstLineChars="0"/>
        <w:rPr>
          <w:rFonts w:ascii="宋体" w:hAnsi="宋体" w:cs="宋体"/>
          <w:color w:val="auto"/>
          <w:highlight w:val="none"/>
        </w:rPr>
      </w:pPr>
      <w:r>
        <w:rPr>
          <w:rFonts w:hint="eastAsia" w:ascii="宋体" w:hAnsi="宋体" w:cs="宋体"/>
          <w:color w:val="auto"/>
          <w:highlight w:val="none"/>
        </w:rPr>
        <w:t>响应文件开启时，由供应商或者其推选的代表检查响应文件的密封情况，经确认无误后，由采购人或者代理机构工作人员当众拆封，宣布供应商名称、响应价格和采购文件规定的需要宣布的其他内容。</w:t>
      </w:r>
    </w:p>
    <w:p w14:paraId="22F5350C">
      <w:pPr>
        <w:pStyle w:val="18"/>
        <w:numPr>
          <w:ilvl w:val="0"/>
          <w:numId w:val="27"/>
        </w:numPr>
        <w:ind w:firstLineChars="0"/>
        <w:rPr>
          <w:rFonts w:ascii="宋体" w:hAnsi="宋体" w:cs="宋体"/>
          <w:color w:val="auto"/>
          <w:highlight w:val="none"/>
        </w:rPr>
      </w:pPr>
      <w:r>
        <w:rPr>
          <w:rFonts w:hint="eastAsia" w:ascii="宋体" w:hAnsi="宋体" w:cs="宋体"/>
          <w:color w:val="auto"/>
          <w:highlight w:val="none"/>
        </w:rPr>
        <w:t>未宣读的响应价格、价格折扣和采购文件允许提供的备选响应方案等实质性内容，评审时不予承认。</w:t>
      </w:r>
    </w:p>
    <w:p w14:paraId="6C3E9CDD">
      <w:pPr>
        <w:pStyle w:val="18"/>
        <w:numPr>
          <w:ilvl w:val="0"/>
          <w:numId w:val="27"/>
        </w:numPr>
        <w:ind w:firstLineChars="0"/>
        <w:rPr>
          <w:rFonts w:ascii="宋体" w:hAnsi="宋体" w:cs="宋体"/>
          <w:color w:val="auto"/>
          <w:highlight w:val="none"/>
        </w:rPr>
      </w:pPr>
      <w:r>
        <w:rPr>
          <w:rFonts w:hint="eastAsia" w:ascii="宋体" w:hAnsi="宋体" w:cs="宋体"/>
          <w:color w:val="auto"/>
          <w:highlight w:val="none"/>
        </w:rPr>
        <w:t>响应文件开启时，《响应一览表》（报价表）内容与响应文件中相应内容不一致的，以《响应一览表》（报价表）为准。</w:t>
      </w:r>
    </w:p>
    <w:p w14:paraId="53932273">
      <w:pPr>
        <w:pStyle w:val="18"/>
        <w:numPr>
          <w:ilvl w:val="0"/>
          <w:numId w:val="27"/>
        </w:numPr>
        <w:ind w:firstLineChars="0"/>
        <w:rPr>
          <w:rFonts w:ascii="宋体" w:hAnsi="宋体" w:cs="宋体"/>
          <w:color w:val="auto"/>
          <w:highlight w:val="none"/>
        </w:rPr>
      </w:pPr>
      <w:r>
        <w:rPr>
          <w:rFonts w:hint="eastAsia" w:ascii="宋体" w:hAnsi="宋体" w:cs="宋体"/>
          <w:color w:val="auto"/>
          <w:highlight w:val="none"/>
        </w:rPr>
        <w:t>响应文件、《响应一览表》（报价表）中报价的大写金额与小写金额不一致的，以大写金额为准。</w:t>
      </w:r>
    </w:p>
    <w:p w14:paraId="2A804339">
      <w:pPr>
        <w:pStyle w:val="18"/>
        <w:numPr>
          <w:ilvl w:val="0"/>
          <w:numId w:val="27"/>
        </w:numPr>
        <w:ind w:firstLineChars="0"/>
        <w:rPr>
          <w:rFonts w:ascii="宋体" w:hAnsi="宋体" w:cs="宋体"/>
          <w:color w:val="auto"/>
          <w:highlight w:val="none"/>
        </w:rPr>
      </w:pPr>
      <w:r>
        <w:rPr>
          <w:rFonts w:hint="eastAsia" w:ascii="宋体" w:hAnsi="宋体" w:cs="宋体"/>
          <w:color w:val="auto"/>
          <w:highlight w:val="none"/>
        </w:rPr>
        <w:t>单价金额小数点或者百分比有明显错位的，以《响应一览表》（报价表）的总价为准，并修改单价。</w:t>
      </w:r>
    </w:p>
    <w:p w14:paraId="42A0F5C6">
      <w:pPr>
        <w:pStyle w:val="18"/>
        <w:numPr>
          <w:ilvl w:val="0"/>
          <w:numId w:val="27"/>
        </w:numPr>
        <w:ind w:firstLineChars="0"/>
        <w:rPr>
          <w:rFonts w:ascii="宋体" w:hAnsi="宋体" w:cs="宋体"/>
          <w:color w:val="auto"/>
          <w:highlight w:val="none"/>
        </w:rPr>
      </w:pPr>
      <w:r>
        <w:rPr>
          <w:rFonts w:hint="eastAsia" w:ascii="宋体" w:hAnsi="宋体" w:cs="宋体"/>
          <w:color w:val="auto"/>
          <w:highlight w:val="none"/>
        </w:rPr>
        <w:t>总价金额与按单价汇总金额不一致的，以单价金额计算结果为准。</w:t>
      </w:r>
    </w:p>
    <w:p w14:paraId="2B535AFE">
      <w:pPr>
        <w:pStyle w:val="18"/>
        <w:numPr>
          <w:ilvl w:val="0"/>
          <w:numId w:val="27"/>
        </w:numPr>
        <w:ind w:firstLineChars="0"/>
        <w:rPr>
          <w:rFonts w:ascii="宋体" w:hAnsi="宋体" w:cs="宋体"/>
          <w:color w:val="auto"/>
          <w:highlight w:val="none"/>
        </w:rPr>
      </w:pPr>
      <w:r>
        <w:rPr>
          <w:rFonts w:hint="eastAsia" w:ascii="宋体" w:hAnsi="宋体" w:cs="宋体"/>
          <w:color w:val="auto"/>
          <w:highlight w:val="none"/>
        </w:rPr>
        <w:t>同时出现19.4-19.7中两种以上不一致的，按照19.4-19.7的顺序修正。修正后的报价由法定代表人或其授权的代表确认后产生约束力，供应商不确认的，响应无效。</w:t>
      </w:r>
    </w:p>
    <w:p w14:paraId="4BA53625">
      <w:pPr>
        <w:pStyle w:val="18"/>
        <w:numPr>
          <w:ilvl w:val="0"/>
          <w:numId w:val="27"/>
        </w:numPr>
        <w:ind w:firstLineChars="0"/>
        <w:rPr>
          <w:rFonts w:ascii="宋体" w:hAnsi="宋体" w:cs="宋体"/>
          <w:color w:val="auto"/>
          <w:highlight w:val="none"/>
        </w:rPr>
      </w:pPr>
      <w:r>
        <w:rPr>
          <w:rFonts w:hint="eastAsia" w:ascii="宋体" w:hAnsi="宋体" w:cs="宋体"/>
          <w:color w:val="auto"/>
          <w:highlight w:val="none"/>
        </w:rPr>
        <w:t>对不同文字文本响应文件的解释发生异议的，以中文文本为准。</w:t>
      </w:r>
    </w:p>
    <w:p w14:paraId="616E442F">
      <w:pPr>
        <w:pStyle w:val="18"/>
        <w:numPr>
          <w:ilvl w:val="0"/>
          <w:numId w:val="27"/>
        </w:numPr>
        <w:ind w:firstLineChars="0"/>
        <w:rPr>
          <w:rFonts w:ascii="宋体" w:hAnsi="宋体" w:cs="宋体"/>
          <w:color w:val="auto"/>
          <w:highlight w:val="none"/>
        </w:rPr>
      </w:pPr>
      <w:r>
        <w:rPr>
          <w:rFonts w:hint="eastAsia" w:ascii="宋体" w:hAnsi="宋体" w:cs="宋体"/>
          <w:color w:val="auto"/>
          <w:highlight w:val="none"/>
        </w:rPr>
        <w:t>响应截止时间响应供应商或者合格供应商不足3家，可按以下情形处理：</w:t>
      </w:r>
    </w:p>
    <w:p w14:paraId="37DD1702">
      <w:pPr>
        <w:pStyle w:val="18"/>
        <w:adjustRightInd w:val="0"/>
        <w:snapToGrid w:val="0"/>
        <w:ind w:firstLine="480"/>
        <w:rPr>
          <w:rFonts w:ascii="宋体" w:hAnsi="宋体" w:cs="宋体"/>
          <w:color w:val="auto"/>
          <w:highlight w:val="none"/>
        </w:rPr>
      </w:pPr>
      <w:r>
        <w:rPr>
          <w:rFonts w:hint="eastAsia" w:ascii="宋体" w:hAnsi="宋体" w:cs="宋体"/>
          <w:color w:val="auto"/>
          <w:highlight w:val="none"/>
        </w:rPr>
        <w:t>19.10.1采用公开方式征集供应商的，响应供应商或者合格供应商只有两家或者一家，采购文件没有不合理条款，且采购程序符合规定的，可以根据实际情况确定已有合格供应商均参加后续采购程序，继续开展采购活动，或采用其它方式采购。</w:t>
      </w:r>
    </w:p>
    <w:p w14:paraId="46496B2F">
      <w:pPr>
        <w:pStyle w:val="18"/>
        <w:numPr>
          <w:ilvl w:val="0"/>
          <w:numId w:val="26"/>
        </w:numPr>
        <w:ind w:firstLineChars="0"/>
        <w:rPr>
          <w:rFonts w:ascii="宋体" w:hAnsi="宋体" w:cs="宋体"/>
          <w:b/>
          <w:color w:val="auto"/>
          <w:highlight w:val="none"/>
        </w:rPr>
      </w:pPr>
      <w:r>
        <w:rPr>
          <w:rFonts w:hint="eastAsia" w:ascii="宋体" w:hAnsi="宋体" w:cs="宋体"/>
          <w:b/>
          <w:color w:val="auto"/>
          <w:highlight w:val="none"/>
        </w:rPr>
        <w:t>评审</w:t>
      </w:r>
    </w:p>
    <w:p w14:paraId="1CE5258B">
      <w:pPr>
        <w:pStyle w:val="18"/>
        <w:numPr>
          <w:ilvl w:val="0"/>
          <w:numId w:val="28"/>
        </w:numPr>
        <w:ind w:firstLineChars="0"/>
        <w:rPr>
          <w:rFonts w:ascii="宋体" w:hAnsi="宋体" w:cs="宋体"/>
          <w:b/>
          <w:color w:val="auto"/>
          <w:highlight w:val="none"/>
        </w:rPr>
      </w:pPr>
      <w:r>
        <w:rPr>
          <w:rFonts w:hint="eastAsia" w:ascii="宋体" w:hAnsi="宋体" w:cs="宋体"/>
          <w:b/>
          <w:color w:val="auto"/>
          <w:highlight w:val="none"/>
        </w:rPr>
        <w:t>评审组织</w:t>
      </w:r>
    </w:p>
    <w:p w14:paraId="4ACC7EB3">
      <w:pPr>
        <w:pStyle w:val="18"/>
        <w:numPr>
          <w:ilvl w:val="0"/>
          <w:numId w:val="29"/>
        </w:numPr>
        <w:ind w:firstLineChars="0"/>
        <w:rPr>
          <w:rFonts w:ascii="宋体" w:hAnsi="宋体" w:cs="宋体"/>
          <w:color w:val="auto"/>
          <w:highlight w:val="none"/>
        </w:rPr>
      </w:pPr>
      <w:r>
        <w:rPr>
          <w:rFonts w:hint="eastAsia" w:ascii="宋体" w:hAnsi="宋体" w:cs="宋体"/>
          <w:color w:val="auto"/>
          <w:highlight w:val="none"/>
        </w:rPr>
        <w:t>评审工作由代理机构组织，具体评审事务由依法组建的评审委员会负责，并独立履行下列职责：</w:t>
      </w:r>
    </w:p>
    <w:p w14:paraId="45051039">
      <w:pPr>
        <w:pStyle w:val="18"/>
        <w:numPr>
          <w:ilvl w:val="0"/>
          <w:numId w:val="30"/>
        </w:numPr>
        <w:ind w:firstLineChars="0"/>
        <w:rPr>
          <w:rFonts w:ascii="宋体" w:hAnsi="宋体" w:cs="宋体"/>
          <w:color w:val="auto"/>
          <w:highlight w:val="none"/>
        </w:rPr>
      </w:pPr>
      <w:r>
        <w:rPr>
          <w:rFonts w:hint="eastAsia" w:ascii="宋体" w:hAnsi="宋体" w:cs="宋体"/>
          <w:color w:val="auto"/>
          <w:highlight w:val="none"/>
        </w:rPr>
        <w:t>审查、评价响应文件是否符合采购文件的商务、技术等实质性要求；</w:t>
      </w:r>
    </w:p>
    <w:p w14:paraId="506E6721">
      <w:pPr>
        <w:pStyle w:val="18"/>
        <w:numPr>
          <w:ilvl w:val="0"/>
          <w:numId w:val="30"/>
        </w:numPr>
        <w:ind w:firstLineChars="0"/>
        <w:rPr>
          <w:rFonts w:ascii="宋体" w:hAnsi="宋体" w:cs="宋体"/>
          <w:color w:val="auto"/>
          <w:highlight w:val="none"/>
        </w:rPr>
      </w:pPr>
      <w:r>
        <w:rPr>
          <w:rFonts w:hint="eastAsia" w:ascii="宋体" w:hAnsi="宋体" w:cs="宋体"/>
          <w:color w:val="auto"/>
          <w:highlight w:val="none"/>
        </w:rPr>
        <w:t>要求供应商对响应文件有关事项作出澄清或者说明；</w:t>
      </w:r>
    </w:p>
    <w:p w14:paraId="57D522BE">
      <w:pPr>
        <w:pStyle w:val="18"/>
        <w:numPr>
          <w:ilvl w:val="0"/>
          <w:numId w:val="30"/>
        </w:numPr>
        <w:ind w:firstLineChars="0"/>
        <w:rPr>
          <w:rFonts w:ascii="宋体" w:hAnsi="宋体" w:cs="宋体"/>
          <w:color w:val="auto"/>
          <w:highlight w:val="none"/>
        </w:rPr>
      </w:pPr>
      <w:r>
        <w:rPr>
          <w:rFonts w:hint="eastAsia" w:ascii="宋体" w:hAnsi="宋体" w:cs="宋体"/>
          <w:color w:val="auto"/>
          <w:highlight w:val="none"/>
        </w:rPr>
        <w:t>对响应文件进行比较和评价；</w:t>
      </w:r>
    </w:p>
    <w:p w14:paraId="4D4D3DD0">
      <w:pPr>
        <w:pStyle w:val="18"/>
        <w:numPr>
          <w:ilvl w:val="0"/>
          <w:numId w:val="30"/>
        </w:numPr>
        <w:ind w:firstLineChars="0"/>
        <w:rPr>
          <w:rFonts w:ascii="宋体" w:hAnsi="宋体" w:cs="宋体"/>
          <w:color w:val="auto"/>
          <w:highlight w:val="none"/>
        </w:rPr>
      </w:pPr>
      <w:r>
        <w:rPr>
          <w:rFonts w:hint="eastAsia" w:ascii="宋体" w:hAnsi="宋体" w:cs="宋体"/>
          <w:color w:val="auto"/>
          <w:highlight w:val="none"/>
        </w:rPr>
        <w:t>推荐成交候选人或根据采购人委托直接确定成交供应商；</w:t>
      </w:r>
    </w:p>
    <w:p w14:paraId="25A2D754">
      <w:pPr>
        <w:pStyle w:val="18"/>
        <w:numPr>
          <w:ilvl w:val="0"/>
          <w:numId w:val="30"/>
        </w:numPr>
        <w:ind w:firstLineChars="0"/>
        <w:rPr>
          <w:rFonts w:ascii="宋体" w:hAnsi="宋体" w:cs="宋体"/>
          <w:color w:val="auto"/>
          <w:highlight w:val="none"/>
        </w:rPr>
      </w:pPr>
      <w:r>
        <w:rPr>
          <w:rFonts w:hint="eastAsia" w:ascii="宋体" w:hAnsi="宋体" w:cs="宋体"/>
          <w:color w:val="auto"/>
          <w:highlight w:val="none"/>
        </w:rPr>
        <w:t>向采购人报告评审中发现的违法行为。</w:t>
      </w:r>
    </w:p>
    <w:p w14:paraId="39986B3C">
      <w:pPr>
        <w:pStyle w:val="18"/>
        <w:numPr>
          <w:ilvl w:val="0"/>
          <w:numId w:val="29"/>
        </w:numPr>
        <w:ind w:firstLineChars="0"/>
        <w:rPr>
          <w:rFonts w:ascii="宋体" w:hAnsi="宋体" w:cs="宋体"/>
          <w:color w:val="auto"/>
          <w:highlight w:val="none"/>
        </w:rPr>
      </w:pPr>
      <w:r>
        <w:rPr>
          <w:rFonts w:hint="eastAsia" w:ascii="宋体" w:hAnsi="宋体" w:cs="宋体"/>
          <w:color w:val="auto"/>
          <w:highlight w:val="none"/>
        </w:rPr>
        <w:t>评审委员会由采购人代表和有关技术、经济等方面的专家组成，独立开展评审工作。</w:t>
      </w:r>
    </w:p>
    <w:p w14:paraId="313FC2C3">
      <w:pPr>
        <w:pStyle w:val="18"/>
        <w:numPr>
          <w:ilvl w:val="0"/>
          <w:numId w:val="28"/>
        </w:numPr>
        <w:ind w:firstLineChars="0"/>
        <w:rPr>
          <w:rFonts w:ascii="宋体" w:hAnsi="宋体" w:cs="宋体"/>
          <w:b/>
          <w:color w:val="auto"/>
          <w:highlight w:val="none"/>
        </w:rPr>
      </w:pPr>
      <w:r>
        <w:rPr>
          <w:rFonts w:hint="eastAsia" w:ascii="宋体" w:hAnsi="宋体" w:cs="宋体"/>
          <w:b/>
          <w:color w:val="auto"/>
          <w:highlight w:val="none"/>
        </w:rPr>
        <w:t>评审程序</w:t>
      </w:r>
    </w:p>
    <w:p w14:paraId="0AB172B9">
      <w:pPr>
        <w:pStyle w:val="18"/>
        <w:numPr>
          <w:ilvl w:val="0"/>
          <w:numId w:val="31"/>
        </w:numPr>
        <w:ind w:firstLineChars="0"/>
        <w:rPr>
          <w:rFonts w:ascii="宋体" w:hAnsi="宋体" w:cs="宋体"/>
          <w:b/>
          <w:color w:val="auto"/>
          <w:highlight w:val="none"/>
        </w:rPr>
      </w:pPr>
      <w:r>
        <w:rPr>
          <w:rFonts w:hint="eastAsia" w:ascii="宋体" w:hAnsi="宋体" w:cs="宋体"/>
          <w:b/>
          <w:color w:val="auto"/>
          <w:highlight w:val="none"/>
        </w:rPr>
        <w:t>响应文件的资格审查</w:t>
      </w:r>
    </w:p>
    <w:p w14:paraId="0920F9B9">
      <w:pPr>
        <w:pStyle w:val="18"/>
        <w:numPr>
          <w:ilvl w:val="0"/>
          <w:numId w:val="32"/>
        </w:numPr>
        <w:ind w:firstLineChars="0"/>
        <w:rPr>
          <w:rFonts w:ascii="宋体" w:hAnsi="宋体" w:cs="宋体"/>
          <w:color w:val="auto"/>
          <w:highlight w:val="none"/>
        </w:rPr>
      </w:pPr>
      <w:r>
        <w:rPr>
          <w:rFonts w:hint="eastAsia" w:ascii="宋体" w:hAnsi="宋体" w:cs="宋体"/>
          <w:color w:val="auto"/>
          <w:highlight w:val="none"/>
        </w:rPr>
        <w:t>采购代理机构依法对供应商的资格进行审查。</w:t>
      </w:r>
    </w:p>
    <w:p w14:paraId="206D73BF">
      <w:pPr>
        <w:pStyle w:val="18"/>
        <w:numPr>
          <w:ilvl w:val="0"/>
          <w:numId w:val="32"/>
        </w:numPr>
        <w:ind w:firstLineChars="0"/>
        <w:rPr>
          <w:rFonts w:ascii="宋体" w:hAnsi="宋体" w:cs="宋体"/>
          <w:color w:val="auto"/>
          <w:highlight w:val="none"/>
        </w:rPr>
      </w:pPr>
      <w:r>
        <w:rPr>
          <w:rFonts w:hint="eastAsia" w:ascii="宋体" w:hAnsi="宋体" w:cs="宋体"/>
          <w:color w:val="auto"/>
          <w:highlight w:val="none"/>
        </w:rPr>
        <w:t>采购代理机构依据法律法规和采购文件的规定，对响应文件中的资格证明文件等进行审查，以确定供应商是否具备响应资格。</w:t>
      </w:r>
    </w:p>
    <w:p w14:paraId="0155693C">
      <w:pPr>
        <w:pStyle w:val="18"/>
        <w:numPr>
          <w:ilvl w:val="0"/>
          <w:numId w:val="32"/>
        </w:numPr>
        <w:ind w:firstLineChars="0"/>
        <w:rPr>
          <w:rFonts w:ascii="宋体" w:hAnsi="宋体" w:cs="宋体"/>
          <w:color w:val="auto"/>
          <w:highlight w:val="none"/>
        </w:rPr>
      </w:pPr>
      <w:r>
        <w:rPr>
          <w:rFonts w:hint="eastAsia" w:ascii="宋体" w:hAnsi="宋体" w:cs="宋体"/>
          <w:color w:val="auto"/>
          <w:highlight w:val="none"/>
        </w:rPr>
        <w:t>在进行资格性审查的同时，将在“信用中国”网站（www.creditchina.gov.cn）、对供应商是否被“信用中国”网站（www.creditchina.gov.cn）列入失信被执行人、重大税收违法失信主体、严重违法失信行为记录名单进行查询，以确定供应商是否具备响应资格。查询结果将以网页打印的形式留存并归档。</w:t>
      </w:r>
    </w:p>
    <w:p w14:paraId="454EC004">
      <w:pPr>
        <w:pStyle w:val="18"/>
        <w:widowControl/>
        <w:numPr>
          <w:ilvl w:val="0"/>
          <w:numId w:val="32"/>
        </w:numPr>
        <w:ind w:firstLineChars="0"/>
        <w:rPr>
          <w:rFonts w:ascii="宋体" w:hAnsi="宋体" w:cs="宋体"/>
          <w:b/>
          <w:color w:val="auto"/>
          <w:highlight w:val="none"/>
        </w:rPr>
      </w:pPr>
      <w:r>
        <w:rPr>
          <w:rFonts w:hint="eastAsia" w:ascii="宋体" w:hAnsi="宋体" w:cs="宋体"/>
          <w:b/>
          <w:color w:val="auto"/>
          <w:highlight w:val="none"/>
        </w:rPr>
        <w:t>响应文件有下列情况之一的，在资格审查时按照无效响应处理</w:t>
      </w:r>
    </w:p>
    <w:p w14:paraId="625D411B">
      <w:pPr>
        <w:pStyle w:val="18"/>
        <w:widowControl/>
        <w:numPr>
          <w:ilvl w:val="0"/>
          <w:numId w:val="33"/>
        </w:numPr>
        <w:ind w:firstLineChars="0"/>
        <w:rPr>
          <w:rFonts w:ascii="宋体" w:hAnsi="宋体" w:cs="宋体"/>
          <w:color w:val="auto"/>
          <w:highlight w:val="none"/>
        </w:rPr>
      </w:pPr>
      <w:r>
        <w:rPr>
          <w:rFonts w:hint="eastAsia" w:ascii="宋体" w:hAnsi="宋体" w:cs="宋体"/>
          <w:color w:val="auto"/>
          <w:highlight w:val="none"/>
        </w:rPr>
        <w:t>不具备采购文件规定资格条件的；</w:t>
      </w:r>
    </w:p>
    <w:p w14:paraId="4C60D3B5">
      <w:pPr>
        <w:pStyle w:val="18"/>
        <w:widowControl/>
        <w:numPr>
          <w:ilvl w:val="0"/>
          <w:numId w:val="33"/>
        </w:numPr>
        <w:ind w:firstLineChars="0"/>
        <w:rPr>
          <w:rFonts w:ascii="宋体" w:hAnsi="宋体" w:cs="宋体"/>
          <w:color w:val="auto"/>
          <w:highlight w:val="none"/>
        </w:rPr>
      </w:pPr>
      <w:r>
        <w:rPr>
          <w:rFonts w:hint="eastAsia" w:ascii="宋体" w:hAnsi="宋体" w:cs="宋体"/>
          <w:color w:val="auto"/>
          <w:highlight w:val="none"/>
        </w:rPr>
        <w:t>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供应商的身份共同参加采购活动的，联合体成员存在不良信用记录的，视同联合体存在不良应用记录；</w:t>
      </w:r>
    </w:p>
    <w:p w14:paraId="2DA222DD">
      <w:pPr>
        <w:pStyle w:val="18"/>
        <w:numPr>
          <w:ilvl w:val="0"/>
          <w:numId w:val="31"/>
        </w:numPr>
        <w:ind w:firstLineChars="0"/>
        <w:rPr>
          <w:rFonts w:ascii="宋体" w:hAnsi="宋体" w:cs="宋体"/>
          <w:b/>
          <w:color w:val="auto"/>
          <w:highlight w:val="none"/>
        </w:rPr>
      </w:pPr>
      <w:r>
        <w:rPr>
          <w:rFonts w:hint="eastAsia" w:ascii="宋体" w:hAnsi="宋体" w:cs="宋体"/>
          <w:b/>
          <w:color w:val="auto"/>
          <w:highlight w:val="none"/>
        </w:rPr>
        <w:t>响应文件的符合性审查</w:t>
      </w:r>
    </w:p>
    <w:p w14:paraId="5245B461">
      <w:pPr>
        <w:pStyle w:val="18"/>
        <w:ind w:firstLine="480" w:firstLineChars="0"/>
        <w:rPr>
          <w:rFonts w:ascii="宋体" w:hAnsi="宋体" w:cs="宋体"/>
          <w:color w:val="auto"/>
          <w:highlight w:val="none"/>
        </w:rPr>
      </w:pPr>
      <w:r>
        <w:rPr>
          <w:rFonts w:hint="eastAsia" w:ascii="宋体" w:hAnsi="宋体" w:cs="宋体"/>
          <w:color w:val="auto"/>
          <w:highlight w:val="none"/>
        </w:rPr>
        <w:t>20.2.2.1评审委员会将依据法律法规和采购文件的规定，对响应文件的有效性、完整性和对采购文件的响应程度进行审查，以确定是否对采购文件的实质性要求作出响应。</w:t>
      </w:r>
    </w:p>
    <w:p w14:paraId="27874101">
      <w:pPr>
        <w:pStyle w:val="18"/>
        <w:ind w:firstLine="480" w:firstLineChars="0"/>
        <w:rPr>
          <w:rFonts w:ascii="宋体" w:hAnsi="宋体" w:cs="宋体"/>
          <w:color w:val="auto"/>
          <w:highlight w:val="none"/>
        </w:rPr>
      </w:pPr>
      <w:r>
        <w:rPr>
          <w:rFonts w:hint="eastAsia" w:ascii="宋体" w:hAnsi="宋体" w:cs="宋体"/>
          <w:color w:val="auto"/>
          <w:highlight w:val="none"/>
        </w:rPr>
        <w:t>20.2.2.2实质性要求是指本采购文件中带“★”的商务和技术要求。</w:t>
      </w:r>
    </w:p>
    <w:p w14:paraId="40F9D5D0">
      <w:pPr>
        <w:pStyle w:val="18"/>
        <w:ind w:firstLine="480" w:firstLineChars="0"/>
        <w:rPr>
          <w:rFonts w:ascii="宋体" w:hAnsi="宋体" w:cs="宋体"/>
          <w:color w:val="auto"/>
          <w:highlight w:val="none"/>
        </w:rPr>
      </w:pPr>
      <w:r>
        <w:rPr>
          <w:rFonts w:hint="eastAsia" w:ascii="宋体" w:hAnsi="宋体" w:cs="宋体"/>
          <w:color w:val="auto"/>
          <w:highlight w:val="none"/>
        </w:rPr>
        <w:t>20.2.2.3如果响应文件实质上没有响应采购文件的要求，评审委员会将予以拒绝，供应商不得通过修改或撤销不符合要求的偏离而使其响应成为实质性响应的响应。</w:t>
      </w:r>
    </w:p>
    <w:p w14:paraId="70F1AE71">
      <w:pPr>
        <w:pStyle w:val="18"/>
        <w:ind w:firstLine="480" w:firstLineChars="0"/>
        <w:rPr>
          <w:rFonts w:ascii="宋体" w:hAnsi="宋体" w:cs="宋体"/>
          <w:b/>
          <w:color w:val="auto"/>
          <w:highlight w:val="none"/>
        </w:rPr>
      </w:pPr>
      <w:r>
        <w:rPr>
          <w:rFonts w:hint="eastAsia" w:ascii="宋体" w:hAnsi="宋体" w:cs="宋体"/>
          <w:b/>
          <w:color w:val="auto"/>
          <w:highlight w:val="none"/>
        </w:rPr>
        <w:t>20.2.2.4响应文件有下列情况之一的，在符合性审查时按照无效响应处理</w:t>
      </w:r>
    </w:p>
    <w:p w14:paraId="3A7F4D71">
      <w:pPr>
        <w:pStyle w:val="18"/>
        <w:widowControl/>
        <w:numPr>
          <w:ilvl w:val="0"/>
          <w:numId w:val="34"/>
        </w:numPr>
        <w:ind w:firstLineChars="0"/>
        <w:rPr>
          <w:rFonts w:ascii="宋体" w:hAnsi="宋体" w:cs="宋体"/>
          <w:color w:val="auto"/>
          <w:highlight w:val="none"/>
        </w:rPr>
      </w:pPr>
      <w:r>
        <w:rPr>
          <w:rFonts w:hint="eastAsia" w:ascii="宋体" w:hAnsi="宋体" w:cs="宋体"/>
          <w:color w:val="auto"/>
          <w:highlight w:val="none"/>
        </w:rPr>
        <w:t>未按照采购文件规定的要求密封、签署、盖章的；</w:t>
      </w:r>
    </w:p>
    <w:p w14:paraId="59D165B9">
      <w:pPr>
        <w:pStyle w:val="18"/>
        <w:widowControl/>
        <w:numPr>
          <w:ilvl w:val="0"/>
          <w:numId w:val="34"/>
        </w:numPr>
        <w:ind w:firstLineChars="0"/>
        <w:rPr>
          <w:rFonts w:ascii="宋体" w:hAnsi="宋体" w:cs="宋体"/>
          <w:color w:val="auto"/>
          <w:highlight w:val="none"/>
        </w:rPr>
      </w:pPr>
      <w:r>
        <w:rPr>
          <w:rFonts w:hint="eastAsia" w:ascii="宋体" w:hAnsi="宋体" w:cs="宋体"/>
          <w:color w:val="auto"/>
          <w:highlight w:val="none"/>
        </w:rPr>
        <w:t>不具备采购文件中规定的资格要求的；</w:t>
      </w:r>
    </w:p>
    <w:p w14:paraId="389965CA">
      <w:pPr>
        <w:pStyle w:val="18"/>
        <w:widowControl/>
        <w:numPr>
          <w:ilvl w:val="0"/>
          <w:numId w:val="34"/>
        </w:numPr>
        <w:ind w:firstLineChars="0"/>
        <w:rPr>
          <w:rFonts w:ascii="宋体" w:hAnsi="宋体" w:cs="宋体"/>
          <w:color w:val="auto"/>
          <w:highlight w:val="none"/>
        </w:rPr>
      </w:pPr>
      <w:r>
        <w:rPr>
          <w:rFonts w:hint="eastAsia" w:ascii="宋体" w:hAnsi="宋体" w:cs="宋体"/>
          <w:color w:val="auto"/>
          <w:highlight w:val="none"/>
        </w:rPr>
        <w:t>报价超过采购文件中规定的预算金额或者最高限价的；</w:t>
      </w:r>
    </w:p>
    <w:p w14:paraId="4C5CEF1A">
      <w:pPr>
        <w:pStyle w:val="18"/>
        <w:widowControl/>
        <w:numPr>
          <w:ilvl w:val="0"/>
          <w:numId w:val="34"/>
        </w:numPr>
        <w:ind w:firstLineChars="0"/>
        <w:rPr>
          <w:rFonts w:ascii="宋体" w:hAnsi="宋体" w:cs="宋体"/>
          <w:color w:val="auto"/>
          <w:highlight w:val="none"/>
        </w:rPr>
      </w:pPr>
      <w:r>
        <w:rPr>
          <w:rFonts w:hint="eastAsia" w:ascii="宋体" w:hAnsi="宋体" w:cs="宋体"/>
          <w:color w:val="auto"/>
          <w:highlight w:val="none"/>
        </w:rPr>
        <w:t>响应文件含有采购人不能接受的附加条件的；</w:t>
      </w:r>
    </w:p>
    <w:p w14:paraId="4385A598">
      <w:pPr>
        <w:pStyle w:val="18"/>
        <w:widowControl/>
        <w:numPr>
          <w:ilvl w:val="0"/>
          <w:numId w:val="34"/>
        </w:numPr>
        <w:ind w:firstLineChars="0"/>
        <w:rPr>
          <w:rFonts w:ascii="宋体" w:hAnsi="宋体" w:cs="宋体"/>
          <w:color w:val="auto"/>
          <w:highlight w:val="none"/>
        </w:rPr>
      </w:pPr>
      <w:r>
        <w:rPr>
          <w:rFonts w:hint="eastAsia" w:ascii="宋体" w:hAnsi="宋体" w:cs="宋体"/>
          <w:color w:val="auto"/>
          <w:highlight w:val="none"/>
        </w:rPr>
        <w:t>响应文件不符合采购文件中规定的其它实质性要求的；</w:t>
      </w:r>
    </w:p>
    <w:p w14:paraId="64B50671">
      <w:pPr>
        <w:pStyle w:val="18"/>
        <w:widowControl/>
        <w:numPr>
          <w:ilvl w:val="0"/>
          <w:numId w:val="34"/>
        </w:numPr>
        <w:ind w:firstLineChars="0"/>
        <w:rPr>
          <w:rFonts w:ascii="宋体" w:hAnsi="宋体" w:cs="宋体"/>
          <w:color w:val="auto"/>
          <w:highlight w:val="none"/>
        </w:rPr>
      </w:pPr>
      <w:r>
        <w:rPr>
          <w:rFonts w:hint="eastAsia" w:ascii="宋体" w:hAnsi="宋体" w:cs="宋体"/>
          <w:color w:val="auto"/>
          <w:highlight w:val="none"/>
        </w:rPr>
        <w:t>评审委员会认为供应商的报价明显低于其他通过符合性审查供应商的报价，有可能影响服务或货物质量或者不能诚信履约的，未在评审现场合理的时间内提供书面说明或相关证明材料，不能证明其报价合理的。</w:t>
      </w:r>
    </w:p>
    <w:p w14:paraId="093BA713">
      <w:pPr>
        <w:pStyle w:val="18"/>
        <w:ind w:firstLine="480" w:firstLineChars="0"/>
        <w:rPr>
          <w:rFonts w:ascii="宋体" w:hAnsi="宋体" w:cs="宋体"/>
          <w:b/>
          <w:color w:val="auto"/>
          <w:highlight w:val="none"/>
        </w:rPr>
      </w:pPr>
      <w:r>
        <w:rPr>
          <w:rFonts w:hint="eastAsia" w:ascii="宋体" w:hAnsi="宋体" w:cs="宋体"/>
          <w:b/>
          <w:color w:val="auto"/>
          <w:highlight w:val="none"/>
        </w:rPr>
        <w:t>20.2.2.5提交响应文件截止时间后供应商不足3家或者通过资格审查或符合性审查的供应商不足3家的，除采购任务取消情形外，按照19.10条款处理：</w:t>
      </w:r>
    </w:p>
    <w:p w14:paraId="08FE3783">
      <w:pPr>
        <w:pStyle w:val="18"/>
        <w:ind w:firstLine="480" w:firstLineChars="0"/>
        <w:rPr>
          <w:rFonts w:ascii="宋体" w:hAnsi="宋体" w:cs="宋体"/>
          <w:b/>
          <w:color w:val="auto"/>
          <w:highlight w:val="none"/>
        </w:rPr>
      </w:pPr>
      <w:r>
        <w:rPr>
          <w:rFonts w:hint="eastAsia" w:ascii="宋体" w:hAnsi="宋体" w:cs="宋体"/>
          <w:b/>
          <w:color w:val="auto"/>
          <w:highlight w:val="none"/>
        </w:rPr>
        <w:t>20.2.2.6有下列情形之一的予以废标，同时将废标理由通知所有供应商</w:t>
      </w:r>
    </w:p>
    <w:p w14:paraId="11A50EE7">
      <w:pPr>
        <w:pStyle w:val="18"/>
        <w:numPr>
          <w:ilvl w:val="0"/>
          <w:numId w:val="35"/>
        </w:numPr>
        <w:ind w:firstLineChars="0"/>
        <w:rPr>
          <w:rFonts w:ascii="宋体" w:hAnsi="宋体" w:cs="宋体"/>
          <w:color w:val="auto"/>
          <w:highlight w:val="none"/>
        </w:rPr>
      </w:pPr>
      <w:r>
        <w:rPr>
          <w:rFonts w:hint="eastAsia" w:ascii="宋体" w:hAnsi="宋体" w:cs="宋体"/>
          <w:color w:val="auto"/>
          <w:highlight w:val="none"/>
        </w:rPr>
        <w:t>除19.10中规定的情形外，符合资格条件的供应商或者对采购文件作实质性响应的供应商不足三家的；</w:t>
      </w:r>
    </w:p>
    <w:p w14:paraId="4EEF466B">
      <w:pPr>
        <w:pStyle w:val="18"/>
        <w:numPr>
          <w:ilvl w:val="0"/>
          <w:numId w:val="35"/>
        </w:numPr>
        <w:ind w:firstLineChars="0"/>
        <w:rPr>
          <w:rFonts w:ascii="宋体" w:hAnsi="宋体" w:cs="宋体"/>
          <w:color w:val="auto"/>
          <w:highlight w:val="none"/>
        </w:rPr>
      </w:pPr>
      <w:r>
        <w:rPr>
          <w:rFonts w:hint="eastAsia" w:ascii="宋体" w:hAnsi="宋体" w:cs="宋体"/>
          <w:color w:val="auto"/>
          <w:highlight w:val="none"/>
        </w:rPr>
        <w:t>出现影响采购公正的违法、违规行为的；</w:t>
      </w:r>
    </w:p>
    <w:p w14:paraId="235DEAC8">
      <w:pPr>
        <w:pStyle w:val="18"/>
        <w:widowControl/>
        <w:numPr>
          <w:ilvl w:val="0"/>
          <w:numId w:val="35"/>
        </w:numPr>
        <w:ind w:firstLineChars="0"/>
        <w:rPr>
          <w:rFonts w:ascii="宋体" w:hAnsi="宋体" w:cs="宋体"/>
          <w:color w:val="auto"/>
          <w:highlight w:val="none"/>
        </w:rPr>
      </w:pPr>
      <w:r>
        <w:rPr>
          <w:rFonts w:hint="eastAsia" w:ascii="宋体" w:hAnsi="宋体" w:cs="宋体"/>
          <w:color w:val="auto"/>
          <w:highlight w:val="none"/>
        </w:rPr>
        <w:t>因重大变故，采购任务取消的；</w:t>
      </w:r>
    </w:p>
    <w:p w14:paraId="128D2D44">
      <w:pPr>
        <w:pStyle w:val="18"/>
        <w:widowControl/>
        <w:numPr>
          <w:ilvl w:val="0"/>
          <w:numId w:val="35"/>
        </w:numPr>
        <w:ind w:firstLineChars="0"/>
        <w:rPr>
          <w:rFonts w:ascii="宋体" w:hAnsi="宋体" w:cs="宋体"/>
          <w:color w:val="auto"/>
          <w:highlight w:val="none"/>
        </w:rPr>
      </w:pPr>
      <w:r>
        <w:rPr>
          <w:rFonts w:hint="eastAsia" w:ascii="宋体" w:hAnsi="宋体" w:cs="宋体"/>
          <w:color w:val="auto"/>
          <w:highlight w:val="none"/>
        </w:rPr>
        <w:t>采购文件存在歧义、重大缺陷，或者采购文件内容违反国家有关强制性规定的；</w:t>
      </w:r>
    </w:p>
    <w:p w14:paraId="53E0C887">
      <w:pPr>
        <w:pStyle w:val="18"/>
        <w:numPr>
          <w:ilvl w:val="0"/>
          <w:numId w:val="31"/>
        </w:numPr>
        <w:ind w:firstLineChars="0"/>
        <w:rPr>
          <w:rFonts w:ascii="宋体" w:hAnsi="宋体" w:cs="宋体"/>
          <w:b/>
          <w:color w:val="auto"/>
          <w:highlight w:val="none"/>
        </w:rPr>
      </w:pPr>
      <w:r>
        <w:rPr>
          <w:rFonts w:hint="eastAsia" w:ascii="宋体" w:hAnsi="宋体" w:cs="宋体"/>
          <w:b/>
          <w:color w:val="auto"/>
          <w:highlight w:val="none"/>
        </w:rPr>
        <w:t>响应文件的进一步评审</w:t>
      </w:r>
    </w:p>
    <w:p w14:paraId="38742269">
      <w:pPr>
        <w:pStyle w:val="18"/>
        <w:numPr>
          <w:ilvl w:val="0"/>
          <w:numId w:val="36"/>
        </w:numPr>
        <w:ind w:firstLineChars="0"/>
        <w:rPr>
          <w:rFonts w:ascii="宋体" w:hAnsi="宋体" w:cs="宋体"/>
          <w:color w:val="auto"/>
          <w:highlight w:val="none"/>
        </w:rPr>
      </w:pPr>
      <w:r>
        <w:rPr>
          <w:rFonts w:hint="eastAsia" w:ascii="宋体" w:hAnsi="宋体" w:cs="宋体"/>
          <w:color w:val="auto"/>
          <w:highlight w:val="none"/>
        </w:rPr>
        <w:t>评审委员会将对确定为实质性响应的响应文件进行进一步评审，看其是否有计算上或累加上的算术错误，修正错误的原则如下：</w:t>
      </w:r>
    </w:p>
    <w:p w14:paraId="6792EC20">
      <w:pPr>
        <w:pStyle w:val="18"/>
        <w:numPr>
          <w:ilvl w:val="0"/>
          <w:numId w:val="37"/>
        </w:numPr>
        <w:ind w:firstLineChars="0"/>
        <w:rPr>
          <w:rFonts w:ascii="宋体" w:hAnsi="宋体" w:cs="宋体"/>
          <w:color w:val="auto"/>
          <w:highlight w:val="none"/>
        </w:rPr>
      </w:pPr>
      <w:r>
        <w:rPr>
          <w:rFonts w:hint="eastAsia" w:ascii="宋体" w:hAnsi="宋体" w:cs="宋体"/>
          <w:color w:val="auto"/>
          <w:highlight w:val="none"/>
        </w:rPr>
        <w:t>如果用数字表示的金额和用文字表示的金额不一致时，应以文字表示的金额为准进行修正；</w:t>
      </w:r>
    </w:p>
    <w:p w14:paraId="193462B9">
      <w:pPr>
        <w:pStyle w:val="18"/>
        <w:numPr>
          <w:ilvl w:val="0"/>
          <w:numId w:val="37"/>
        </w:numPr>
        <w:ind w:firstLineChars="0"/>
        <w:rPr>
          <w:rFonts w:ascii="宋体" w:hAnsi="宋体" w:cs="宋体"/>
          <w:color w:val="auto"/>
          <w:highlight w:val="none"/>
        </w:rPr>
      </w:pPr>
      <w:r>
        <w:rPr>
          <w:rFonts w:hint="eastAsia" w:ascii="宋体" w:hAnsi="宋体" w:cs="宋体"/>
          <w:color w:val="auto"/>
          <w:highlight w:val="none"/>
        </w:rPr>
        <w:t>当单价与数量的乘积和总价不一致时，以单价为准进行修正。只有在评审委员会认为单价有明显的小数点错误时，才能以标出的总价为准，并修改单价。</w:t>
      </w:r>
    </w:p>
    <w:p w14:paraId="0A77BECE">
      <w:pPr>
        <w:pStyle w:val="18"/>
        <w:numPr>
          <w:ilvl w:val="0"/>
          <w:numId w:val="36"/>
        </w:numPr>
        <w:ind w:firstLineChars="0"/>
        <w:rPr>
          <w:rFonts w:ascii="宋体" w:hAnsi="宋体" w:cs="宋体"/>
          <w:color w:val="auto"/>
          <w:highlight w:val="none"/>
        </w:rPr>
      </w:pPr>
      <w:r>
        <w:rPr>
          <w:rFonts w:hint="eastAsia" w:ascii="宋体" w:hAnsi="宋体" w:cs="宋体"/>
          <w:color w:val="auto"/>
          <w:highlight w:val="none"/>
        </w:rPr>
        <w:t>评审委员会将按上述修正错误的方法调整响应文件中的响应价，调整后的价格应对供应商具有约束力。如果供应商不接受修正后的价格，则其响应将被拒绝。</w:t>
      </w:r>
    </w:p>
    <w:p w14:paraId="0C350C39">
      <w:pPr>
        <w:pStyle w:val="18"/>
        <w:numPr>
          <w:ilvl w:val="0"/>
          <w:numId w:val="36"/>
        </w:numPr>
        <w:ind w:firstLineChars="0"/>
        <w:rPr>
          <w:rFonts w:ascii="宋体" w:hAnsi="宋体" w:cs="宋体"/>
          <w:color w:val="auto"/>
          <w:highlight w:val="none"/>
        </w:rPr>
      </w:pPr>
      <w:r>
        <w:rPr>
          <w:rFonts w:hint="eastAsia" w:ascii="宋体" w:hAnsi="宋体" w:cs="宋体"/>
          <w:color w:val="auto"/>
          <w:highlight w:val="none"/>
        </w:rPr>
        <w:t>评审委员会将允许修正响应文件中不构成重大偏离的、微小的、非正规的、不一致的或不规则的地方，但这些修改不能影响任何供应商相应的名次排列。</w:t>
      </w:r>
    </w:p>
    <w:p w14:paraId="7862E4F3">
      <w:pPr>
        <w:pStyle w:val="18"/>
        <w:widowControl/>
        <w:numPr>
          <w:ilvl w:val="0"/>
          <w:numId w:val="36"/>
        </w:numPr>
        <w:ind w:firstLineChars="0"/>
        <w:rPr>
          <w:rFonts w:ascii="宋体" w:hAnsi="宋体" w:cs="宋体"/>
          <w:color w:val="auto"/>
          <w:highlight w:val="none"/>
        </w:rPr>
      </w:pPr>
      <w:r>
        <w:rPr>
          <w:rFonts w:hint="eastAsia" w:ascii="宋体" w:hAnsi="宋体" w:cs="宋体"/>
          <w:color w:val="auto"/>
          <w:highlight w:val="none"/>
        </w:rPr>
        <w:t>澄清有关问题。对响应文件中含义不明确、同类问题表述不一致或者明显文字错误的内容，评审委员会可以要求供应商作出必要的澄清、说明或者补正。供应商的澄清、说明、补正应当采用书面形式，由其授权代表签字，但不得超出响应文件的范围或者改变响应文件的实质性内容。</w:t>
      </w:r>
    </w:p>
    <w:p w14:paraId="5637A717">
      <w:pPr>
        <w:pStyle w:val="18"/>
        <w:widowControl/>
        <w:numPr>
          <w:ilvl w:val="0"/>
          <w:numId w:val="36"/>
        </w:numPr>
        <w:ind w:firstLineChars="0"/>
        <w:rPr>
          <w:rFonts w:ascii="宋体" w:hAnsi="宋体" w:cs="宋体"/>
          <w:color w:val="auto"/>
          <w:highlight w:val="none"/>
        </w:rPr>
      </w:pPr>
      <w:r>
        <w:rPr>
          <w:rFonts w:hint="eastAsia" w:ascii="宋体" w:hAnsi="宋体" w:cs="宋体"/>
          <w:color w:val="auto"/>
          <w:highlight w:val="none"/>
        </w:rPr>
        <w:t>评价。按照采购文件中规定的评审方法和标准，对资格性检查和符合性检查合格的响应文件进行评价。</w:t>
      </w:r>
    </w:p>
    <w:p w14:paraId="3EFEC70F">
      <w:pPr>
        <w:pStyle w:val="18"/>
        <w:widowControl/>
        <w:numPr>
          <w:ilvl w:val="0"/>
          <w:numId w:val="28"/>
        </w:numPr>
        <w:ind w:firstLineChars="0"/>
        <w:rPr>
          <w:rFonts w:ascii="宋体" w:hAnsi="宋体" w:cs="宋体"/>
          <w:b/>
          <w:color w:val="auto"/>
          <w:highlight w:val="none"/>
        </w:rPr>
      </w:pPr>
      <w:r>
        <w:rPr>
          <w:rFonts w:hint="eastAsia" w:ascii="宋体" w:hAnsi="宋体" w:cs="宋体"/>
          <w:b/>
          <w:color w:val="auto"/>
          <w:highlight w:val="none"/>
        </w:rPr>
        <w:t>评审方法和标准</w:t>
      </w:r>
    </w:p>
    <w:p w14:paraId="6D62DBF6">
      <w:pPr>
        <w:pStyle w:val="18"/>
        <w:widowControl/>
        <w:numPr>
          <w:ilvl w:val="0"/>
          <w:numId w:val="38"/>
        </w:numPr>
        <w:ind w:firstLineChars="0"/>
        <w:rPr>
          <w:rFonts w:ascii="宋体" w:hAnsi="宋体" w:cs="宋体"/>
          <w:color w:val="auto"/>
          <w:highlight w:val="none"/>
        </w:rPr>
      </w:pPr>
      <w:r>
        <w:rPr>
          <w:rFonts w:hint="eastAsia" w:ascii="宋体" w:hAnsi="宋体" w:cs="宋体"/>
          <w:color w:val="auto"/>
          <w:highlight w:val="none"/>
        </w:rPr>
        <w:t>采用综合评分法。即在响应文件满足采购文件全部实质性要求前提下，按照评审因素的量化指标评分。</w:t>
      </w:r>
    </w:p>
    <w:p w14:paraId="3DE6C20E">
      <w:pPr>
        <w:pStyle w:val="18"/>
        <w:numPr>
          <w:ilvl w:val="0"/>
          <w:numId w:val="38"/>
        </w:numPr>
        <w:ind w:firstLineChars="0"/>
        <w:rPr>
          <w:rFonts w:ascii="宋体" w:hAnsi="宋体" w:cs="宋体"/>
          <w:color w:val="auto"/>
          <w:highlight w:val="none"/>
        </w:rPr>
      </w:pPr>
      <w:r>
        <w:rPr>
          <w:rFonts w:hint="eastAsia" w:ascii="宋体" w:hAnsi="宋体" w:cs="宋体"/>
          <w:color w:val="auto"/>
          <w:highlight w:val="none"/>
        </w:rPr>
        <w:t>综合评分的主要因素是：详见评分办法。</w:t>
      </w:r>
    </w:p>
    <w:p w14:paraId="4EF66A53">
      <w:pPr>
        <w:pStyle w:val="18"/>
        <w:numPr>
          <w:ilvl w:val="0"/>
          <w:numId w:val="38"/>
        </w:numPr>
        <w:ind w:firstLineChars="0"/>
        <w:rPr>
          <w:rFonts w:ascii="宋体" w:hAnsi="宋体" w:cs="宋体"/>
          <w:color w:val="auto"/>
          <w:highlight w:val="none"/>
        </w:rPr>
      </w:pPr>
      <w:r>
        <w:rPr>
          <w:rFonts w:hint="eastAsia" w:ascii="宋体" w:hAnsi="宋体" w:cs="宋体"/>
          <w:color w:val="auto"/>
          <w:highlight w:val="none"/>
        </w:rPr>
        <w:t>评分标准详见文件第三章。</w:t>
      </w:r>
    </w:p>
    <w:p w14:paraId="59B4B38B">
      <w:pPr>
        <w:pStyle w:val="18"/>
        <w:numPr>
          <w:ilvl w:val="0"/>
          <w:numId w:val="26"/>
        </w:numPr>
        <w:ind w:firstLineChars="0"/>
        <w:rPr>
          <w:rFonts w:ascii="宋体" w:hAnsi="宋体" w:cs="宋体"/>
          <w:b/>
          <w:color w:val="auto"/>
          <w:highlight w:val="none"/>
        </w:rPr>
      </w:pPr>
      <w:r>
        <w:rPr>
          <w:rFonts w:hint="eastAsia" w:ascii="宋体" w:hAnsi="宋体" w:cs="宋体"/>
          <w:b/>
          <w:color w:val="auto"/>
          <w:highlight w:val="none"/>
        </w:rPr>
        <w:t>确定成交供应商</w:t>
      </w:r>
    </w:p>
    <w:p w14:paraId="3E4481AA">
      <w:pPr>
        <w:pStyle w:val="18"/>
        <w:numPr>
          <w:ilvl w:val="0"/>
          <w:numId w:val="39"/>
        </w:numPr>
        <w:ind w:firstLineChars="0"/>
        <w:rPr>
          <w:rFonts w:ascii="宋体" w:hAnsi="宋体" w:cs="宋体"/>
          <w:color w:val="auto"/>
          <w:highlight w:val="none"/>
        </w:rPr>
      </w:pPr>
      <w:r>
        <w:rPr>
          <w:rFonts w:hint="eastAsia" w:ascii="宋体" w:hAnsi="宋体" w:cs="宋体"/>
          <w:color w:val="auto"/>
          <w:highlight w:val="none"/>
        </w:rPr>
        <w:t>在综合评审后按照得分由高到低顺序对供应商进行排序。评审委员会按综合得分排名推荐3名成交候选人。得分相同的，按响应报价由低到高顺序排列。按以下第</w:t>
      </w:r>
      <w:r>
        <w:rPr>
          <w:rFonts w:hint="eastAsia" w:ascii="宋体" w:hAnsi="宋体" w:cs="宋体"/>
          <w:color w:val="auto"/>
          <w:highlight w:val="none"/>
          <w:u w:val="single"/>
        </w:rPr>
        <w:t>（2）</w:t>
      </w:r>
      <w:r>
        <w:rPr>
          <w:rFonts w:hint="eastAsia" w:ascii="宋体" w:hAnsi="宋体" w:cs="宋体"/>
          <w:color w:val="auto"/>
          <w:highlight w:val="none"/>
        </w:rPr>
        <w:t>种方式确定成交供应商</w:t>
      </w:r>
    </w:p>
    <w:p w14:paraId="5B14A482">
      <w:pPr>
        <w:pStyle w:val="18"/>
        <w:numPr>
          <w:ilvl w:val="0"/>
          <w:numId w:val="40"/>
        </w:numPr>
        <w:ind w:firstLineChars="0"/>
        <w:rPr>
          <w:rFonts w:ascii="宋体" w:hAnsi="宋体" w:cs="宋体"/>
          <w:color w:val="auto"/>
          <w:highlight w:val="none"/>
        </w:rPr>
      </w:pPr>
      <w:r>
        <w:rPr>
          <w:rFonts w:hint="eastAsia" w:ascii="宋体" w:hAnsi="宋体" w:cs="宋体"/>
          <w:color w:val="auto"/>
          <w:highlight w:val="none"/>
        </w:rPr>
        <w:t>评审委员会直接确定排名第一的成交候选人为成交供应商；</w:t>
      </w:r>
    </w:p>
    <w:p w14:paraId="59098CEF">
      <w:pPr>
        <w:pStyle w:val="18"/>
        <w:numPr>
          <w:ilvl w:val="0"/>
          <w:numId w:val="40"/>
        </w:numPr>
        <w:ind w:firstLineChars="0"/>
        <w:rPr>
          <w:rFonts w:ascii="宋体" w:hAnsi="宋体" w:cs="宋体"/>
          <w:color w:val="auto"/>
          <w:highlight w:val="none"/>
        </w:rPr>
      </w:pPr>
      <w:r>
        <w:rPr>
          <w:rFonts w:hint="eastAsia" w:ascii="宋体" w:hAnsi="宋体" w:cs="宋体"/>
          <w:color w:val="auto"/>
          <w:highlight w:val="none"/>
        </w:rPr>
        <w:t>采购人项目单位在评审委员会推荐的成交候选人中按顺序确定成交供应商。</w:t>
      </w:r>
    </w:p>
    <w:p w14:paraId="5EFFF79E">
      <w:pPr>
        <w:pStyle w:val="18"/>
        <w:ind w:firstLine="480"/>
        <w:rPr>
          <w:rFonts w:ascii="宋体" w:hAnsi="宋体" w:cs="宋体"/>
          <w:color w:val="auto"/>
          <w:highlight w:val="none"/>
        </w:rPr>
      </w:pPr>
      <w:r>
        <w:rPr>
          <w:rFonts w:hint="eastAsia" w:ascii="宋体" w:hAnsi="宋体" w:cs="宋体"/>
          <w:color w:val="auto"/>
          <w:highlight w:val="none"/>
        </w:rPr>
        <w:t>按第二种方式确定成交供应商的，代理机构自评审结束之日起两个工作日内将评审报告送交采购人，采购人项目单位应当自收到评审报告之日起五个工作日内在评审报告推荐的成交候选人中按顺序确定成交供应商。</w:t>
      </w:r>
    </w:p>
    <w:p w14:paraId="396057CA">
      <w:pPr>
        <w:pStyle w:val="18"/>
        <w:numPr>
          <w:ilvl w:val="0"/>
          <w:numId w:val="39"/>
        </w:numPr>
        <w:ind w:firstLineChars="0"/>
        <w:rPr>
          <w:rFonts w:ascii="宋体" w:hAnsi="宋体" w:cs="宋体"/>
          <w:color w:val="auto"/>
          <w:highlight w:val="none"/>
        </w:rPr>
      </w:pPr>
      <w:r>
        <w:rPr>
          <w:rFonts w:hint="eastAsia" w:ascii="宋体" w:hAnsi="宋体" w:cs="宋体"/>
          <w:color w:val="auto"/>
          <w:highlight w:val="none"/>
        </w:rPr>
        <w:t>成交供应商确定之日起两个工作日内，将在“南京邮电大学校园网”发布公告，并向成交供应商发出《成交通知书》。</w:t>
      </w:r>
    </w:p>
    <w:p w14:paraId="75FBC3F5">
      <w:pPr>
        <w:pStyle w:val="18"/>
        <w:numPr>
          <w:ilvl w:val="0"/>
          <w:numId w:val="39"/>
        </w:numPr>
        <w:ind w:firstLineChars="0"/>
        <w:rPr>
          <w:rFonts w:ascii="宋体" w:hAnsi="宋体" w:cs="宋体"/>
          <w:color w:val="auto"/>
          <w:highlight w:val="none"/>
        </w:rPr>
      </w:pPr>
      <w:r>
        <w:rPr>
          <w:rFonts w:hint="eastAsia" w:ascii="宋体" w:hAnsi="宋体" w:cs="宋体"/>
          <w:color w:val="auto"/>
          <w:highlight w:val="none"/>
        </w:rPr>
        <w:t>《成交通知书》对采购人和成交供应商具有同等法律效力。</w:t>
      </w:r>
    </w:p>
    <w:p w14:paraId="652868FA">
      <w:pPr>
        <w:pStyle w:val="18"/>
        <w:numPr>
          <w:ilvl w:val="0"/>
          <w:numId w:val="39"/>
        </w:numPr>
        <w:ind w:firstLineChars="0"/>
        <w:rPr>
          <w:rFonts w:ascii="宋体" w:hAnsi="宋体" w:cs="宋体"/>
          <w:color w:val="auto"/>
          <w:highlight w:val="none"/>
        </w:rPr>
      </w:pPr>
      <w:r>
        <w:rPr>
          <w:rFonts w:hint="eastAsia" w:ascii="宋体" w:hAnsi="宋体" w:cs="宋体"/>
          <w:color w:val="auto"/>
          <w:highlight w:val="none"/>
        </w:rPr>
        <w:t>《成交通知书》发出后，成交供应商无正当理由不与采购人签订合同的，应当依法承担法律责任。</w:t>
      </w:r>
    </w:p>
    <w:p w14:paraId="21247CB5">
      <w:pPr>
        <w:pStyle w:val="18"/>
        <w:numPr>
          <w:ilvl w:val="0"/>
          <w:numId w:val="39"/>
        </w:numPr>
        <w:ind w:firstLineChars="0"/>
        <w:rPr>
          <w:rFonts w:ascii="宋体" w:hAnsi="宋体" w:cs="宋体"/>
          <w:color w:val="auto"/>
          <w:highlight w:val="none"/>
        </w:rPr>
      </w:pPr>
      <w:r>
        <w:rPr>
          <w:rFonts w:hint="eastAsia" w:ascii="宋体" w:hAnsi="宋体" w:cs="宋体"/>
          <w:color w:val="auto"/>
          <w:highlight w:val="none"/>
        </w:rPr>
        <w:t>代理机构和评审委员会对未成交的供应商不作未成交原因的解释。</w:t>
      </w:r>
    </w:p>
    <w:p w14:paraId="1E7DED61">
      <w:pPr>
        <w:pStyle w:val="18"/>
        <w:numPr>
          <w:ilvl w:val="0"/>
          <w:numId w:val="39"/>
        </w:numPr>
        <w:ind w:firstLineChars="0"/>
        <w:rPr>
          <w:rFonts w:ascii="宋体" w:hAnsi="宋体" w:cs="宋体"/>
          <w:color w:val="auto"/>
          <w:highlight w:val="none"/>
        </w:rPr>
      </w:pPr>
      <w:r>
        <w:rPr>
          <w:rFonts w:hint="eastAsia" w:ascii="宋体" w:hAnsi="宋体" w:cs="宋体"/>
          <w:color w:val="auto"/>
          <w:highlight w:val="none"/>
        </w:rPr>
        <w:t>所有响应文件不论成交与否均不退回。</w:t>
      </w:r>
    </w:p>
    <w:p w14:paraId="4DC3B884">
      <w:pPr>
        <w:pStyle w:val="18"/>
        <w:numPr>
          <w:ilvl w:val="0"/>
          <w:numId w:val="26"/>
        </w:numPr>
        <w:ind w:firstLineChars="0"/>
        <w:rPr>
          <w:rFonts w:ascii="宋体" w:hAnsi="宋体" w:cs="宋体"/>
          <w:b/>
          <w:color w:val="auto"/>
          <w:highlight w:val="none"/>
        </w:rPr>
      </w:pPr>
      <w:r>
        <w:rPr>
          <w:rFonts w:hint="eastAsia" w:ascii="宋体" w:hAnsi="宋体" w:cs="宋体"/>
          <w:b/>
          <w:color w:val="auto"/>
          <w:highlight w:val="none"/>
        </w:rPr>
        <w:t>编写评审报告</w:t>
      </w:r>
    </w:p>
    <w:p w14:paraId="40D130FC">
      <w:pPr>
        <w:pStyle w:val="18"/>
        <w:ind w:firstLine="480"/>
        <w:rPr>
          <w:rFonts w:ascii="宋体" w:hAnsi="宋体" w:cs="宋体"/>
          <w:color w:val="auto"/>
          <w:highlight w:val="none"/>
        </w:rPr>
      </w:pPr>
      <w:r>
        <w:rPr>
          <w:rFonts w:hint="eastAsia" w:ascii="宋体" w:hAnsi="宋体" w:cs="宋体"/>
          <w:color w:val="auto"/>
          <w:highlight w:val="none"/>
        </w:rPr>
        <w:t>评审委员会根据全体评审成员签字的原始评审记录和评审结果编写评审报告。</w:t>
      </w:r>
    </w:p>
    <w:p w14:paraId="428B523B">
      <w:pPr>
        <w:pStyle w:val="18"/>
        <w:numPr>
          <w:ilvl w:val="0"/>
          <w:numId w:val="26"/>
        </w:numPr>
        <w:ind w:firstLineChars="0"/>
        <w:rPr>
          <w:rFonts w:ascii="宋体" w:hAnsi="宋体" w:cs="宋体"/>
          <w:b/>
          <w:color w:val="auto"/>
          <w:highlight w:val="none"/>
        </w:rPr>
      </w:pPr>
      <w:r>
        <w:rPr>
          <w:rFonts w:hint="eastAsia" w:ascii="宋体" w:hAnsi="宋体" w:cs="宋体"/>
          <w:b/>
          <w:color w:val="auto"/>
          <w:highlight w:val="none"/>
        </w:rPr>
        <w:t>评审过程的保密</w:t>
      </w:r>
    </w:p>
    <w:p w14:paraId="65BE02F8">
      <w:pPr>
        <w:pStyle w:val="18"/>
        <w:numPr>
          <w:ilvl w:val="0"/>
          <w:numId w:val="41"/>
        </w:numPr>
        <w:ind w:firstLineChars="0"/>
        <w:rPr>
          <w:rFonts w:ascii="宋体" w:hAnsi="宋体" w:cs="宋体"/>
          <w:color w:val="auto"/>
          <w:highlight w:val="none"/>
        </w:rPr>
      </w:pPr>
      <w:r>
        <w:rPr>
          <w:rFonts w:hint="eastAsia" w:ascii="宋体" w:hAnsi="宋体" w:cs="宋体"/>
          <w:color w:val="auto"/>
          <w:highlight w:val="none"/>
        </w:rPr>
        <w:t>代理机构将采取必要措施，保证评审在严格保密的情况下进行。</w:t>
      </w:r>
    </w:p>
    <w:p w14:paraId="0B3E5BC8">
      <w:pPr>
        <w:pStyle w:val="18"/>
        <w:numPr>
          <w:ilvl w:val="0"/>
          <w:numId w:val="41"/>
        </w:numPr>
        <w:ind w:firstLineChars="0"/>
        <w:rPr>
          <w:rFonts w:ascii="宋体" w:hAnsi="宋体" w:cs="宋体"/>
          <w:color w:val="auto"/>
          <w:highlight w:val="none"/>
        </w:rPr>
      </w:pPr>
      <w:r>
        <w:rPr>
          <w:rFonts w:hint="eastAsia" w:ascii="宋体" w:hAnsi="宋体" w:cs="宋体"/>
          <w:color w:val="auto"/>
          <w:highlight w:val="none"/>
        </w:rPr>
        <w:t>任何单位和个人不得非法干预、影响评审办法的确定，以及评审过程和结果。</w:t>
      </w:r>
    </w:p>
    <w:p w14:paraId="6789148F">
      <w:pPr>
        <w:pStyle w:val="18"/>
        <w:numPr>
          <w:ilvl w:val="0"/>
          <w:numId w:val="41"/>
        </w:numPr>
        <w:ind w:firstLineChars="0"/>
        <w:rPr>
          <w:rFonts w:ascii="宋体" w:hAnsi="宋体" w:cs="宋体"/>
          <w:color w:val="auto"/>
          <w:highlight w:val="none"/>
        </w:rPr>
      </w:pPr>
      <w:r>
        <w:rPr>
          <w:rFonts w:hint="eastAsia" w:ascii="宋体" w:hAnsi="宋体" w:cs="宋体"/>
          <w:color w:val="auto"/>
          <w:highlight w:val="none"/>
        </w:rPr>
        <w:t>凡是与审查、澄清、评价和比较响应的有关资料等，均不得向供应商及与评审无关的人员透露。</w:t>
      </w:r>
    </w:p>
    <w:p w14:paraId="0776C984">
      <w:pPr>
        <w:pStyle w:val="18"/>
        <w:numPr>
          <w:ilvl w:val="0"/>
          <w:numId w:val="8"/>
        </w:numPr>
        <w:ind w:firstLineChars="0"/>
        <w:rPr>
          <w:rFonts w:ascii="宋体" w:hAnsi="宋体" w:cs="宋体"/>
          <w:b/>
          <w:color w:val="auto"/>
          <w:highlight w:val="none"/>
        </w:rPr>
      </w:pPr>
      <w:r>
        <w:rPr>
          <w:rFonts w:hint="eastAsia" w:ascii="宋体" w:hAnsi="宋体" w:cs="宋体"/>
          <w:b/>
          <w:color w:val="auto"/>
          <w:highlight w:val="none"/>
        </w:rPr>
        <w:t>签订合同</w:t>
      </w:r>
    </w:p>
    <w:p w14:paraId="47A97B21">
      <w:pPr>
        <w:pStyle w:val="18"/>
        <w:ind w:firstLine="482"/>
        <w:rPr>
          <w:rFonts w:ascii="宋体" w:hAnsi="宋体" w:cs="宋体"/>
          <w:b/>
          <w:color w:val="auto"/>
          <w:highlight w:val="none"/>
        </w:rPr>
      </w:pPr>
      <w:r>
        <w:rPr>
          <w:rFonts w:hint="eastAsia" w:ascii="宋体" w:hAnsi="宋体" w:cs="宋体"/>
          <w:b/>
          <w:color w:val="auto"/>
          <w:highlight w:val="none"/>
        </w:rPr>
        <w:t>24.签订合同</w:t>
      </w:r>
    </w:p>
    <w:p w14:paraId="79867DB5">
      <w:pPr>
        <w:pStyle w:val="18"/>
        <w:numPr>
          <w:ilvl w:val="0"/>
          <w:numId w:val="42"/>
        </w:numPr>
        <w:ind w:firstLineChars="0"/>
        <w:rPr>
          <w:rFonts w:ascii="宋体" w:hAnsi="宋体" w:cs="宋体"/>
          <w:color w:val="auto"/>
          <w:highlight w:val="none"/>
        </w:rPr>
      </w:pPr>
      <w:r>
        <w:rPr>
          <w:rFonts w:hint="eastAsia" w:ascii="宋体" w:hAnsi="宋体" w:cs="宋体"/>
          <w:color w:val="auto"/>
          <w:highlight w:val="none"/>
        </w:rPr>
        <w:t>采购人项目单位应当自《成交通知书》发出之日起三十日内，按照采购文件和成交供应商响应文件与成交供应商签订书面合同。所签订的合同不得对采购文件确定事项和成交供应商响应文件作实质性修改。</w:t>
      </w:r>
    </w:p>
    <w:p w14:paraId="12FB46AF">
      <w:pPr>
        <w:pStyle w:val="18"/>
        <w:numPr>
          <w:ilvl w:val="0"/>
          <w:numId w:val="42"/>
        </w:numPr>
        <w:ind w:firstLineChars="0"/>
        <w:rPr>
          <w:rFonts w:ascii="宋体" w:hAnsi="宋体" w:cs="宋体"/>
          <w:color w:val="auto"/>
          <w:highlight w:val="none"/>
        </w:rPr>
      </w:pPr>
      <w:r>
        <w:rPr>
          <w:rFonts w:hint="eastAsia" w:ascii="宋体" w:hAnsi="宋体" w:cs="宋体"/>
          <w:color w:val="auto"/>
          <w:highlight w:val="none"/>
        </w:rPr>
        <w:t>采购人不得向成交供应商提出任何不合理的要求作为签订合同的条件，不得与成交供应商私下订立背离合同实质性内容的协议。</w:t>
      </w:r>
    </w:p>
    <w:p w14:paraId="4EC75A33">
      <w:pPr>
        <w:pStyle w:val="18"/>
        <w:numPr>
          <w:ilvl w:val="0"/>
          <w:numId w:val="42"/>
        </w:numPr>
        <w:ind w:firstLineChars="0"/>
        <w:rPr>
          <w:rFonts w:ascii="宋体" w:hAnsi="宋体" w:cs="宋体"/>
          <w:color w:val="auto"/>
          <w:highlight w:val="none"/>
        </w:rPr>
      </w:pPr>
      <w:r>
        <w:rPr>
          <w:rFonts w:hint="eastAsia" w:ascii="宋体" w:hAnsi="宋体" w:cs="宋体"/>
          <w:color w:val="auto"/>
          <w:highlight w:val="none"/>
        </w:rPr>
        <w:t>成交供应商拒绝与采购人签订合同，或因不可抗力或者自身原因不能履行采购合同的，采购人可以按照评审报告推荐的成交候选人名单排序，确定下一候选人为成交供应商，也可以重新开展采购活动。评审报告未推荐成交候选人的，应重新开展采购活动。</w:t>
      </w:r>
    </w:p>
    <w:p w14:paraId="28EFE42B">
      <w:pPr>
        <w:pStyle w:val="18"/>
        <w:numPr>
          <w:ilvl w:val="0"/>
          <w:numId w:val="42"/>
        </w:numPr>
        <w:ind w:firstLineChars="0"/>
        <w:rPr>
          <w:rFonts w:ascii="宋体" w:hAnsi="宋体" w:cs="宋体"/>
          <w:color w:val="auto"/>
          <w:highlight w:val="none"/>
        </w:rPr>
      </w:pPr>
      <w:r>
        <w:rPr>
          <w:rFonts w:hint="eastAsia" w:ascii="宋体" w:hAnsi="宋体" w:cs="宋体"/>
          <w:color w:val="auto"/>
          <w:highlight w:val="none"/>
        </w:rPr>
        <w:t>采购合同履行中，采购人需追加与合同标的相同服务或货物的，在不改变合同其他条款的前提下，可以与供应商协商签订补充合同，但所有补充合同的采购金额不得超过原合同采购金额的百分之十。</w:t>
      </w:r>
    </w:p>
    <w:p w14:paraId="3339C95C">
      <w:pPr>
        <w:pStyle w:val="18"/>
        <w:numPr>
          <w:ilvl w:val="0"/>
          <w:numId w:val="8"/>
        </w:numPr>
        <w:ind w:firstLineChars="0"/>
        <w:rPr>
          <w:rFonts w:ascii="宋体" w:hAnsi="宋体" w:cs="宋体"/>
          <w:b/>
          <w:color w:val="auto"/>
          <w:highlight w:val="none"/>
        </w:rPr>
      </w:pPr>
      <w:r>
        <w:rPr>
          <w:rFonts w:hint="eastAsia" w:ascii="宋体" w:hAnsi="宋体" w:cs="宋体"/>
          <w:b/>
          <w:color w:val="auto"/>
          <w:highlight w:val="none"/>
        </w:rPr>
        <w:t>询问、质疑、投诉和诚实信用</w:t>
      </w:r>
    </w:p>
    <w:p w14:paraId="3D73472C">
      <w:pPr>
        <w:pStyle w:val="18"/>
        <w:numPr>
          <w:ilvl w:val="0"/>
          <w:numId w:val="43"/>
        </w:numPr>
        <w:ind w:firstLineChars="0"/>
        <w:rPr>
          <w:rFonts w:ascii="宋体" w:hAnsi="宋体" w:cs="宋体"/>
          <w:b/>
          <w:color w:val="auto"/>
          <w:highlight w:val="none"/>
        </w:rPr>
      </w:pPr>
      <w:r>
        <w:rPr>
          <w:rFonts w:hint="eastAsia" w:ascii="宋体" w:hAnsi="宋体" w:cs="宋体"/>
          <w:b/>
          <w:color w:val="auto"/>
          <w:highlight w:val="none"/>
        </w:rPr>
        <w:t>询问提出与答复</w:t>
      </w:r>
    </w:p>
    <w:p w14:paraId="0858075A">
      <w:pPr>
        <w:pStyle w:val="18"/>
        <w:numPr>
          <w:ilvl w:val="0"/>
          <w:numId w:val="44"/>
        </w:numPr>
        <w:ind w:firstLineChars="0"/>
        <w:rPr>
          <w:rFonts w:ascii="宋体" w:hAnsi="宋体" w:cs="宋体"/>
          <w:color w:val="auto"/>
          <w:highlight w:val="none"/>
        </w:rPr>
      </w:pPr>
      <w:r>
        <w:rPr>
          <w:rFonts w:hint="eastAsia" w:ascii="宋体" w:hAnsi="宋体" w:cs="宋体"/>
          <w:color w:val="auto"/>
          <w:highlight w:val="none"/>
        </w:rPr>
        <w:t>供应商对采购活动事项有疑问的，如认为采购文件表述有歧义或表述不清，或了解本公司响应被拒绝详细理由等事项，可以通过电话、信函、电子邮件、传真等方式向采购人、代理机构（以下简称被询问人）提出询问。</w:t>
      </w:r>
    </w:p>
    <w:p w14:paraId="7D992638">
      <w:pPr>
        <w:pStyle w:val="18"/>
        <w:numPr>
          <w:ilvl w:val="0"/>
          <w:numId w:val="44"/>
        </w:numPr>
        <w:ind w:firstLineChars="0"/>
        <w:rPr>
          <w:rFonts w:ascii="宋体" w:hAnsi="宋体" w:cs="宋体"/>
          <w:color w:val="auto"/>
          <w:highlight w:val="none"/>
        </w:rPr>
      </w:pPr>
      <w:r>
        <w:rPr>
          <w:rFonts w:hint="eastAsia" w:ascii="宋体" w:hAnsi="宋体" w:cs="宋体"/>
          <w:color w:val="auto"/>
          <w:highlight w:val="none"/>
        </w:rPr>
        <w:t>被询问人应当认真审查询问事项，并在 3 个工作日内以适当方式答复询问供应商。询问供应商通过来电、来人等非书面方式进行询问的，被询问人应当作出询问答复并做好答复记录。询问供应商通过询问函等书面方式进行询问的，被询问人应当做好询问接收登记，作出书面答复。</w:t>
      </w:r>
    </w:p>
    <w:p w14:paraId="47C3293F">
      <w:pPr>
        <w:pStyle w:val="18"/>
        <w:ind w:firstLine="480"/>
        <w:rPr>
          <w:rFonts w:ascii="宋体" w:hAnsi="宋体" w:cs="宋体"/>
          <w:color w:val="auto"/>
          <w:highlight w:val="none"/>
        </w:rPr>
      </w:pPr>
      <w:r>
        <w:rPr>
          <w:rFonts w:hint="eastAsia" w:ascii="宋体" w:hAnsi="宋体" w:cs="宋体"/>
          <w:color w:val="auto"/>
          <w:highlight w:val="none"/>
        </w:rPr>
        <w:t>对采购文件资格条件、采购需求、评审办法等实质性内容提出的询问，被询问人可以按照审慎原则组织专家论证，参考论证意见进行澄清、修改和答复。</w:t>
      </w:r>
    </w:p>
    <w:p w14:paraId="108D5833">
      <w:pPr>
        <w:pStyle w:val="18"/>
        <w:numPr>
          <w:ilvl w:val="0"/>
          <w:numId w:val="44"/>
        </w:numPr>
        <w:ind w:firstLineChars="0"/>
        <w:rPr>
          <w:rFonts w:ascii="宋体" w:hAnsi="宋体" w:cs="宋体"/>
          <w:color w:val="auto"/>
          <w:highlight w:val="none"/>
        </w:rPr>
      </w:pPr>
      <w:r>
        <w:rPr>
          <w:rFonts w:hint="eastAsia" w:ascii="宋体" w:hAnsi="宋体" w:cs="宋体"/>
          <w:color w:val="auto"/>
          <w:highlight w:val="none"/>
        </w:rPr>
        <w:t>如供应商询问事项涉及依法应当保密的内容，被询问人不予答复，向供应商说明理由和依据。</w:t>
      </w:r>
    </w:p>
    <w:p w14:paraId="6757F984">
      <w:pPr>
        <w:pStyle w:val="18"/>
        <w:numPr>
          <w:ilvl w:val="0"/>
          <w:numId w:val="43"/>
        </w:numPr>
        <w:ind w:firstLineChars="0"/>
        <w:rPr>
          <w:rFonts w:ascii="宋体" w:hAnsi="宋体" w:cs="宋体"/>
          <w:b/>
          <w:color w:val="auto"/>
          <w:highlight w:val="none"/>
        </w:rPr>
      </w:pPr>
      <w:r>
        <w:rPr>
          <w:rFonts w:hint="eastAsia" w:ascii="宋体" w:hAnsi="宋体" w:cs="宋体"/>
          <w:b/>
          <w:color w:val="auto"/>
          <w:highlight w:val="none"/>
        </w:rPr>
        <w:t>质疑提出与答复</w:t>
      </w:r>
    </w:p>
    <w:p w14:paraId="48B2FEF3">
      <w:pPr>
        <w:pStyle w:val="18"/>
        <w:numPr>
          <w:ilvl w:val="0"/>
          <w:numId w:val="45"/>
        </w:numPr>
        <w:ind w:firstLineChars="0"/>
        <w:rPr>
          <w:rFonts w:ascii="宋体" w:hAnsi="宋体" w:cs="宋体"/>
          <w:color w:val="auto"/>
          <w:highlight w:val="none"/>
        </w:rPr>
      </w:pPr>
      <w:r>
        <w:rPr>
          <w:rFonts w:hint="eastAsia" w:ascii="宋体" w:hAnsi="宋体" w:cs="宋体"/>
          <w:color w:val="auto"/>
          <w:highlight w:val="none"/>
        </w:rPr>
        <w:t>供应商认为采购文件、采购过程、成交或者成交结果使自己的权益受到损害的，可以在知道或者应知其权益受到损害之日起规定质疑期 5 个工作日内，以书面形式向采购人、代理机构提出质疑。</w:t>
      </w:r>
    </w:p>
    <w:p w14:paraId="1E85DF12">
      <w:pPr>
        <w:pStyle w:val="18"/>
        <w:ind w:firstLine="480"/>
        <w:rPr>
          <w:rFonts w:ascii="宋体" w:hAnsi="宋体" w:cs="宋体"/>
          <w:color w:val="auto"/>
          <w:highlight w:val="none"/>
        </w:rPr>
      </w:pPr>
      <w:r>
        <w:rPr>
          <w:rFonts w:hint="eastAsia" w:ascii="宋体" w:hAnsi="宋体" w:cs="宋体"/>
          <w:color w:val="auto"/>
          <w:highlight w:val="none"/>
        </w:rPr>
        <w:t>26.1.1供应商在规定质疑期内应一次性提出针对同一采购程序环节的质疑。</w:t>
      </w:r>
    </w:p>
    <w:p w14:paraId="2DC369C3">
      <w:pPr>
        <w:pStyle w:val="18"/>
        <w:numPr>
          <w:ilvl w:val="0"/>
          <w:numId w:val="45"/>
        </w:numPr>
        <w:ind w:firstLineChars="0"/>
        <w:rPr>
          <w:rFonts w:ascii="宋体" w:hAnsi="宋体" w:cs="宋体"/>
          <w:color w:val="auto"/>
          <w:highlight w:val="none"/>
        </w:rPr>
      </w:pPr>
      <w:r>
        <w:rPr>
          <w:rFonts w:hint="eastAsia" w:ascii="宋体" w:hAnsi="宋体" w:cs="宋体"/>
          <w:color w:val="auto"/>
          <w:highlight w:val="none"/>
        </w:rPr>
        <w:t>供应商知道或者应知其权益受到损害之日，是指：</w:t>
      </w:r>
    </w:p>
    <w:p w14:paraId="3C7B4C43">
      <w:pPr>
        <w:pStyle w:val="18"/>
        <w:numPr>
          <w:ilvl w:val="0"/>
          <w:numId w:val="46"/>
        </w:numPr>
        <w:ind w:firstLineChars="0"/>
        <w:rPr>
          <w:rFonts w:ascii="宋体" w:hAnsi="宋体" w:cs="宋体"/>
          <w:color w:val="auto"/>
          <w:highlight w:val="none"/>
        </w:rPr>
      </w:pPr>
      <w:r>
        <w:rPr>
          <w:rFonts w:hint="eastAsia" w:ascii="宋体" w:hAnsi="宋体" w:cs="宋体"/>
          <w:color w:val="auto"/>
          <w:highlight w:val="none"/>
        </w:rPr>
        <w:t>对可以质疑的采购文件提出质疑的，为收到采购文件之日或者采购文件公告期限届满之日；</w:t>
      </w:r>
    </w:p>
    <w:p w14:paraId="1B2034F9">
      <w:pPr>
        <w:pStyle w:val="18"/>
        <w:numPr>
          <w:ilvl w:val="0"/>
          <w:numId w:val="46"/>
        </w:numPr>
        <w:ind w:firstLineChars="0"/>
        <w:rPr>
          <w:rFonts w:ascii="宋体" w:hAnsi="宋体" w:cs="宋体"/>
          <w:color w:val="auto"/>
          <w:highlight w:val="none"/>
        </w:rPr>
      </w:pPr>
      <w:r>
        <w:rPr>
          <w:rFonts w:hint="eastAsia" w:ascii="宋体" w:hAnsi="宋体" w:cs="宋体"/>
          <w:color w:val="auto"/>
          <w:highlight w:val="none"/>
        </w:rPr>
        <w:t>对采购过程提出质疑的，为各采购程序环节结束之日；</w:t>
      </w:r>
    </w:p>
    <w:p w14:paraId="6B10B4D6">
      <w:pPr>
        <w:pStyle w:val="18"/>
        <w:numPr>
          <w:ilvl w:val="0"/>
          <w:numId w:val="46"/>
        </w:numPr>
        <w:ind w:firstLineChars="0"/>
        <w:rPr>
          <w:rFonts w:ascii="宋体" w:hAnsi="宋体" w:cs="宋体"/>
          <w:color w:val="auto"/>
          <w:highlight w:val="none"/>
        </w:rPr>
      </w:pPr>
      <w:r>
        <w:rPr>
          <w:rFonts w:hint="eastAsia" w:ascii="宋体" w:hAnsi="宋体" w:cs="宋体"/>
          <w:color w:val="auto"/>
          <w:highlight w:val="none"/>
        </w:rPr>
        <w:t>对成交或者成交结果提出质疑的，为成交或者成交结果公告期限届满之日。</w:t>
      </w:r>
    </w:p>
    <w:p w14:paraId="798B6E73">
      <w:pPr>
        <w:pStyle w:val="18"/>
        <w:numPr>
          <w:ilvl w:val="0"/>
          <w:numId w:val="45"/>
        </w:numPr>
        <w:ind w:firstLineChars="0"/>
        <w:rPr>
          <w:rFonts w:ascii="宋体" w:hAnsi="宋体" w:cs="宋体"/>
          <w:color w:val="auto"/>
          <w:highlight w:val="none"/>
        </w:rPr>
      </w:pPr>
      <w:r>
        <w:rPr>
          <w:rFonts w:hint="eastAsia" w:ascii="宋体" w:hAnsi="宋体" w:cs="宋体"/>
          <w:color w:val="auto"/>
          <w:highlight w:val="none"/>
        </w:rPr>
        <w:t>提出质疑的供应商应当是参与所质疑项目采购活动的供应商。潜在供应商已依法获取其可质疑的采购文件的，可以对该文件提出质疑。</w:t>
      </w:r>
    </w:p>
    <w:p w14:paraId="7200558B">
      <w:pPr>
        <w:pStyle w:val="18"/>
        <w:numPr>
          <w:ilvl w:val="0"/>
          <w:numId w:val="45"/>
        </w:numPr>
        <w:ind w:firstLineChars="0"/>
        <w:rPr>
          <w:rFonts w:ascii="宋体" w:hAnsi="宋体" w:cs="宋体"/>
          <w:color w:val="auto"/>
          <w:highlight w:val="none"/>
        </w:rPr>
      </w:pPr>
      <w:r>
        <w:rPr>
          <w:rFonts w:hint="eastAsia" w:ascii="宋体" w:hAnsi="宋体" w:cs="宋体"/>
          <w:color w:val="auto"/>
          <w:highlight w:val="none"/>
        </w:rPr>
        <w:t>供应商提出质疑应当提交质疑函和必要的证明材料。质疑函应当包括下列内容：</w:t>
      </w:r>
    </w:p>
    <w:p w14:paraId="2AF0C8AA">
      <w:pPr>
        <w:pStyle w:val="18"/>
        <w:numPr>
          <w:ilvl w:val="0"/>
          <w:numId w:val="47"/>
        </w:numPr>
        <w:ind w:firstLineChars="0"/>
        <w:rPr>
          <w:rFonts w:ascii="宋体" w:hAnsi="宋体" w:cs="宋体"/>
          <w:color w:val="auto"/>
          <w:highlight w:val="none"/>
        </w:rPr>
      </w:pPr>
      <w:r>
        <w:rPr>
          <w:rFonts w:hint="eastAsia" w:ascii="宋体" w:hAnsi="宋体" w:cs="宋体"/>
          <w:color w:val="auto"/>
          <w:highlight w:val="none"/>
        </w:rPr>
        <w:t>供应商的姓名或者名称、地址、邮编、联系人及联系电话；</w:t>
      </w:r>
    </w:p>
    <w:p w14:paraId="4BD9CB62">
      <w:pPr>
        <w:pStyle w:val="18"/>
        <w:numPr>
          <w:ilvl w:val="0"/>
          <w:numId w:val="47"/>
        </w:numPr>
        <w:ind w:firstLineChars="0"/>
        <w:rPr>
          <w:rFonts w:ascii="宋体" w:hAnsi="宋体" w:cs="宋体"/>
          <w:color w:val="auto"/>
          <w:highlight w:val="none"/>
        </w:rPr>
      </w:pPr>
      <w:r>
        <w:rPr>
          <w:rFonts w:hint="eastAsia" w:ascii="宋体" w:hAnsi="宋体" w:cs="宋体"/>
          <w:color w:val="auto"/>
          <w:highlight w:val="none"/>
        </w:rPr>
        <w:t>质疑项目的名称、编号；</w:t>
      </w:r>
    </w:p>
    <w:p w14:paraId="5F882398">
      <w:pPr>
        <w:pStyle w:val="18"/>
        <w:numPr>
          <w:ilvl w:val="0"/>
          <w:numId w:val="47"/>
        </w:numPr>
        <w:ind w:firstLineChars="0"/>
        <w:rPr>
          <w:rFonts w:ascii="宋体" w:hAnsi="宋体" w:cs="宋体"/>
          <w:color w:val="auto"/>
          <w:highlight w:val="none"/>
        </w:rPr>
      </w:pPr>
      <w:r>
        <w:rPr>
          <w:rFonts w:hint="eastAsia" w:ascii="宋体" w:hAnsi="宋体" w:cs="宋体"/>
          <w:color w:val="auto"/>
          <w:highlight w:val="none"/>
        </w:rPr>
        <w:t>具体、明确的质疑事项和与质疑事项相关的请求；</w:t>
      </w:r>
    </w:p>
    <w:p w14:paraId="2365B6EE">
      <w:pPr>
        <w:pStyle w:val="18"/>
        <w:numPr>
          <w:ilvl w:val="0"/>
          <w:numId w:val="47"/>
        </w:numPr>
        <w:ind w:firstLineChars="0"/>
        <w:rPr>
          <w:rFonts w:ascii="宋体" w:hAnsi="宋体" w:cs="宋体"/>
          <w:color w:val="auto"/>
          <w:highlight w:val="none"/>
        </w:rPr>
      </w:pPr>
      <w:r>
        <w:rPr>
          <w:rFonts w:hint="eastAsia" w:ascii="宋体" w:hAnsi="宋体" w:cs="宋体"/>
          <w:color w:val="auto"/>
          <w:highlight w:val="none"/>
        </w:rPr>
        <w:t>事实依据；</w:t>
      </w:r>
    </w:p>
    <w:p w14:paraId="219830CD">
      <w:pPr>
        <w:pStyle w:val="18"/>
        <w:numPr>
          <w:ilvl w:val="0"/>
          <w:numId w:val="47"/>
        </w:numPr>
        <w:ind w:firstLineChars="0"/>
        <w:rPr>
          <w:rFonts w:ascii="宋体" w:hAnsi="宋体" w:cs="宋体"/>
          <w:color w:val="auto"/>
          <w:highlight w:val="none"/>
        </w:rPr>
      </w:pPr>
      <w:r>
        <w:rPr>
          <w:rFonts w:hint="eastAsia" w:ascii="宋体" w:hAnsi="宋体" w:cs="宋体"/>
          <w:color w:val="auto"/>
          <w:highlight w:val="none"/>
        </w:rPr>
        <w:t>必要的法律依据；</w:t>
      </w:r>
    </w:p>
    <w:p w14:paraId="038BD626">
      <w:pPr>
        <w:pStyle w:val="18"/>
        <w:numPr>
          <w:ilvl w:val="0"/>
          <w:numId w:val="47"/>
        </w:numPr>
        <w:ind w:firstLineChars="0"/>
        <w:rPr>
          <w:rFonts w:ascii="宋体" w:hAnsi="宋体" w:cs="宋体"/>
          <w:color w:val="auto"/>
          <w:highlight w:val="none"/>
        </w:rPr>
      </w:pPr>
      <w:r>
        <w:rPr>
          <w:rFonts w:hint="eastAsia" w:ascii="宋体" w:hAnsi="宋体" w:cs="宋体"/>
          <w:color w:val="auto"/>
          <w:highlight w:val="none"/>
        </w:rPr>
        <w:t>提出质疑的日期。</w:t>
      </w:r>
    </w:p>
    <w:p w14:paraId="238628A2">
      <w:pPr>
        <w:pStyle w:val="18"/>
        <w:ind w:firstLine="480"/>
        <w:rPr>
          <w:rFonts w:ascii="宋体" w:hAnsi="宋体" w:cs="宋体"/>
          <w:color w:val="auto"/>
          <w:highlight w:val="none"/>
        </w:rPr>
      </w:pPr>
      <w:r>
        <w:rPr>
          <w:rFonts w:hint="eastAsia" w:ascii="宋体" w:hAnsi="宋体" w:cs="宋体"/>
          <w:color w:val="auto"/>
          <w:highlight w:val="none"/>
        </w:rPr>
        <w:t>供应商为自然人的，应当由本人签字；供应商为法人或者其他组织的，应当由法定代表人、主要负责人，或者其授权代表签字或者盖章，并加盖公章。</w:t>
      </w:r>
    </w:p>
    <w:p w14:paraId="31E28731">
      <w:pPr>
        <w:pStyle w:val="18"/>
        <w:numPr>
          <w:ilvl w:val="0"/>
          <w:numId w:val="45"/>
        </w:numPr>
        <w:ind w:firstLineChars="0"/>
        <w:rPr>
          <w:rFonts w:ascii="宋体" w:hAnsi="宋体" w:cs="宋体"/>
          <w:color w:val="auto"/>
          <w:highlight w:val="none"/>
        </w:rPr>
      </w:pPr>
      <w:r>
        <w:rPr>
          <w:rFonts w:hint="eastAsia" w:ascii="宋体" w:hAnsi="宋体" w:cs="宋体"/>
          <w:color w:val="auto"/>
          <w:highlight w:val="none"/>
        </w:rPr>
        <w:t>采购人、代理机构不得拒收质疑供应商在规定质疑期内发出的质疑函。质疑函通过邮寄送达的，按交邮时间计算。逾期送达的，不予接收。</w:t>
      </w:r>
    </w:p>
    <w:p w14:paraId="3A762992">
      <w:pPr>
        <w:pStyle w:val="18"/>
        <w:numPr>
          <w:ilvl w:val="0"/>
          <w:numId w:val="45"/>
        </w:numPr>
        <w:ind w:firstLineChars="0"/>
        <w:rPr>
          <w:rFonts w:ascii="宋体" w:hAnsi="宋体" w:cs="宋体"/>
          <w:color w:val="auto"/>
          <w:highlight w:val="none"/>
        </w:rPr>
      </w:pPr>
      <w:r>
        <w:rPr>
          <w:rFonts w:hint="eastAsia" w:ascii="宋体" w:hAnsi="宋体" w:cs="宋体"/>
          <w:color w:val="auto"/>
          <w:highlight w:val="none"/>
        </w:rPr>
        <w:t>采购人、代理机构收到质疑函后，对供应商质疑资格和质疑函相关内容进行审查。审查后若发现质疑函有未按规定签字、盖章，或代理人提出质疑未提交供应商签署的授权委托书的等不符合第26.4条规定情形的，采购人、代理机构告知供应商（或代理人）需更正或补充的内容，要求其在规定质疑期内补正后提出。审查后发现质疑函存在下列情形之一的，采购人、代理机构不予受理，并书面告知理由：</w:t>
      </w:r>
    </w:p>
    <w:p w14:paraId="4926716B">
      <w:pPr>
        <w:pStyle w:val="18"/>
        <w:numPr>
          <w:ilvl w:val="0"/>
          <w:numId w:val="48"/>
        </w:numPr>
        <w:ind w:firstLineChars="0"/>
        <w:rPr>
          <w:rFonts w:ascii="宋体" w:hAnsi="宋体" w:cs="宋体"/>
          <w:color w:val="auto"/>
          <w:highlight w:val="none"/>
        </w:rPr>
      </w:pPr>
      <w:r>
        <w:rPr>
          <w:rFonts w:hint="eastAsia" w:ascii="宋体" w:hAnsi="宋体" w:cs="宋体"/>
          <w:color w:val="auto"/>
          <w:highlight w:val="none"/>
        </w:rPr>
        <w:t>供应商不是参与所质疑项目采购活动的供应商或依法获取可质疑采购文件的潜在供应商；</w:t>
      </w:r>
    </w:p>
    <w:p w14:paraId="3DCF34C9">
      <w:pPr>
        <w:pStyle w:val="18"/>
        <w:numPr>
          <w:ilvl w:val="0"/>
          <w:numId w:val="48"/>
        </w:numPr>
        <w:ind w:firstLineChars="0"/>
        <w:rPr>
          <w:rFonts w:ascii="宋体" w:hAnsi="宋体" w:cs="宋体"/>
          <w:color w:val="auto"/>
          <w:highlight w:val="none"/>
        </w:rPr>
      </w:pPr>
      <w:r>
        <w:rPr>
          <w:rFonts w:hint="eastAsia" w:ascii="宋体" w:hAnsi="宋体" w:cs="宋体"/>
          <w:color w:val="auto"/>
          <w:highlight w:val="none"/>
        </w:rPr>
        <w:t>潜在供应商所质疑事项均为采购文件以外的事项；</w:t>
      </w:r>
    </w:p>
    <w:p w14:paraId="31984094">
      <w:pPr>
        <w:pStyle w:val="18"/>
        <w:numPr>
          <w:ilvl w:val="0"/>
          <w:numId w:val="48"/>
        </w:numPr>
        <w:ind w:firstLineChars="0"/>
        <w:rPr>
          <w:rFonts w:ascii="宋体" w:hAnsi="宋体" w:cs="宋体"/>
          <w:color w:val="auto"/>
          <w:highlight w:val="none"/>
        </w:rPr>
      </w:pPr>
      <w:r>
        <w:rPr>
          <w:rFonts w:hint="eastAsia" w:ascii="宋体" w:hAnsi="宋体" w:cs="宋体"/>
          <w:color w:val="auto"/>
          <w:highlight w:val="none"/>
        </w:rPr>
        <w:t>供应商提交质疑的时间已超过规定质疑期。</w:t>
      </w:r>
    </w:p>
    <w:p w14:paraId="0E987A1E">
      <w:pPr>
        <w:pStyle w:val="18"/>
        <w:numPr>
          <w:ilvl w:val="0"/>
          <w:numId w:val="48"/>
        </w:numPr>
        <w:ind w:firstLineChars="0"/>
        <w:rPr>
          <w:rFonts w:ascii="宋体" w:hAnsi="宋体" w:cs="宋体"/>
          <w:color w:val="auto"/>
          <w:highlight w:val="none"/>
        </w:rPr>
      </w:pPr>
      <w:r>
        <w:rPr>
          <w:rFonts w:hint="eastAsia" w:ascii="宋体" w:hAnsi="宋体" w:cs="宋体"/>
          <w:color w:val="auto"/>
          <w:highlight w:val="none"/>
        </w:rPr>
        <w:t>质疑函未按规定签字、盖章，或代理人提出质疑未提交供应商签署的授权委托书，采购人、代理机构告知后，供应商或代理人未在规定质疑期内补正后提出的。</w:t>
      </w:r>
    </w:p>
    <w:p w14:paraId="4BDA9AD3">
      <w:pPr>
        <w:pStyle w:val="18"/>
        <w:numPr>
          <w:ilvl w:val="0"/>
          <w:numId w:val="48"/>
        </w:numPr>
        <w:ind w:firstLineChars="0"/>
        <w:rPr>
          <w:rFonts w:ascii="宋体" w:hAnsi="宋体" w:cs="宋体"/>
          <w:color w:val="auto"/>
          <w:highlight w:val="none"/>
        </w:rPr>
      </w:pPr>
      <w:r>
        <w:rPr>
          <w:rFonts w:hint="eastAsia" w:ascii="宋体" w:hAnsi="宋体" w:cs="宋体"/>
          <w:color w:val="auto"/>
          <w:highlight w:val="none"/>
        </w:rPr>
        <w:t>其它不符合受理条件的情形。</w:t>
      </w:r>
    </w:p>
    <w:p w14:paraId="10191EE3">
      <w:pPr>
        <w:pStyle w:val="18"/>
        <w:numPr>
          <w:ilvl w:val="0"/>
          <w:numId w:val="43"/>
        </w:numPr>
        <w:ind w:firstLineChars="0"/>
        <w:rPr>
          <w:rFonts w:ascii="宋体" w:hAnsi="宋体" w:cs="宋体"/>
          <w:b/>
          <w:color w:val="auto"/>
          <w:highlight w:val="none"/>
        </w:rPr>
      </w:pPr>
      <w:r>
        <w:rPr>
          <w:rFonts w:hint="eastAsia" w:ascii="宋体" w:hAnsi="宋体" w:cs="宋体"/>
          <w:b/>
          <w:color w:val="auto"/>
          <w:highlight w:val="none"/>
        </w:rPr>
        <w:t>投诉提起与处理</w:t>
      </w:r>
    </w:p>
    <w:p w14:paraId="1F892939">
      <w:pPr>
        <w:pStyle w:val="18"/>
        <w:numPr>
          <w:ilvl w:val="0"/>
          <w:numId w:val="49"/>
        </w:numPr>
        <w:ind w:firstLineChars="0"/>
        <w:rPr>
          <w:rFonts w:ascii="宋体" w:hAnsi="宋体" w:cs="宋体"/>
          <w:color w:val="auto"/>
          <w:highlight w:val="none"/>
        </w:rPr>
      </w:pPr>
      <w:r>
        <w:rPr>
          <w:rFonts w:hint="eastAsia" w:ascii="宋体" w:hAnsi="宋体" w:cs="宋体"/>
          <w:color w:val="auto"/>
          <w:highlight w:val="none"/>
        </w:rPr>
        <w:t>投诉提起</w:t>
      </w:r>
    </w:p>
    <w:p w14:paraId="5B228C30">
      <w:pPr>
        <w:pStyle w:val="18"/>
        <w:ind w:firstLine="480"/>
        <w:rPr>
          <w:rFonts w:ascii="宋体" w:hAnsi="宋体" w:cs="宋体"/>
          <w:color w:val="auto"/>
          <w:highlight w:val="none"/>
        </w:rPr>
      </w:pPr>
      <w:r>
        <w:rPr>
          <w:rFonts w:hint="eastAsia" w:ascii="宋体" w:hAnsi="宋体" w:cs="宋体"/>
          <w:color w:val="auto"/>
          <w:highlight w:val="none"/>
        </w:rPr>
        <w:t>质疑供应商对代理机构的答复不满意，或者代理机构未在规定时间内作出答复的，可以在答复期满后法律法规规定的期限内向有关行政监督部门提起投诉。</w:t>
      </w:r>
    </w:p>
    <w:p w14:paraId="27DF0AF5">
      <w:pPr>
        <w:pStyle w:val="18"/>
        <w:numPr>
          <w:ilvl w:val="0"/>
          <w:numId w:val="49"/>
        </w:numPr>
        <w:ind w:firstLineChars="0"/>
        <w:rPr>
          <w:rFonts w:ascii="宋体" w:hAnsi="宋体" w:cs="宋体"/>
          <w:color w:val="auto"/>
          <w:highlight w:val="none"/>
        </w:rPr>
      </w:pPr>
      <w:r>
        <w:rPr>
          <w:rFonts w:hint="eastAsia" w:ascii="宋体" w:hAnsi="宋体" w:cs="宋体"/>
          <w:color w:val="auto"/>
          <w:highlight w:val="none"/>
        </w:rPr>
        <w:t>供应商投诉时，应当提交投诉书和必要的证明材料。投诉书应当包括下列内容：</w:t>
      </w:r>
    </w:p>
    <w:p w14:paraId="746C440A">
      <w:pPr>
        <w:pStyle w:val="18"/>
        <w:numPr>
          <w:ilvl w:val="0"/>
          <w:numId w:val="50"/>
        </w:numPr>
        <w:ind w:firstLineChars="0"/>
        <w:rPr>
          <w:rFonts w:ascii="宋体" w:hAnsi="宋体" w:cs="宋体"/>
          <w:color w:val="auto"/>
          <w:highlight w:val="none"/>
        </w:rPr>
      </w:pPr>
      <w:r>
        <w:rPr>
          <w:rFonts w:hint="eastAsia" w:ascii="宋体" w:hAnsi="宋体" w:cs="宋体"/>
          <w:color w:val="auto"/>
          <w:highlight w:val="none"/>
        </w:rPr>
        <w:t>投诉人和被投诉人的姓名或者名称、通讯地址、邮编、联系人及联系电话；</w:t>
      </w:r>
    </w:p>
    <w:p w14:paraId="62D08747">
      <w:pPr>
        <w:pStyle w:val="18"/>
        <w:numPr>
          <w:ilvl w:val="0"/>
          <w:numId w:val="50"/>
        </w:numPr>
        <w:ind w:firstLineChars="0"/>
        <w:rPr>
          <w:rFonts w:ascii="宋体" w:hAnsi="宋体" w:cs="宋体"/>
          <w:color w:val="auto"/>
          <w:highlight w:val="none"/>
        </w:rPr>
      </w:pPr>
      <w:r>
        <w:rPr>
          <w:rFonts w:hint="eastAsia" w:ascii="宋体" w:hAnsi="宋体" w:cs="宋体"/>
          <w:color w:val="auto"/>
          <w:highlight w:val="none"/>
        </w:rPr>
        <w:t>质疑和质疑答复情况说明及相关证明材料；</w:t>
      </w:r>
    </w:p>
    <w:p w14:paraId="4A92109D">
      <w:pPr>
        <w:pStyle w:val="18"/>
        <w:numPr>
          <w:ilvl w:val="0"/>
          <w:numId w:val="50"/>
        </w:numPr>
        <w:ind w:firstLineChars="0"/>
        <w:rPr>
          <w:rFonts w:ascii="宋体" w:hAnsi="宋体" w:cs="宋体"/>
          <w:color w:val="auto"/>
          <w:highlight w:val="none"/>
        </w:rPr>
      </w:pPr>
      <w:r>
        <w:rPr>
          <w:rFonts w:hint="eastAsia" w:ascii="宋体" w:hAnsi="宋体" w:cs="宋体"/>
          <w:color w:val="auto"/>
          <w:highlight w:val="none"/>
        </w:rPr>
        <w:t>具体、明确的投诉事项和与投诉事项相关的投诉请求；</w:t>
      </w:r>
    </w:p>
    <w:p w14:paraId="32352603">
      <w:pPr>
        <w:pStyle w:val="18"/>
        <w:numPr>
          <w:ilvl w:val="0"/>
          <w:numId w:val="50"/>
        </w:numPr>
        <w:ind w:firstLineChars="0"/>
        <w:rPr>
          <w:rFonts w:ascii="宋体" w:hAnsi="宋体" w:cs="宋体"/>
          <w:color w:val="auto"/>
          <w:highlight w:val="none"/>
        </w:rPr>
      </w:pPr>
      <w:r>
        <w:rPr>
          <w:rFonts w:hint="eastAsia" w:ascii="宋体" w:hAnsi="宋体" w:cs="宋体"/>
          <w:color w:val="auto"/>
          <w:highlight w:val="none"/>
        </w:rPr>
        <w:t>事实依据；</w:t>
      </w:r>
    </w:p>
    <w:p w14:paraId="581E8593">
      <w:pPr>
        <w:pStyle w:val="18"/>
        <w:numPr>
          <w:ilvl w:val="0"/>
          <w:numId w:val="50"/>
        </w:numPr>
        <w:ind w:firstLineChars="0"/>
        <w:rPr>
          <w:rFonts w:ascii="宋体" w:hAnsi="宋体" w:cs="宋体"/>
          <w:color w:val="auto"/>
          <w:highlight w:val="none"/>
        </w:rPr>
      </w:pPr>
      <w:r>
        <w:rPr>
          <w:rFonts w:hint="eastAsia" w:ascii="宋体" w:hAnsi="宋体" w:cs="宋体"/>
          <w:color w:val="auto"/>
          <w:highlight w:val="none"/>
        </w:rPr>
        <w:t>法律依据；</w:t>
      </w:r>
    </w:p>
    <w:p w14:paraId="449411EF">
      <w:pPr>
        <w:pStyle w:val="18"/>
        <w:numPr>
          <w:ilvl w:val="0"/>
          <w:numId w:val="50"/>
        </w:numPr>
        <w:ind w:firstLineChars="0"/>
        <w:rPr>
          <w:rFonts w:ascii="宋体" w:hAnsi="宋体" w:cs="宋体"/>
          <w:color w:val="auto"/>
          <w:highlight w:val="none"/>
        </w:rPr>
      </w:pPr>
      <w:r>
        <w:rPr>
          <w:rFonts w:hint="eastAsia" w:ascii="宋体" w:hAnsi="宋体" w:cs="宋体"/>
          <w:color w:val="auto"/>
          <w:highlight w:val="none"/>
        </w:rPr>
        <w:t>提起投诉的日期。</w:t>
      </w:r>
    </w:p>
    <w:p w14:paraId="33073128">
      <w:pPr>
        <w:pStyle w:val="18"/>
        <w:ind w:firstLine="480"/>
        <w:rPr>
          <w:rFonts w:ascii="宋体" w:hAnsi="宋体" w:cs="宋体"/>
          <w:color w:val="auto"/>
          <w:highlight w:val="none"/>
        </w:rPr>
      </w:pPr>
      <w:r>
        <w:rPr>
          <w:rFonts w:hint="eastAsia" w:ascii="宋体" w:hAnsi="宋体" w:cs="宋体"/>
          <w:color w:val="auto"/>
          <w:highlight w:val="none"/>
        </w:rPr>
        <w:t>投诉人为自然人的，应当由本人签字；投诉人为法人或者其他组织的，应当由法定代表人、主要负责人，或者其授权代表签字或者盖章，并加盖公章。</w:t>
      </w:r>
    </w:p>
    <w:p w14:paraId="37B640E2">
      <w:pPr>
        <w:pStyle w:val="18"/>
        <w:numPr>
          <w:ilvl w:val="0"/>
          <w:numId w:val="43"/>
        </w:numPr>
        <w:ind w:firstLineChars="0"/>
        <w:rPr>
          <w:rFonts w:ascii="宋体" w:hAnsi="宋体" w:cs="宋体"/>
          <w:b/>
          <w:color w:val="auto"/>
          <w:highlight w:val="none"/>
        </w:rPr>
      </w:pPr>
      <w:r>
        <w:rPr>
          <w:rFonts w:hint="eastAsia" w:ascii="宋体" w:hAnsi="宋体" w:cs="宋体"/>
          <w:b/>
          <w:color w:val="auto"/>
          <w:highlight w:val="none"/>
        </w:rPr>
        <w:t>诚实信用</w:t>
      </w:r>
    </w:p>
    <w:p w14:paraId="4A1EEDAE">
      <w:pPr>
        <w:pStyle w:val="18"/>
        <w:numPr>
          <w:ilvl w:val="0"/>
          <w:numId w:val="51"/>
        </w:numPr>
        <w:ind w:firstLineChars="0"/>
        <w:rPr>
          <w:rFonts w:ascii="宋体" w:hAnsi="宋体" w:cs="宋体"/>
          <w:color w:val="auto"/>
          <w:highlight w:val="none"/>
        </w:rPr>
      </w:pPr>
      <w:r>
        <w:rPr>
          <w:rFonts w:hint="eastAsia" w:ascii="宋体" w:hAnsi="宋体" w:cs="宋体"/>
          <w:color w:val="auto"/>
          <w:highlight w:val="none"/>
        </w:rPr>
        <w:t>供应商之间不得相互串通响应报价，不得妨碍其他供应商的公平竞争，不得损害采购人和其他供应商的合法权益。</w:t>
      </w:r>
    </w:p>
    <w:p w14:paraId="5177073A">
      <w:pPr>
        <w:pStyle w:val="18"/>
        <w:numPr>
          <w:ilvl w:val="0"/>
          <w:numId w:val="51"/>
        </w:numPr>
        <w:ind w:firstLineChars="0"/>
        <w:rPr>
          <w:rFonts w:ascii="宋体" w:hAnsi="宋体" w:cs="宋体"/>
          <w:color w:val="auto"/>
          <w:highlight w:val="none"/>
        </w:rPr>
      </w:pPr>
      <w:r>
        <w:rPr>
          <w:rFonts w:hint="eastAsia" w:ascii="宋体" w:hAnsi="宋体" w:cs="宋体"/>
          <w:color w:val="auto"/>
          <w:highlight w:val="none"/>
        </w:rPr>
        <w:t>供应商不得向代理机构工作人员、评审委员会成员行贿或者采取其他不正当手段谋取成交。经查实供应商有此行为的，采购管理部门将供应商列入不良行为记录名单，按照有关规定处理。</w:t>
      </w:r>
    </w:p>
    <w:p w14:paraId="69F1C685">
      <w:pPr>
        <w:pStyle w:val="18"/>
        <w:numPr>
          <w:ilvl w:val="0"/>
          <w:numId w:val="51"/>
        </w:numPr>
        <w:ind w:firstLineChars="0"/>
        <w:rPr>
          <w:rFonts w:ascii="宋体" w:hAnsi="宋体" w:cs="宋体"/>
          <w:color w:val="auto"/>
          <w:highlight w:val="none"/>
        </w:rPr>
      </w:pPr>
      <w:r>
        <w:rPr>
          <w:rFonts w:hint="eastAsia" w:ascii="宋体" w:hAnsi="宋体" w:cs="宋体"/>
          <w:color w:val="auto"/>
          <w:highlight w:val="none"/>
        </w:rPr>
        <w:t>供应商提出书面质疑必须有理、有据，不得虚假质疑和恶意质疑，并对质疑内容的真实性承担责任。否则，一经查实，代理机构有权依据有关规定，报请采购监管部门对该供应商进行相应的行政处罚并予以公示。如果供应商或者其他利害关系人通过捏造事实、伪造证明材料等方式提出质疑，干扰采购活动正常进行的，属于严重不良行为，代理机构将提请将其列入采购人不良行为记录名单，并依法予以处罚。</w:t>
      </w:r>
    </w:p>
    <w:p w14:paraId="255D6346">
      <w:pPr>
        <w:pStyle w:val="18"/>
        <w:numPr>
          <w:ilvl w:val="0"/>
          <w:numId w:val="51"/>
        </w:numPr>
        <w:ind w:firstLineChars="0"/>
        <w:rPr>
          <w:rFonts w:ascii="宋体" w:hAnsi="宋体" w:cs="宋体"/>
          <w:color w:val="auto"/>
          <w:highlight w:val="none"/>
        </w:rPr>
      </w:pPr>
      <w:r>
        <w:rPr>
          <w:rFonts w:hint="eastAsia" w:ascii="宋体" w:hAnsi="宋体" w:cs="宋体"/>
          <w:color w:val="auto"/>
          <w:highlight w:val="none"/>
        </w:rPr>
        <w:t>供应商不得虚假承诺，否则，按照提供虚假材料谋取成交处理。</w:t>
      </w:r>
    </w:p>
    <w:p w14:paraId="3CF92B18">
      <w:pPr>
        <w:rPr>
          <w:rFonts w:ascii="宋体" w:hAnsi="宋体" w:cs="宋体"/>
          <w:b/>
          <w:color w:val="auto"/>
          <w:sz w:val="36"/>
          <w:highlight w:val="none"/>
        </w:rPr>
      </w:pPr>
      <w:r>
        <w:rPr>
          <w:rFonts w:hint="eastAsia" w:ascii="宋体" w:hAnsi="宋体" w:cs="宋体"/>
          <w:b/>
          <w:color w:val="auto"/>
          <w:sz w:val="36"/>
          <w:highlight w:val="none"/>
        </w:rPr>
        <w:br w:type="page"/>
      </w:r>
    </w:p>
    <w:p w14:paraId="57CDCD5E">
      <w:pPr>
        <w:jc w:val="center"/>
        <w:outlineLvl w:val="0"/>
        <w:rPr>
          <w:rFonts w:ascii="宋体" w:hAnsi="宋体" w:cs="宋体"/>
          <w:b/>
          <w:color w:val="auto"/>
          <w:sz w:val="36"/>
          <w:highlight w:val="none"/>
        </w:rPr>
      </w:pPr>
      <w:r>
        <w:rPr>
          <w:rFonts w:hint="eastAsia" w:ascii="宋体" w:hAnsi="宋体" w:cs="宋体"/>
          <w:b/>
          <w:color w:val="auto"/>
          <w:sz w:val="36"/>
          <w:highlight w:val="none"/>
        </w:rPr>
        <w:t>第三章  评审标准</w:t>
      </w:r>
    </w:p>
    <w:p w14:paraId="71826FE9">
      <w:pPr>
        <w:pStyle w:val="18"/>
        <w:numPr>
          <w:ilvl w:val="0"/>
          <w:numId w:val="52"/>
        </w:numPr>
        <w:ind w:firstLineChars="0"/>
        <w:rPr>
          <w:rFonts w:ascii="宋体" w:hAnsi="宋体" w:cs="宋体"/>
          <w:b/>
          <w:color w:val="auto"/>
          <w:highlight w:val="none"/>
        </w:rPr>
      </w:pPr>
      <w:r>
        <w:rPr>
          <w:rFonts w:hint="eastAsia" w:ascii="宋体" w:hAnsi="宋体" w:cs="宋体"/>
          <w:b/>
          <w:color w:val="auto"/>
          <w:highlight w:val="none"/>
        </w:rPr>
        <w:t>评审方法与确定成交供应商原则</w:t>
      </w:r>
    </w:p>
    <w:p w14:paraId="5D53598E">
      <w:pPr>
        <w:pStyle w:val="18"/>
        <w:ind w:firstLine="480"/>
        <w:rPr>
          <w:rFonts w:ascii="宋体" w:hAnsi="宋体" w:cs="宋体"/>
          <w:color w:val="auto"/>
          <w:highlight w:val="none"/>
        </w:rPr>
      </w:pPr>
      <w:r>
        <w:rPr>
          <w:rFonts w:hint="eastAsia" w:ascii="宋体" w:hAnsi="宋体" w:cs="宋体"/>
          <w:color w:val="auto"/>
          <w:highlight w:val="none"/>
        </w:rPr>
        <w:t>本项目采用综合评分法。评审工作组将对确定为实质性响应采购文件要求的响应文件进行评审，评审采用综合评分法，评分统计方法采用百分制（满分100分），将全部评委评分直接进行算术平均，小数点后保留2位。</w:t>
      </w:r>
    </w:p>
    <w:p w14:paraId="485B59A4">
      <w:pPr>
        <w:pStyle w:val="18"/>
        <w:ind w:firstLine="480"/>
        <w:rPr>
          <w:rFonts w:ascii="宋体" w:hAnsi="宋体" w:cs="宋体"/>
          <w:color w:val="auto"/>
          <w:highlight w:val="none"/>
        </w:rPr>
      </w:pPr>
      <w:r>
        <w:rPr>
          <w:rFonts w:hint="eastAsia" w:ascii="宋体" w:hAnsi="宋体" w:cs="宋体"/>
          <w:color w:val="auto"/>
          <w:highlight w:val="none"/>
        </w:rPr>
        <w:t>评审委员会根据供应商总得分由高到低的顺序推荐前三名作为成交候选人。总得分相同的，按响应报价由低到高顺序排列；总得分及响应报价相同的，由评审委员会采取随机抽取方式确定成交候选人，采购人或评审委员会经采购人授权后按成交候选人顺序确定一名</w:t>
      </w:r>
      <w:del w:id="69" w:author="楚楚" w:date="2026-09-20T08:11:14Z">
        <w:r>
          <w:rPr>
            <w:rFonts w:hint="eastAsia" w:ascii="宋体" w:hAnsi="宋体" w:cs="宋体"/>
            <w:color w:val="auto"/>
            <w:highlight w:val="none"/>
          </w:rPr>
          <w:delText>成交人</w:delText>
        </w:r>
      </w:del>
      <w:ins w:id="70" w:author="楚楚" w:date="2026-09-20T08:11:14Z">
        <w:r>
          <w:rPr>
            <w:rFonts w:hint="eastAsia" w:ascii="宋体" w:hAnsi="宋体" w:cs="宋体"/>
            <w:color w:val="auto"/>
            <w:highlight w:val="none"/>
            <w:lang w:eastAsia="zh-CN"/>
          </w:rPr>
          <w:t>成交供应商</w:t>
        </w:r>
      </w:ins>
      <w:r>
        <w:rPr>
          <w:rFonts w:hint="eastAsia" w:ascii="宋体" w:hAnsi="宋体" w:cs="宋体"/>
          <w:color w:val="auto"/>
          <w:highlight w:val="none"/>
        </w:rPr>
        <w:t>。</w:t>
      </w:r>
    </w:p>
    <w:p w14:paraId="15432B58">
      <w:pPr>
        <w:pStyle w:val="18"/>
        <w:numPr>
          <w:ilvl w:val="0"/>
          <w:numId w:val="52"/>
        </w:numPr>
        <w:ind w:firstLineChars="0"/>
        <w:rPr>
          <w:rFonts w:ascii="宋体" w:hAnsi="宋体" w:cs="宋体"/>
          <w:b/>
          <w:color w:val="auto"/>
          <w:highlight w:val="none"/>
        </w:rPr>
      </w:pPr>
      <w:r>
        <w:rPr>
          <w:rFonts w:hint="eastAsia" w:ascii="宋体" w:hAnsi="宋体" w:cs="宋体"/>
          <w:b/>
          <w:color w:val="auto"/>
          <w:highlight w:val="none"/>
        </w:rPr>
        <w:t>评分标准</w:t>
      </w:r>
    </w:p>
    <w:tbl>
      <w:tblPr>
        <w:tblStyle w:val="252"/>
        <w:tblW w:w="9634"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42"/>
        <w:gridCol w:w="1640"/>
        <w:gridCol w:w="6720"/>
      </w:tblGrid>
      <w:tr w14:paraId="769099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1" w:hRule="atLeast"/>
          <w:del w:id="71" w:author="楚楚" w:date="2026-09-18T10:53:26Z"/>
        </w:trPr>
        <w:tc>
          <w:tcPr>
            <w:tcW w:w="1142" w:type="dxa"/>
            <w:vMerge w:val="restart"/>
            <w:vAlign w:val="center"/>
          </w:tcPr>
          <w:p w14:paraId="70590E92">
            <w:pPr>
              <w:jc w:val="center"/>
              <w:rPr>
                <w:del w:id="72" w:author="楚楚" w:date="2026-09-18T10:53:26Z"/>
                <w:rFonts w:ascii="宋体" w:hAnsi="宋体" w:cs="宋体"/>
                <w:color w:val="auto"/>
                <w:spacing w:val="-6"/>
                <w:sz w:val="24"/>
                <w:szCs w:val="24"/>
                <w:highlight w:val="none"/>
              </w:rPr>
            </w:pPr>
            <w:del w:id="73" w:author="楚楚" w:date="2026-09-18T10:53:26Z">
              <w:r>
                <w:rPr>
                  <w:rFonts w:hint="eastAsia" w:ascii="宋体" w:hAnsi="宋体" w:cs="宋体"/>
                  <w:color w:val="auto"/>
                  <w:spacing w:val="-6"/>
                  <w:sz w:val="24"/>
                  <w:szCs w:val="24"/>
                  <w:highlight w:val="none"/>
                </w:rPr>
                <w:delText>一、套餐方案设计</w:delText>
              </w:r>
            </w:del>
          </w:p>
          <w:p w14:paraId="4D85563F">
            <w:pPr>
              <w:jc w:val="center"/>
              <w:rPr>
                <w:del w:id="74" w:author="楚楚" w:date="2026-09-18T10:53:26Z"/>
                <w:rFonts w:ascii="宋体" w:hAnsi="宋体" w:cs="宋体"/>
                <w:color w:val="auto"/>
                <w:sz w:val="24"/>
                <w:szCs w:val="24"/>
                <w:highlight w:val="none"/>
              </w:rPr>
            </w:pPr>
            <w:del w:id="75" w:author="楚楚" w:date="2026-09-18T10:53:26Z">
              <w:r>
                <w:rPr>
                  <w:rFonts w:hint="eastAsia" w:ascii="宋体" w:hAnsi="宋体" w:cs="宋体"/>
                  <w:color w:val="auto"/>
                  <w:spacing w:val="-6"/>
                  <w:sz w:val="24"/>
                  <w:szCs w:val="24"/>
                  <w:highlight w:val="none"/>
                </w:rPr>
                <w:delText>（50分）</w:delText>
              </w:r>
            </w:del>
          </w:p>
        </w:tc>
        <w:tc>
          <w:tcPr>
            <w:tcW w:w="1640" w:type="dxa"/>
            <w:vAlign w:val="center"/>
          </w:tcPr>
          <w:p w14:paraId="38E6B008">
            <w:pPr>
              <w:pStyle w:val="256"/>
              <w:spacing w:before="68"/>
              <w:jc w:val="center"/>
              <w:rPr>
                <w:del w:id="76" w:author="楚楚" w:date="2026-09-18T10:53:26Z"/>
                <w:rFonts w:ascii="宋体" w:hAnsi="宋体" w:eastAsia="宋体" w:cs="宋体"/>
                <w:color w:val="auto"/>
                <w:spacing w:val="-6"/>
                <w:sz w:val="24"/>
                <w:szCs w:val="24"/>
                <w:highlight w:val="none"/>
              </w:rPr>
            </w:pPr>
            <w:del w:id="77" w:author="楚楚" w:date="2026-09-18T10:53:26Z">
              <w:r>
                <w:rPr>
                  <w:rFonts w:hint="eastAsia" w:ascii="宋体" w:hAnsi="宋体" w:eastAsia="宋体" w:cs="宋体"/>
                  <w:color w:val="auto"/>
                  <w:spacing w:val="-6"/>
                  <w:sz w:val="24"/>
                  <w:szCs w:val="24"/>
                  <w:highlight w:val="none"/>
                </w:rPr>
                <w:delText>套餐商品价值</w:delText>
              </w:r>
            </w:del>
          </w:p>
          <w:p w14:paraId="36FB7EC8">
            <w:pPr>
              <w:pStyle w:val="256"/>
              <w:spacing w:before="68"/>
              <w:jc w:val="center"/>
              <w:rPr>
                <w:del w:id="78" w:author="楚楚" w:date="2026-09-18T10:53:26Z"/>
                <w:rFonts w:ascii="宋体" w:hAnsi="宋体" w:eastAsia="宋体" w:cs="宋体"/>
                <w:color w:val="auto"/>
                <w:spacing w:val="-4"/>
                <w:sz w:val="24"/>
                <w:szCs w:val="24"/>
                <w:highlight w:val="none"/>
                <w:lang w:eastAsia="zh-CN"/>
              </w:rPr>
            </w:pPr>
            <w:del w:id="79" w:author="楚楚" w:date="2026-09-18T10:53:26Z">
              <w:r>
                <w:rPr>
                  <w:rFonts w:hint="eastAsia" w:ascii="宋体" w:hAnsi="宋体" w:eastAsia="宋体" w:cs="宋体"/>
                  <w:color w:val="auto"/>
                  <w:spacing w:val="-6"/>
                  <w:sz w:val="24"/>
                  <w:szCs w:val="24"/>
                  <w:highlight w:val="none"/>
                  <w:lang w:eastAsia="zh-CN"/>
                </w:rPr>
                <w:delText>（20分）</w:delText>
              </w:r>
            </w:del>
          </w:p>
        </w:tc>
        <w:tc>
          <w:tcPr>
            <w:tcW w:w="6720" w:type="dxa"/>
            <w:vAlign w:val="center"/>
          </w:tcPr>
          <w:p w14:paraId="1FCE960A">
            <w:pPr>
              <w:pStyle w:val="256"/>
              <w:spacing w:before="68"/>
              <w:ind w:right="5"/>
              <w:rPr>
                <w:del w:id="80" w:author="楚楚" w:date="2026-09-18T10:53:26Z"/>
                <w:rFonts w:ascii="宋体" w:hAnsi="宋体" w:eastAsia="宋体" w:cs="宋体"/>
                <w:color w:val="auto"/>
                <w:spacing w:val="-6"/>
                <w:sz w:val="24"/>
                <w:szCs w:val="24"/>
                <w:highlight w:val="none"/>
                <w:lang w:eastAsia="zh-CN"/>
              </w:rPr>
            </w:pPr>
            <w:del w:id="81" w:author="楚楚" w:date="2026-09-18T10:53:26Z">
              <w:r>
                <w:rPr>
                  <w:rFonts w:hint="eastAsia" w:ascii="宋体" w:hAnsi="宋体" w:eastAsia="宋体" w:cs="宋体"/>
                  <w:color w:val="auto"/>
                  <w:spacing w:val="-6"/>
                  <w:sz w:val="24"/>
                  <w:szCs w:val="24"/>
                  <w:highlight w:val="none"/>
                  <w:lang w:eastAsia="zh-CN"/>
                </w:rPr>
                <w:delText>根据供应商提供的套餐商品价值进行评审。方案总价值高，折扣力度大得20分；产品总价值与套餐预算价格基本符合得14分；产品总体性价比一般得8分；产品总价值明显低于套餐预算价格的得2分。</w:delText>
              </w:r>
            </w:del>
          </w:p>
        </w:tc>
      </w:tr>
      <w:tr w14:paraId="0FCD12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5" w:hRule="atLeast"/>
          <w:del w:id="82" w:author="楚楚" w:date="2026-09-18T10:53:26Z"/>
        </w:trPr>
        <w:tc>
          <w:tcPr>
            <w:tcW w:w="1142" w:type="dxa"/>
            <w:vMerge w:val="continue"/>
            <w:vAlign w:val="center"/>
          </w:tcPr>
          <w:p w14:paraId="49C413AB">
            <w:pPr>
              <w:pStyle w:val="256"/>
              <w:spacing w:before="68"/>
              <w:ind w:left="125"/>
              <w:jc w:val="center"/>
              <w:rPr>
                <w:del w:id="83" w:author="楚楚" w:date="2026-09-18T10:53:26Z"/>
                <w:rFonts w:ascii="宋体" w:hAnsi="宋体" w:eastAsia="宋体" w:cs="宋体"/>
                <w:color w:val="auto"/>
                <w:spacing w:val="-4"/>
                <w:sz w:val="24"/>
                <w:szCs w:val="24"/>
                <w:highlight w:val="none"/>
                <w:lang w:eastAsia="zh-CN"/>
              </w:rPr>
            </w:pPr>
          </w:p>
        </w:tc>
        <w:tc>
          <w:tcPr>
            <w:tcW w:w="1640" w:type="dxa"/>
            <w:vAlign w:val="center"/>
          </w:tcPr>
          <w:p w14:paraId="35BF3771">
            <w:pPr>
              <w:pStyle w:val="256"/>
              <w:tabs>
                <w:tab w:val="left" w:pos="438"/>
              </w:tabs>
              <w:spacing w:before="68"/>
              <w:ind w:right="5"/>
              <w:jc w:val="center"/>
              <w:rPr>
                <w:del w:id="84" w:author="楚楚" w:date="2026-09-18T10:53:26Z"/>
                <w:rFonts w:ascii="宋体" w:hAnsi="宋体" w:eastAsia="宋体" w:cs="宋体"/>
                <w:color w:val="auto"/>
                <w:spacing w:val="-6"/>
                <w:sz w:val="24"/>
                <w:szCs w:val="24"/>
                <w:highlight w:val="none"/>
                <w:lang w:eastAsia="zh-CN"/>
              </w:rPr>
            </w:pPr>
            <w:del w:id="85" w:author="楚楚" w:date="2026-09-18T10:53:26Z">
              <w:r>
                <w:rPr>
                  <w:rFonts w:hint="eastAsia" w:ascii="宋体" w:hAnsi="宋体" w:eastAsia="宋体" w:cs="宋体"/>
                  <w:color w:val="auto"/>
                  <w:spacing w:val="-6"/>
                  <w:sz w:val="24"/>
                  <w:szCs w:val="24"/>
                  <w:highlight w:val="none"/>
                  <w:lang w:eastAsia="zh-CN"/>
                </w:rPr>
                <w:delText>组合配置合理性、商品符合性</w:delText>
              </w:r>
            </w:del>
          </w:p>
          <w:p w14:paraId="1F8F3BC0">
            <w:pPr>
              <w:pStyle w:val="256"/>
              <w:tabs>
                <w:tab w:val="left" w:pos="438"/>
              </w:tabs>
              <w:spacing w:before="68"/>
              <w:ind w:right="5"/>
              <w:jc w:val="center"/>
              <w:rPr>
                <w:del w:id="86" w:author="楚楚" w:date="2026-09-18T10:53:26Z"/>
                <w:rFonts w:ascii="宋体" w:hAnsi="宋体" w:eastAsia="宋体" w:cs="宋体"/>
                <w:color w:val="auto"/>
                <w:spacing w:val="-6"/>
                <w:sz w:val="24"/>
                <w:szCs w:val="24"/>
                <w:highlight w:val="none"/>
                <w:lang w:eastAsia="zh-CN"/>
              </w:rPr>
            </w:pPr>
            <w:del w:id="87" w:author="楚楚" w:date="2026-09-18T10:53:26Z">
              <w:r>
                <w:rPr>
                  <w:rFonts w:hint="eastAsia" w:ascii="宋体" w:hAnsi="宋体" w:eastAsia="宋体" w:cs="宋体"/>
                  <w:color w:val="auto"/>
                  <w:spacing w:val="-6"/>
                  <w:sz w:val="24"/>
                  <w:szCs w:val="24"/>
                  <w:highlight w:val="none"/>
                  <w:lang w:eastAsia="zh-CN"/>
                </w:rPr>
                <w:delText>（10分）</w:delText>
              </w:r>
            </w:del>
          </w:p>
        </w:tc>
        <w:tc>
          <w:tcPr>
            <w:tcW w:w="6720" w:type="dxa"/>
            <w:vAlign w:val="center"/>
          </w:tcPr>
          <w:p w14:paraId="4B6CE177">
            <w:pPr>
              <w:pStyle w:val="256"/>
              <w:tabs>
                <w:tab w:val="left" w:pos="438"/>
              </w:tabs>
              <w:spacing w:before="68"/>
              <w:ind w:right="5"/>
              <w:rPr>
                <w:del w:id="88" w:author="楚楚" w:date="2026-09-18T10:53:26Z"/>
                <w:rFonts w:ascii="宋体" w:hAnsi="宋体" w:eastAsia="宋体" w:cs="宋体"/>
                <w:color w:val="auto"/>
                <w:spacing w:val="-6"/>
                <w:sz w:val="24"/>
                <w:szCs w:val="24"/>
                <w:highlight w:val="none"/>
                <w:lang w:eastAsia="zh-CN"/>
              </w:rPr>
            </w:pPr>
            <w:del w:id="89" w:author="楚楚" w:date="2026-09-18T10:53:26Z">
              <w:r>
                <w:rPr>
                  <w:rFonts w:hint="eastAsia" w:ascii="宋体" w:hAnsi="宋体" w:eastAsia="宋体" w:cs="宋体"/>
                  <w:color w:val="auto"/>
                  <w:spacing w:val="-6"/>
                  <w:sz w:val="24"/>
                  <w:szCs w:val="24"/>
                  <w:highlight w:val="none"/>
                  <w:lang w:eastAsia="zh-CN"/>
                </w:rPr>
                <w:delText>商品组合配置科学合理，体现特色的得10分；商品组合配置较科学合理得7分；商品组合配置不够合理的得4分；不提供或不满足采购要求的不得分。</w:delText>
              </w:r>
            </w:del>
          </w:p>
        </w:tc>
      </w:tr>
      <w:tr w14:paraId="12B014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1" w:hRule="atLeast"/>
          <w:del w:id="90" w:author="楚楚" w:date="2026-09-18T10:53:26Z"/>
        </w:trPr>
        <w:tc>
          <w:tcPr>
            <w:tcW w:w="1142" w:type="dxa"/>
            <w:vMerge w:val="continue"/>
            <w:vAlign w:val="center"/>
          </w:tcPr>
          <w:p w14:paraId="0105C921">
            <w:pPr>
              <w:pStyle w:val="256"/>
              <w:spacing w:before="68"/>
              <w:ind w:left="125"/>
              <w:jc w:val="center"/>
              <w:rPr>
                <w:del w:id="91" w:author="楚楚" w:date="2026-09-18T10:53:26Z"/>
                <w:rFonts w:ascii="宋体" w:hAnsi="宋体" w:eastAsia="宋体" w:cs="宋体"/>
                <w:color w:val="auto"/>
                <w:sz w:val="24"/>
                <w:szCs w:val="24"/>
                <w:highlight w:val="none"/>
                <w:lang w:eastAsia="zh-CN"/>
              </w:rPr>
            </w:pPr>
          </w:p>
        </w:tc>
        <w:tc>
          <w:tcPr>
            <w:tcW w:w="1640" w:type="dxa"/>
            <w:vAlign w:val="center"/>
          </w:tcPr>
          <w:p w14:paraId="7258EF5A">
            <w:pPr>
              <w:pStyle w:val="256"/>
              <w:tabs>
                <w:tab w:val="left" w:pos="438"/>
              </w:tabs>
              <w:spacing w:before="68"/>
              <w:ind w:right="5"/>
              <w:jc w:val="center"/>
              <w:rPr>
                <w:del w:id="92" w:author="楚楚" w:date="2026-09-18T10:53:26Z"/>
                <w:rFonts w:ascii="宋体" w:hAnsi="宋体" w:eastAsia="宋体" w:cs="宋体"/>
                <w:color w:val="auto"/>
                <w:spacing w:val="-6"/>
                <w:sz w:val="24"/>
                <w:szCs w:val="24"/>
                <w:highlight w:val="none"/>
                <w:lang w:eastAsia="zh-CN"/>
              </w:rPr>
            </w:pPr>
            <w:del w:id="93" w:author="楚楚" w:date="2026-09-18T10:53:26Z">
              <w:r>
                <w:rPr>
                  <w:rFonts w:hint="eastAsia" w:ascii="宋体" w:hAnsi="宋体" w:eastAsia="宋体" w:cs="宋体"/>
                  <w:color w:val="auto"/>
                  <w:spacing w:val="-6"/>
                  <w:sz w:val="24"/>
                  <w:szCs w:val="24"/>
                  <w:highlight w:val="none"/>
                  <w:lang w:eastAsia="zh-CN"/>
                </w:rPr>
                <w:delText>产品认可度</w:delText>
              </w:r>
            </w:del>
          </w:p>
          <w:p w14:paraId="4CC7170F">
            <w:pPr>
              <w:pStyle w:val="256"/>
              <w:tabs>
                <w:tab w:val="left" w:pos="438"/>
              </w:tabs>
              <w:spacing w:before="68"/>
              <w:ind w:right="5"/>
              <w:jc w:val="center"/>
              <w:rPr>
                <w:del w:id="94" w:author="楚楚" w:date="2026-09-18T10:53:26Z"/>
                <w:rFonts w:ascii="宋体" w:hAnsi="宋体" w:eastAsia="宋体" w:cs="宋体"/>
                <w:color w:val="auto"/>
                <w:spacing w:val="-6"/>
                <w:sz w:val="24"/>
                <w:szCs w:val="24"/>
                <w:highlight w:val="none"/>
                <w:lang w:eastAsia="zh-CN"/>
              </w:rPr>
            </w:pPr>
            <w:del w:id="95" w:author="楚楚" w:date="2026-09-18T10:53:26Z">
              <w:r>
                <w:rPr>
                  <w:rFonts w:hint="eastAsia" w:ascii="宋体" w:hAnsi="宋体" w:eastAsia="宋体" w:cs="宋体"/>
                  <w:color w:val="auto"/>
                  <w:spacing w:val="-6"/>
                  <w:sz w:val="24"/>
                  <w:szCs w:val="24"/>
                  <w:highlight w:val="none"/>
                  <w:lang w:eastAsia="zh-CN"/>
                </w:rPr>
                <w:delText>（20分）</w:delText>
              </w:r>
            </w:del>
          </w:p>
        </w:tc>
        <w:tc>
          <w:tcPr>
            <w:tcW w:w="6720" w:type="dxa"/>
            <w:vAlign w:val="center"/>
          </w:tcPr>
          <w:p w14:paraId="7F0A0011">
            <w:pPr>
              <w:pStyle w:val="256"/>
              <w:tabs>
                <w:tab w:val="left" w:pos="438"/>
              </w:tabs>
              <w:spacing w:before="68"/>
              <w:ind w:right="5"/>
              <w:rPr>
                <w:del w:id="96" w:author="楚楚" w:date="2026-09-18T10:53:26Z"/>
                <w:rFonts w:ascii="宋体" w:hAnsi="宋体" w:eastAsia="宋体" w:cs="宋体"/>
                <w:color w:val="auto"/>
                <w:spacing w:val="-6"/>
                <w:sz w:val="24"/>
                <w:szCs w:val="24"/>
                <w:highlight w:val="none"/>
                <w:lang w:eastAsia="zh-CN"/>
              </w:rPr>
            </w:pPr>
            <w:del w:id="97" w:author="楚楚" w:date="2026-09-18T10:53:26Z">
              <w:r>
                <w:rPr>
                  <w:rFonts w:hint="eastAsia" w:ascii="宋体" w:hAnsi="宋体" w:eastAsia="宋体" w:cs="宋体"/>
                  <w:color w:val="auto"/>
                  <w:spacing w:val="-6"/>
                  <w:sz w:val="24"/>
                  <w:szCs w:val="24"/>
                  <w:highlight w:val="none"/>
                  <w:lang w:eastAsia="zh-CN"/>
                </w:rPr>
                <w:delText>方案中提供的商品知名度高、市场美誉度高，教师认可度高得20分；有一定的知名度、教师认可度较高得16分；知名度一般，教师认可度一般得11分；知名度低、教师认可度低的的4分。</w:delText>
              </w:r>
            </w:del>
          </w:p>
        </w:tc>
      </w:tr>
      <w:tr w14:paraId="0FD6A7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6" w:hRule="atLeast"/>
          <w:del w:id="98" w:author="楚楚" w:date="2026-09-18T10:53:26Z"/>
        </w:trPr>
        <w:tc>
          <w:tcPr>
            <w:tcW w:w="1142" w:type="dxa"/>
            <w:vMerge w:val="restart"/>
            <w:vAlign w:val="center"/>
          </w:tcPr>
          <w:p w14:paraId="3735C0CE">
            <w:pPr>
              <w:pStyle w:val="256"/>
              <w:spacing w:before="68"/>
              <w:jc w:val="center"/>
              <w:rPr>
                <w:del w:id="99" w:author="楚楚" w:date="2026-09-18T10:53:26Z"/>
                <w:rFonts w:ascii="宋体" w:hAnsi="宋体" w:eastAsia="宋体" w:cs="宋体"/>
                <w:color w:val="auto"/>
                <w:spacing w:val="-4"/>
                <w:sz w:val="24"/>
                <w:szCs w:val="24"/>
                <w:highlight w:val="none"/>
                <w:lang w:eastAsia="zh-CN"/>
              </w:rPr>
            </w:pPr>
            <w:del w:id="100" w:author="楚楚" w:date="2026-09-18T10:53:26Z">
              <w:r>
                <w:rPr>
                  <w:rFonts w:hint="eastAsia" w:ascii="宋体" w:hAnsi="宋体" w:eastAsia="宋体" w:cs="宋体"/>
                  <w:color w:val="auto"/>
                  <w:spacing w:val="-4"/>
                  <w:sz w:val="24"/>
                  <w:szCs w:val="24"/>
                  <w:highlight w:val="none"/>
                  <w:lang w:eastAsia="zh-CN"/>
                </w:rPr>
                <w:delText>二</w:delText>
              </w:r>
            </w:del>
            <w:del w:id="101" w:author="楚楚" w:date="2026-09-18T10:53:26Z">
              <w:r>
                <w:rPr>
                  <w:rFonts w:hint="eastAsia" w:ascii="宋体" w:hAnsi="宋体" w:eastAsia="宋体" w:cs="宋体"/>
                  <w:color w:val="auto"/>
                  <w:spacing w:val="-4"/>
                  <w:sz w:val="24"/>
                  <w:szCs w:val="24"/>
                  <w:highlight w:val="none"/>
                </w:rPr>
                <w:delText>、</w:delText>
              </w:r>
            </w:del>
            <w:del w:id="102" w:author="楚楚" w:date="2026-09-18T10:53:26Z">
              <w:r>
                <w:rPr>
                  <w:rFonts w:hint="eastAsia" w:ascii="宋体" w:hAnsi="宋体" w:eastAsia="宋体" w:cs="宋体"/>
                  <w:color w:val="auto"/>
                  <w:spacing w:val="-4"/>
                  <w:sz w:val="24"/>
                  <w:szCs w:val="24"/>
                  <w:highlight w:val="none"/>
                  <w:lang w:eastAsia="zh-CN"/>
                </w:rPr>
                <w:delText>样品</w:delText>
              </w:r>
            </w:del>
          </w:p>
          <w:p w14:paraId="7832F1CD">
            <w:pPr>
              <w:pStyle w:val="256"/>
              <w:spacing w:before="68"/>
              <w:jc w:val="center"/>
              <w:rPr>
                <w:del w:id="103" w:author="楚楚" w:date="2026-09-18T10:53:26Z"/>
                <w:rFonts w:ascii="宋体" w:hAnsi="宋体" w:eastAsia="宋体" w:cs="宋体"/>
                <w:color w:val="auto"/>
                <w:sz w:val="24"/>
                <w:szCs w:val="24"/>
                <w:highlight w:val="none"/>
                <w:lang w:eastAsia="zh-CN"/>
              </w:rPr>
            </w:pPr>
            <w:del w:id="104" w:author="楚楚" w:date="2026-09-18T10:53:26Z">
              <w:r>
                <w:rPr>
                  <w:rFonts w:hint="eastAsia" w:ascii="宋体" w:hAnsi="宋体" w:eastAsia="宋体" w:cs="宋体"/>
                  <w:color w:val="auto"/>
                  <w:spacing w:val="-4"/>
                  <w:sz w:val="24"/>
                  <w:szCs w:val="24"/>
                  <w:highlight w:val="none"/>
                </w:rPr>
                <w:delText>(</w:delText>
              </w:r>
            </w:del>
            <w:del w:id="105" w:author="楚楚" w:date="2026-09-18T10:53:26Z">
              <w:r>
                <w:rPr>
                  <w:rFonts w:hint="eastAsia" w:ascii="宋体" w:hAnsi="宋体" w:eastAsia="宋体" w:cs="宋体"/>
                  <w:color w:val="auto"/>
                  <w:spacing w:val="-4"/>
                  <w:sz w:val="24"/>
                  <w:szCs w:val="24"/>
                  <w:highlight w:val="none"/>
                  <w:lang w:eastAsia="zh-CN"/>
                </w:rPr>
                <w:delText>20</w:delText>
              </w:r>
            </w:del>
            <w:del w:id="106" w:author="楚楚" w:date="2026-09-18T10:53:26Z">
              <w:r>
                <w:rPr>
                  <w:rFonts w:hint="eastAsia" w:ascii="宋体" w:hAnsi="宋体" w:eastAsia="宋体" w:cs="宋体"/>
                  <w:color w:val="auto"/>
                  <w:spacing w:val="-4"/>
                  <w:sz w:val="24"/>
                  <w:szCs w:val="24"/>
                  <w:highlight w:val="none"/>
                </w:rPr>
                <w:delText>分)</w:delText>
              </w:r>
            </w:del>
          </w:p>
        </w:tc>
        <w:tc>
          <w:tcPr>
            <w:tcW w:w="1640" w:type="dxa"/>
            <w:vAlign w:val="center"/>
          </w:tcPr>
          <w:p w14:paraId="44AA1870">
            <w:pPr>
              <w:pStyle w:val="256"/>
              <w:tabs>
                <w:tab w:val="left" w:pos="438"/>
              </w:tabs>
              <w:spacing w:before="68"/>
              <w:ind w:right="5"/>
              <w:jc w:val="center"/>
              <w:rPr>
                <w:del w:id="107" w:author="楚楚" w:date="2026-09-18T10:53:26Z"/>
                <w:rFonts w:ascii="宋体" w:hAnsi="宋体" w:eastAsia="宋体" w:cs="宋体"/>
                <w:color w:val="auto"/>
                <w:spacing w:val="-6"/>
                <w:sz w:val="24"/>
                <w:szCs w:val="24"/>
                <w:highlight w:val="none"/>
                <w:lang w:eastAsia="zh-CN"/>
              </w:rPr>
            </w:pPr>
            <w:del w:id="108" w:author="楚楚" w:date="2026-09-18T10:53:26Z">
              <w:r>
                <w:rPr>
                  <w:rFonts w:hint="eastAsia" w:ascii="宋体" w:hAnsi="宋体" w:eastAsia="宋体" w:cs="宋体"/>
                  <w:color w:val="auto"/>
                  <w:spacing w:val="-6"/>
                  <w:sz w:val="24"/>
                  <w:szCs w:val="24"/>
                  <w:highlight w:val="none"/>
                  <w:lang w:eastAsia="zh-CN"/>
                </w:rPr>
                <w:delText>质量</w:delText>
              </w:r>
            </w:del>
          </w:p>
          <w:p w14:paraId="67FA7CDB">
            <w:pPr>
              <w:pStyle w:val="256"/>
              <w:tabs>
                <w:tab w:val="left" w:pos="438"/>
              </w:tabs>
              <w:spacing w:before="68"/>
              <w:ind w:right="5"/>
              <w:jc w:val="center"/>
              <w:rPr>
                <w:del w:id="109" w:author="楚楚" w:date="2026-09-18T10:53:26Z"/>
                <w:rFonts w:ascii="宋体" w:hAnsi="宋体" w:eastAsia="宋体" w:cs="宋体"/>
                <w:color w:val="auto"/>
                <w:spacing w:val="-6"/>
                <w:sz w:val="24"/>
                <w:szCs w:val="24"/>
                <w:highlight w:val="none"/>
                <w:lang w:eastAsia="zh-CN"/>
              </w:rPr>
            </w:pPr>
            <w:del w:id="110" w:author="楚楚" w:date="2026-09-18T10:53:26Z">
              <w:r>
                <w:rPr>
                  <w:rFonts w:hint="eastAsia" w:ascii="宋体" w:hAnsi="宋体" w:eastAsia="宋体" w:cs="宋体"/>
                  <w:color w:val="auto"/>
                  <w:spacing w:val="-6"/>
                  <w:sz w:val="24"/>
                  <w:szCs w:val="24"/>
                  <w:highlight w:val="none"/>
                  <w:lang w:eastAsia="zh-CN"/>
                </w:rPr>
                <w:delText>（10分）</w:delText>
              </w:r>
            </w:del>
          </w:p>
        </w:tc>
        <w:tc>
          <w:tcPr>
            <w:tcW w:w="6720" w:type="dxa"/>
            <w:vAlign w:val="center"/>
          </w:tcPr>
          <w:p w14:paraId="32D2687F">
            <w:pPr>
              <w:pStyle w:val="256"/>
              <w:tabs>
                <w:tab w:val="left" w:pos="438"/>
              </w:tabs>
              <w:spacing w:before="68"/>
              <w:ind w:right="5"/>
              <w:rPr>
                <w:del w:id="111" w:author="楚楚" w:date="2026-09-18T10:53:26Z"/>
                <w:rFonts w:ascii="宋体" w:hAnsi="宋体" w:eastAsia="宋体" w:cs="宋体"/>
                <w:color w:val="auto"/>
                <w:spacing w:val="-6"/>
                <w:sz w:val="24"/>
                <w:szCs w:val="24"/>
                <w:highlight w:val="none"/>
                <w:lang w:eastAsia="zh-CN"/>
              </w:rPr>
            </w:pPr>
            <w:del w:id="112" w:author="楚楚" w:date="2026-09-18T10:53:26Z">
              <w:r>
                <w:rPr>
                  <w:rFonts w:hint="eastAsia" w:ascii="宋体" w:hAnsi="宋体" w:eastAsia="宋体" w:cs="宋体"/>
                  <w:color w:val="auto"/>
                  <w:spacing w:val="-6"/>
                  <w:sz w:val="24"/>
                  <w:szCs w:val="24"/>
                  <w:highlight w:val="none"/>
                  <w:lang w:eastAsia="zh-CN"/>
                </w:rPr>
                <w:delText>样品中商品结实耐用、触感舒适、色泽均匀得10分；完好无破损、纸品无瑕疵得7分；略有瑕疵的得4分；有明显瑕疵的得1分。</w:delText>
              </w:r>
            </w:del>
          </w:p>
        </w:tc>
      </w:tr>
      <w:tr w14:paraId="05D872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6" w:hRule="atLeast"/>
          <w:del w:id="113" w:author="楚楚" w:date="2026-09-18T10:53:26Z"/>
        </w:trPr>
        <w:tc>
          <w:tcPr>
            <w:tcW w:w="1142" w:type="dxa"/>
            <w:vMerge w:val="continue"/>
            <w:vAlign w:val="center"/>
          </w:tcPr>
          <w:p w14:paraId="1478985D">
            <w:pPr>
              <w:jc w:val="center"/>
              <w:rPr>
                <w:del w:id="114" w:author="楚楚" w:date="2026-09-18T10:53:26Z"/>
                <w:rFonts w:ascii="宋体" w:hAnsi="宋体" w:cs="宋体"/>
                <w:color w:val="auto"/>
                <w:sz w:val="24"/>
                <w:szCs w:val="24"/>
                <w:highlight w:val="none"/>
              </w:rPr>
            </w:pPr>
          </w:p>
        </w:tc>
        <w:tc>
          <w:tcPr>
            <w:tcW w:w="1640" w:type="dxa"/>
            <w:vAlign w:val="center"/>
          </w:tcPr>
          <w:p w14:paraId="67233187">
            <w:pPr>
              <w:pStyle w:val="256"/>
              <w:spacing w:before="69"/>
              <w:jc w:val="center"/>
              <w:rPr>
                <w:del w:id="115" w:author="楚楚" w:date="2026-09-18T10:53:26Z"/>
                <w:rFonts w:ascii="宋体" w:hAnsi="宋体" w:eastAsia="宋体" w:cs="宋体"/>
                <w:color w:val="auto"/>
                <w:spacing w:val="-6"/>
                <w:sz w:val="24"/>
                <w:szCs w:val="24"/>
                <w:highlight w:val="none"/>
                <w:lang w:eastAsia="zh-CN"/>
              </w:rPr>
            </w:pPr>
            <w:del w:id="116" w:author="楚楚" w:date="2026-09-18T10:53:26Z">
              <w:r>
                <w:rPr>
                  <w:rFonts w:hint="eastAsia" w:ascii="宋体" w:hAnsi="宋体" w:eastAsia="宋体" w:cs="宋体"/>
                  <w:color w:val="auto"/>
                  <w:spacing w:val="-6"/>
                  <w:sz w:val="24"/>
                  <w:szCs w:val="24"/>
                  <w:highlight w:val="none"/>
                  <w:lang w:eastAsia="zh-CN"/>
                </w:rPr>
                <w:delText>绿色环保</w:delText>
              </w:r>
            </w:del>
          </w:p>
          <w:p w14:paraId="54AC662C">
            <w:pPr>
              <w:pStyle w:val="256"/>
              <w:spacing w:before="69"/>
              <w:jc w:val="center"/>
              <w:rPr>
                <w:del w:id="117" w:author="楚楚" w:date="2026-09-18T10:53:26Z"/>
                <w:rFonts w:ascii="宋体" w:hAnsi="宋体" w:eastAsia="宋体" w:cs="宋体"/>
                <w:color w:val="auto"/>
                <w:spacing w:val="-6"/>
                <w:sz w:val="24"/>
                <w:szCs w:val="24"/>
                <w:highlight w:val="none"/>
                <w:lang w:eastAsia="zh-CN"/>
              </w:rPr>
            </w:pPr>
            <w:del w:id="118" w:author="楚楚" w:date="2026-09-18T10:53:26Z">
              <w:r>
                <w:rPr>
                  <w:rFonts w:hint="eastAsia" w:ascii="宋体" w:hAnsi="宋体" w:eastAsia="宋体" w:cs="宋体"/>
                  <w:color w:val="auto"/>
                  <w:spacing w:val="-6"/>
                  <w:sz w:val="24"/>
                  <w:szCs w:val="24"/>
                  <w:highlight w:val="none"/>
                  <w:lang w:eastAsia="zh-CN"/>
                </w:rPr>
                <w:delText>（5分）</w:delText>
              </w:r>
            </w:del>
          </w:p>
        </w:tc>
        <w:tc>
          <w:tcPr>
            <w:tcW w:w="6720" w:type="dxa"/>
            <w:vAlign w:val="center"/>
          </w:tcPr>
          <w:p w14:paraId="56A59E3E">
            <w:pPr>
              <w:pStyle w:val="256"/>
              <w:tabs>
                <w:tab w:val="left" w:pos="438"/>
              </w:tabs>
              <w:spacing w:before="68"/>
              <w:ind w:right="5"/>
              <w:rPr>
                <w:del w:id="119" w:author="楚楚" w:date="2026-09-18T10:53:26Z"/>
                <w:rFonts w:ascii="宋体" w:hAnsi="宋体" w:eastAsia="宋体" w:cs="宋体"/>
                <w:color w:val="auto"/>
                <w:spacing w:val="-6"/>
                <w:sz w:val="24"/>
                <w:szCs w:val="24"/>
                <w:highlight w:val="none"/>
                <w:lang w:eastAsia="zh-CN"/>
              </w:rPr>
            </w:pPr>
            <w:del w:id="120" w:author="楚楚" w:date="2026-09-18T10:53:26Z">
              <w:r>
                <w:rPr>
                  <w:rFonts w:hint="eastAsia" w:ascii="宋体" w:hAnsi="宋体" w:eastAsia="宋体" w:cs="宋体"/>
                  <w:color w:val="auto"/>
                  <w:spacing w:val="-6"/>
                  <w:sz w:val="24"/>
                  <w:szCs w:val="24"/>
                  <w:highlight w:val="none"/>
                  <w:lang w:eastAsia="zh-CN"/>
                </w:rPr>
                <w:delText>样品绿色环保，无可能对健康造成不良影响的添加剂得5分；否则不得分。</w:delText>
              </w:r>
            </w:del>
          </w:p>
        </w:tc>
      </w:tr>
      <w:tr w14:paraId="4AC8D4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1" w:hRule="atLeast"/>
          <w:del w:id="121" w:author="楚楚" w:date="2026-09-18T10:53:26Z"/>
        </w:trPr>
        <w:tc>
          <w:tcPr>
            <w:tcW w:w="1142" w:type="dxa"/>
            <w:vMerge w:val="continue"/>
            <w:vAlign w:val="center"/>
          </w:tcPr>
          <w:p w14:paraId="06F8B305">
            <w:pPr>
              <w:jc w:val="center"/>
              <w:rPr>
                <w:del w:id="122" w:author="楚楚" w:date="2026-09-18T10:53:26Z"/>
                <w:rFonts w:ascii="宋体" w:hAnsi="宋体" w:cs="宋体"/>
                <w:color w:val="auto"/>
                <w:sz w:val="24"/>
                <w:szCs w:val="24"/>
                <w:highlight w:val="none"/>
              </w:rPr>
            </w:pPr>
          </w:p>
        </w:tc>
        <w:tc>
          <w:tcPr>
            <w:tcW w:w="1640" w:type="dxa"/>
            <w:vAlign w:val="center"/>
          </w:tcPr>
          <w:p w14:paraId="025B6932">
            <w:pPr>
              <w:pStyle w:val="256"/>
              <w:spacing w:before="69"/>
              <w:jc w:val="center"/>
              <w:rPr>
                <w:del w:id="123" w:author="楚楚" w:date="2026-09-18T10:53:26Z"/>
                <w:rFonts w:ascii="宋体" w:hAnsi="宋体" w:eastAsia="宋体" w:cs="宋体"/>
                <w:color w:val="auto"/>
                <w:spacing w:val="-6"/>
                <w:sz w:val="24"/>
                <w:szCs w:val="24"/>
                <w:highlight w:val="none"/>
                <w:lang w:eastAsia="zh-CN"/>
              </w:rPr>
            </w:pPr>
            <w:del w:id="124" w:author="楚楚" w:date="2026-09-18T10:53:26Z">
              <w:r>
                <w:rPr>
                  <w:rFonts w:hint="eastAsia" w:ascii="宋体" w:hAnsi="宋体" w:eastAsia="宋体" w:cs="宋体"/>
                  <w:color w:val="auto"/>
                  <w:spacing w:val="-6"/>
                  <w:sz w:val="24"/>
                  <w:szCs w:val="24"/>
                  <w:highlight w:val="none"/>
                  <w:lang w:eastAsia="zh-CN"/>
                </w:rPr>
                <w:delText>包装</w:delText>
              </w:r>
            </w:del>
          </w:p>
          <w:p w14:paraId="02EA1664">
            <w:pPr>
              <w:pStyle w:val="256"/>
              <w:spacing w:before="69"/>
              <w:jc w:val="center"/>
              <w:rPr>
                <w:del w:id="125" w:author="楚楚" w:date="2026-09-18T10:53:26Z"/>
                <w:rFonts w:ascii="宋体" w:hAnsi="宋体" w:eastAsia="宋体" w:cs="宋体"/>
                <w:color w:val="auto"/>
                <w:sz w:val="24"/>
                <w:szCs w:val="24"/>
                <w:highlight w:val="none"/>
                <w:lang w:eastAsia="zh-CN"/>
              </w:rPr>
            </w:pPr>
            <w:del w:id="126" w:author="楚楚" w:date="2026-09-18T10:53:26Z">
              <w:r>
                <w:rPr>
                  <w:rFonts w:hint="eastAsia" w:ascii="宋体" w:hAnsi="宋体" w:eastAsia="宋体" w:cs="宋体"/>
                  <w:color w:val="auto"/>
                  <w:spacing w:val="-6"/>
                  <w:sz w:val="24"/>
                  <w:szCs w:val="24"/>
                  <w:highlight w:val="none"/>
                  <w:lang w:eastAsia="zh-CN"/>
                </w:rPr>
                <w:delText>（5分）</w:delText>
              </w:r>
            </w:del>
          </w:p>
        </w:tc>
        <w:tc>
          <w:tcPr>
            <w:tcW w:w="6720" w:type="dxa"/>
            <w:vAlign w:val="center"/>
          </w:tcPr>
          <w:p w14:paraId="648EEC11">
            <w:pPr>
              <w:pStyle w:val="256"/>
              <w:tabs>
                <w:tab w:val="left" w:pos="438"/>
              </w:tabs>
              <w:spacing w:before="68"/>
              <w:ind w:right="5"/>
              <w:rPr>
                <w:del w:id="127" w:author="楚楚" w:date="2026-09-18T10:53:26Z"/>
                <w:rFonts w:ascii="宋体" w:hAnsi="宋体" w:eastAsia="宋体" w:cs="宋体"/>
                <w:color w:val="auto"/>
                <w:sz w:val="24"/>
                <w:szCs w:val="24"/>
                <w:highlight w:val="none"/>
                <w:lang w:eastAsia="zh-CN"/>
              </w:rPr>
            </w:pPr>
            <w:del w:id="128" w:author="楚楚" w:date="2026-09-18T10:53:26Z">
              <w:r>
                <w:rPr>
                  <w:rFonts w:hint="eastAsia" w:ascii="宋体" w:hAnsi="宋体" w:eastAsia="宋体" w:cs="宋体"/>
                  <w:color w:val="auto"/>
                  <w:spacing w:val="-6"/>
                  <w:sz w:val="24"/>
                  <w:szCs w:val="24"/>
                  <w:highlight w:val="none"/>
                  <w:lang w:eastAsia="zh-CN"/>
                </w:rPr>
                <w:delText>根据样品包装进行评价。包装牢固完整、卫生、无污渍得5分；包装牢固度一般，无明显污渍得3分；包装有不环保、不卫生、包装严重受损、有明显污渍等明显瑕疵的得1分。</w:delText>
              </w:r>
            </w:del>
          </w:p>
        </w:tc>
      </w:tr>
      <w:tr w14:paraId="534F24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del w:id="129" w:author="楚楚" w:date="2026-09-18T10:53:26Z"/>
        </w:trPr>
        <w:tc>
          <w:tcPr>
            <w:tcW w:w="1142" w:type="dxa"/>
            <w:vMerge w:val="restart"/>
            <w:vAlign w:val="center"/>
          </w:tcPr>
          <w:p w14:paraId="46656F5A">
            <w:pPr>
              <w:pStyle w:val="256"/>
              <w:spacing w:before="69"/>
              <w:jc w:val="center"/>
              <w:rPr>
                <w:del w:id="130" w:author="楚楚" w:date="2026-09-18T10:53:26Z"/>
                <w:rFonts w:ascii="宋体" w:hAnsi="宋体" w:eastAsia="宋体" w:cs="宋体"/>
                <w:color w:val="auto"/>
                <w:sz w:val="24"/>
                <w:szCs w:val="24"/>
                <w:highlight w:val="none"/>
                <w:lang w:eastAsia="zh-CN"/>
              </w:rPr>
            </w:pPr>
            <w:del w:id="131" w:author="楚楚" w:date="2026-09-18T10:53:26Z">
              <w:r>
                <w:rPr>
                  <w:rFonts w:hint="eastAsia" w:ascii="宋体" w:hAnsi="宋体" w:eastAsia="宋体" w:cs="宋体"/>
                  <w:color w:val="auto"/>
                  <w:sz w:val="24"/>
                  <w:szCs w:val="24"/>
                  <w:highlight w:val="none"/>
                  <w:lang w:eastAsia="zh-CN"/>
                </w:rPr>
                <w:delText>三、服务方案</w:delText>
              </w:r>
            </w:del>
          </w:p>
          <w:p w14:paraId="5CA42273">
            <w:pPr>
              <w:pStyle w:val="256"/>
              <w:spacing w:before="69"/>
              <w:jc w:val="center"/>
              <w:rPr>
                <w:del w:id="132" w:author="楚楚" w:date="2026-09-18T10:53:26Z"/>
                <w:rFonts w:ascii="宋体" w:hAnsi="宋体" w:eastAsia="宋体" w:cs="宋体"/>
                <w:color w:val="auto"/>
                <w:sz w:val="24"/>
                <w:szCs w:val="24"/>
                <w:highlight w:val="none"/>
                <w:lang w:eastAsia="zh-CN"/>
              </w:rPr>
            </w:pPr>
            <w:del w:id="133" w:author="楚楚" w:date="2026-09-18T10:53:26Z">
              <w:r>
                <w:rPr>
                  <w:rFonts w:hint="eastAsia" w:ascii="宋体" w:hAnsi="宋体" w:eastAsia="宋体" w:cs="宋体"/>
                  <w:color w:val="auto"/>
                  <w:sz w:val="24"/>
                  <w:szCs w:val="24"/>
                  <w:highlight w:val="none"/>
                  <w:lang w:eastAsia="zh-CN"/>
                </w:rPr>
                <w:delText>（20分）</w:delText>
              </w:r>
            </w:del>
          </w:p>
        </w:tc>
        <w:tc>
          <w:tcPr>
            <w:tcW w:w="1640" w:type="dxa"/>
            <w:vAlign w:val="center"/>
          </w:tcPr>
          <w:p w14:paraId="03BD3D72">
            <w:pPr>
              <w:pStyle w:val="256"/>
              <w:jc w:val="center"/>
              <w:rPr>
                <w:del w:id="134" w:author="楚楚" w:date="2026-09-18T10:53:26Z"/>
                <w:rFonts w:ascii="宋体" w:hAnsi="宋体" w:eastAsia="宋体" w:cs="宋体"/>
                <w:color w:val="auto"/>
                <w:sz w:val="24"/>
                <w:szCs w:val="24"/>
                <w:highlight w:val="none"/>
                <w:lang w:eastAsia="zh-CN"/>
              </w:rPr>
            </w:pPr>
            <w:del w:id="135" w:author="楚楚" w:date="2026-09-18T10:53:26Z">
              <w:r>
                <w:rPr>
                  <w:rFonts w:hint="eastAsia" w:ascii="宋体" w:hAnsi="宋体" w:eastAsia="宋体" w:cs="宋体"/>
                  <w:color w:val="auto"/>
                  <w:sz w:val="24"/>
                  <w:szCs w:val="24"/>
                  <w:highlight w:val="none"/>
                  <w:lang w:eastAsia="zh-CN"/>
                </w:rPr>
                <w:delText>配送方案</w:delText>
              </w:r>
            </w:del>
          </w:p>
          <w:p w14:paraId="09BB7F5A">
            <w:pPr>
              <w:pStyle w:val="256"/>
              <w:jc w:val="center"/>
              <w:rPr>
                <w:del w:id="136" w:author="楚楚" w:date="2026-09-18T10:53:26Z"/>
                <w:rFonts w:ascii="宋体" w:hAnsi="宋体" w:eastAsia="宋体" w:cs="宋体"/>
                <w:color w:val="auto"/>
                <w:sz w:val="24"/>
                <w:szCs w:val="24"/>
                <w:highlight w:val="none"/>
                <w:lang w:eastAsia="zh-CN"/>
              </w:rPr>
            </w:pPr>
            <w:del w:id="137" w:author="楚楚" w:date="2026-09-18T10:53:26Z">
              <w:r>
                <w:rPr>
                  <w:rFonts w:hint="eastAsia" w:ascii="宋体" w:hAnsi="宋体" w:eastAsia="宋体" w:cs="宋体"/>
                  <w:color w:val="auto"/>
                  <w:sz w:val="24"/>
                  <w:szCs w:val="24"/>
                  <w:highlight w:val="none"/>
                  <w:lang w:eastAsia="zh-CN"/>
                </w:rPr>
                <w:delText>（10分）</w:delText>
              </w:r>
            </w:del>
          </w:p>
        </w:tc>
        <w:tc>
          <w:tcPr>
            <w:tcW w:w="6720" w:type="dxa"/>
            <w:vAlign w:val="center"/>
          </w:tcPr>
          <w:p w14:paraId="252D4955">
            <w:pPr>
              <w:pStyle w:val="256"/>
              <w:rPr>
                <w:del w:id="138" w:author="楚楚" w:date="2026-09-18T10:53:26Z"/>
                <w:rFonts w:ascii="宋体" w:hAnsi="宋体" w:eastAsia="宋体" w:cs="宋体"/>
                <w:color w:val="auto"/>
                <w:sz w:val="24"/>
                <w:szCs w:val="24"/>
                <w:highlight w:val="none"/>
                <w:lang w:eastAsia="zh-CN"/>
              </w:rPr>
            </w:pPr>
            <w:del w:id="139" w:author="楚楚" w:date="2026-09-18T10:53:26Z">
              <w:r>
                <w:rPr>
                  <w:rFonts w:hint="eastAsia" w:ascii="宋体" w:hAnsi="宋体" w:eastAsia="宋体" w:cs="宋体"/>
                  <w:color w:val="auto"/>
                  <w:sz w:val="24"/>
                  <w:szCs w:val="24"/>
                  <w:highlight w:val="none"/>
                  <w:lang w:eastAsia="zh-CN"/>
                </w:rPr>
                <w:delText>供应商在满足采购需求的基础上提供具体的配送方案。根据方案可行性及完善性评分：可行完善的得10分；较可行完善略有欠缺的得7分；可行性差不完善的得4分；未提供不得分。</w:delText>
              </w:r>
            </w:del>
          </w:p>
        </w:tc>
      </w:tr>
      <w:tr w14:paraId="08E8F7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8" w:hRule="atLeast"/>
          <w:del w:id="140" w:author="楚楚" w:date="2026-09-18T10:53:26Z"/>
        </w:trPr>
        <w:tc>
          <w:tcPr>
            <w:tcW w:w="1142" w:type="dxa"/>
            <w:vMerge w:val="continue"/>
            <w:vAlign w:val="center"/>
          </w:tcPr>
          <w:p w14:paraId="4F28B56D">
            <w:pPr>
              <w:pStyle w:val="256"/>
              <w:spacing w:before="69"/>
              <w:ind w:left="128"/>
              <w:jc w:val="center"/>
              <w:rPr>
                <w:del w:id="141" w:author="楚楚" w:date="2026-09-18T10:53:26Z"/>
                <w:rFonts w:ascii="宋体" w:hAnsi="宋体" w:eastAsia="宋体" w:cs="宋体"/>
                <w:color w:val="auto"/>
                <w:sz w:val="24"/>
                <w:szCs w:val="24"/>
                <w:highlight w:val="none"/>
                <w:lang w:eastAsia="zh-CN"/>
              </w:rPr>
            </w:pPr>
          </w:p>
        </w:tc>
        <w:tc>
          <w:tcPr>
            <w:tcW w:w="1640" w:type="dxa"/>
            <w:vAlign w:val="center"/>
          </w:tcPr>
          <w:p w14:paraId="772B5B3D">
            <w:pPr>
              <w:pStyle w:val="256"/>
              <w:jc w:val="center"/>
              <w:rPr>
                <w:del w:id="142" w:author="楚楚" w:date="2026-09-18T10:53:26Z"/>
                <w:rFonts w:ascii="宋体" w:hAnsi="宋体" w:eastAsia="宋体" w:cs="宋体"/>
                <w:color w:val="auto"/>
                <w:sz w:val="24"/>
                <w:szCs w:val="24"/>
                <w:highlight w:val="none"/>
                <w:lang w:eastAsia="zh-CN"/>
              </w:rPr>
            </w:pPr>
            <w:del w:id="143" w:author="楚楚" w:date="2026-09-18T10:53:26Z">
              <w:r>
                <w:rPr>
                  <w:rFonts w:hint="eastAsia" w:ascii="宋体" w:hAnsi="宋体" w:eastAsia="宋体" w:cs="宋体"/>
                  <w:color w:val="auto"/>
                  <w:sz w:val="24"/>
                  <w:szCs w:val="24"/>
                  <w:highlight w:val="none"/>
                  <w:lang w:eastAsia="zh-CN"/>
                </w:rPr>
                <w:delText>调货、补偿方案</w:delText>
              </w:r>
            </w:del>
          </w:p>
          <w:p w14:paraId="32D0C39A">
            <w:pPr>
              <w:pStyle w:val="256"/>
              <w:jc w:val="center"/>
              <w:rPr>
                <w:del w:id="144" w:author="楚楚" w:date="2026-09-18T10:53:26Z"/>
                <w:rFonts w:ascii="宋体" w:hAnsi="宋体" w:eastAsia="宋体" w:cs="宋体"/>
                <w:color w:val="auto"/>
                <w:sz w:val="24"/>
                <w:szCs w:val="24"/>
                <w:highlight w:val="none"/>
                <w:lang w:eastAsia="zh-CN"/>
              </w:rPr>
            </w:pPr>
            <w:del w:id="145" w:author="楚楚" w:date="2026-09-18T10:53:26Z">
              <w:r>
                <w:rPr>
                  <w:rFonts w:hint="eastAsia" w:ascii="宋体" w:hAnsi="宋体" w:eastAsia="宋体" w:cs="宋体"/>
                  <w:color w:val="auto"/>
                  <w:sz w:val="24"/>
                  <w:szCs w:val="24"/>
                  <w:highlight w:val="none"/>
                  <w:lang w:eastAsia="zh-CN"/>
                </w:rPr>
                <w:delText>（8分）</w:delText>
              </w:r>
            </w:del>
          </w:p>
        </w:tc>
        <w:tc>
          <w:tcPr>
            <w:tcW w:w="6720" w:type="dxa"/>
            <w:vAlign w:val="center"/>
          </w:tcPr>
          <w:p w14:paraId="7BF73C42">
            <w:pPr>
              <w:pStyle w:val="256"/>
              <w:rPr>
                <w:del w:id="146" w:author="楚楚" w:date="2026-09-18T10:53:26Z"/>
                <w:rFonts w:ascii="宋体" w:hAnsi="宋体" w:eastAsia="宋体" w:cs="宋体"/>
                <w:color w:val="auto"/>
                <w:sz w:val="24"/>
                <w:szCs w:val="24"/>
                <w:highlight w:val="none"/>
                <w:lang w:eastAsia="zh-CN"/>
              </w:rPr>
            </w:pPr>
            <w:del w:id="147" w:author="楚楚" w:date="2026-09-18T10:53:26Z">
              <w:r>
                <w:rPr>
                  <w:rFonts w:hint="eastAsia" w:ascii="宋体" w:hAnsi="宋体" w:eastAsia="宋体" w:cs="宋体"/>
                  <w:color w:val="auto"/>
                  <w:sz w:val="24"/>
                  <w:szCs w:val="24"/>
                  <w:highlight w:val="none"/>
                  <w:lang w:eastAsia="zh-CN"/>
                </w:rPr>
                <w:delText>供应商提供送货后，产品损坏、错漏等情况下的调换、补偿方案。根据方案可行性及完善性评分：可行完善的得8分；较可行完善略有欠缺的得5分；可行性差不完善的得2分；未提供不得分。</w:delText>
              </w:r>
            </w:del>
          </w:p>
        </w:tc>
      </w:tr>
      <w:tr w14:paraId="6438AE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36" w:hRule="atLeast"/>
          <w:del w:id="148" w:author="楚楚" w:date="2026-09-18T10:53:26Z"/>
        </w:trPr>
        <w:tc>
          <w:tcPr>
            <w:tcW w:w="1142" w:type="dxa"/>
            <w:vMerge w:val="continue"/>
            <w:vAlign w:val="center"/>
          </w:tcPr>
          <w:p w14:paraId="00DCFB02">
            <w:pPr>
              <w:pStyle w:val="256"/>
              <w:spacing w:before="69"/>
              <w:ind w:left="128"/>
              <w:jc w:val="center"/>
              <w:rPr>
                <w:del w:id="149" w:author="楚楚" w:date="2026-09-18T10:53:26Z"/>
                <w:rFonts w:ascii="宋体" w:hAnsi="宋体" w:eastAsia="宋体" w:cs="宋体"/>
                <w:color w:val="auto"/>
                <w:sz w:val="24"/>
                <w:szCs w:val="24"/>
                <w:highlight w:val="none"/>
                <w:lang w:eastAsia="zh-CN"/>
              </w:rPr>
            </w:pPr>
          </w:p>
        </w:tc>
        <w:tc>
          <w:tcPr>
            <w:tcW w:w="1640" w:type="dxa"/>
            <w:vAlign w:val="center"/>
          </w:tcPr>
          <w:p w14:paraId="3E22D2FC">
            <w:pPr>
              <w:pStyle w:val="256"/>
              <w:jc w:val="center"/>
              <w:rPr>
                <w:del w:id="150" w:author="楚楚" w:date="2026-09-18T10:53:26Z"/>
                <w:rFonts w:ascii="宋体" w:hAnsi="宋体" w:eastAsia="宋体" w:cs="宋体"/>
                <w:color w:val="auto"/>
                <w:sz w:val="24"/>
                <w:szCs w:val="24"/>
                <w:highlight w:val="none"/>
                <w:lang w:eastAsia="zh-CN"/>
              </w:rPr>
            </w:pPr>
            <w:del w:id="151" w:author="楚楚" w:date="2026-09-18T10:53:26Z">
              <w:r>
                <w:rPr>
                  <w:rFonts w:hint="eastAsia" w:ascii="宋体" w:hAnsi="宋体" w:eastAsia="宋体" w:cs="宋体"/>
                  <w:color w:val="auto"/>
                  <w:sz w:val="24"/>
                  <w:szCs w:val="24"/>
                  <w:highlight w:val="none"/>
                  <w:lang w:eastAsia="zh-CN"/>
                </w:rPr>
                <w:delText>商品质量安全保障</w:delText>
              </w:r>
            </w:del>
          </w:p>
          <w:p w14:paraId="51F11023">
            <w:pPr>
              <w:pStyle w:val="256"/>
              <w:jc w:val="center"/>
              <w:rPr>
                <w:del w:id="152" w:author="楚楚" w:date="2026-09-18T10:53:26Z"/>
                <w:rFonts w:ascii="宋体" w:hAnsi="宋体" w:eastAsia="宋体" w:cs="宋体"/>
                <w:color w:val="auto"/>
                <w:sz w:val="24"/>
                <w:szCs w:val="24"/>
                <w:highlight w:val="none"/>
                <w:lang w:eastAsia="zh-CN"/>
              </w:rPr>
            </w:pPr>
            <w:del w:id="153" w:author="楚楚" w:date="2026-09-18T10:53:26Z">
              <w:r>
                <w:rPr>
                  <w:rFonts w:hint="eastAsia" w:ascii="宋体" w:hAnsi="宋体" w:eastAsia="宋体" w:cs="宋体"/>
                  <w:color w:val="auto"/>
                  <w:sz w:val="24"/>
                  <w:szCs w:val="24"/>
                  <w:highlight w:val="none"/>
                  <w:lang w:eastAsia="zh-CN"/>
                </w:rPr>
                <w:delText>（2分）</w:delText>
              </w:r>
            </w:del>
          </w:p>
        </w:tc>
        <w:tc>
          <w:tcPr>
            <w:tcW w:w="6720" w:type="dxa"/>
            <w:vAlign w:val="center"/>
          </w:tcPr>
          <w:p w14:paraId="585214C1">
            <w:pPr>
              <w:pStyle w:val="256"/>
              <w:rPr>
                <w:del w:id="154" w:author="楚楚" w:date="2026-09-18T10:53:26Z"/>
                <w:rFonts w:ascii="宋体" w:hAnsi="宋体" w:eastAsia="宋体" w:cs="宋体"/>
                <w:color w:val="auto"/>
                <w:sz w:val="24"/>
                <w:szCs w:val="24"/>
                <w:highlight w:val="none"/>
                <w:lang w:eastAsia="zh-CN"/>
              </w:rPr>
            </w:pPr>
            <w:del w:id="155" w:author="楚楚" w:date="2026-09-18T10:53:26Z">
              <w:r>
                <w:rPr>
                  <w:rFonts w:hint="eastAsia" w:ascii="宋体" w:hAnsi="宋体" w:eastAsia="宋体" w:cs="宋体"/>
                  <w:color w:val="auto"/>
                  <w:sz w:val="24"/>
                  <w:szCs w:val="24"/>
                  <w:highlight w:val="none"/>
                  <w:lang w:eastAsia="zh-CN"/>
                </w:rPr>
                <w:delText>供应商应对所提供的商品质量安全保障提供承诺书，保障所提供产品符合市场要求、国家标准等相关规定，内容自拟。提供书面承诺函的得2分。未按要求提供的不得分。</w:delText>
              </w:r>
            </w:del>
          </w:p>
        </w:tc>
      </w:tr>
      <w:tr w14:paraId="3015B9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del w:id="156" w:author="楚楚" w:date="2026-09-18T10:53:26Z"/>
        </w:trPr>
        <w:tc>
          <w:tcPr>
            <w:tcW w:w="1142" w:type="dxa"/>
            <w:vAlign w:val="center"/>
          </w:tcPr>
          <w:p w14:paraId="1B6B8858">
            <w:pPr>
              <w:pStyle w:val="256"/>
              <w:spacing w:before="68"/>
              <w:jc w:val="center"/>
              <w:rPr>
                <w:del w:id="157" w:author="楚楚" w:date="2026-09-18T10:53:26Z"/>
                <w:rFonts w:ascii="宋体" w:hAnsi="宋体" w:eastAsia="宋体" w:cs="宋体"/>
                <w:color w:val="auto"/>
                <w:spacing w:val="-4"/>
                <w:sz w:val="24"/>
                <w:szCs w:val="24"/>
                <w:highlight w:val="none"/>
              </w:rPr>
            </w:pPr>
            <w:del w:id="158" w:author="楚楚" w:date="2026-09-18T10:53:26Z">
              <w:r>
                <w:rPr>
                  <w:rFonts w:hint="eastAsia" w:ascii="宋体" w:hAnsi="宋体" w:eastAsia="宋体" w:cs="宋体"/>
                  <w:color w:val="auto"/>
                  <w:spacing w:val="-4"/>
                  <w:sz w:val="24"/>
                  <w:szCs w:val="24"/>
                  <w:highlight w:val="none"/>
                  <w:lang w:eastAsia="zh-CN"/>
                </w:rPr>
                <w:delText>四</w:delText>
              </w:r>
            </w:del>
            <w:del w:id="159" w:author="楚楚" w:date="2026-09-18T10:53:26Z">
              <w:r>
                <w:rPr>
                  <w:rFonts w:hint="eastAsia" w:ascii="宋体" w:hAnsi="宋体" w:eastAsia="宋体" w:cs="宋体"/>
                  <w:color w:val="auto"/>
                  <w:spacing w:val="-4"/>
                  <w:sz w:val="24"/>
                  <w:szCs w:val="24"/>
                  <w:highlight w:val="none"/>
                </w:rPr>
                <w:delText>、业绩</w:delText>
              </w:r>
            </w:del>
          </w:p>
          <w:p w14:paraId="7B04CB74">
            <w:pPr>
              <w:pStyle w:val="256"/>
              <w:spacing w:before="68"/>
              <w:jc w:val="center"/>
              <w:rPr>
                <w:del w:id="160" w:author="楚楚" w:date="2026-09-18T10:53:26Z"/>
                <w:rFonts w:ascii="宋体" w:hAnsi="宋体" w:eastAsia="宋体" w:cs="宋体"/>
                <w:color w:val="auto"/>
                <w:sz w:val="24"/>
                <w:szCs w:val="24"/>
                <w:highlight w:val="none"/>
              </w:rPr>
            </w:pPr>
            <w:del w:id="161" w:author="楚楚" w:date="2026-09-18T10:53:26Z">
              <w:r>
                <w:rPr>
                  <w:rFonts w:hint="eastAsia" w:ascii="宋体" w:hAnsi="宋体" w:eastAsia="宋体" w:cs="宋体"/>
                  <w:color w:val="auto"/>
                  <w:spacing w:val="-4"/>
                  <w:sz w:val="24"/>
                  <w:szCs w:val="24"/>
                  <w:highlight w:val="none"/>
                </w:rPr>
                <w:delText>（</w:delText>
              </w:r>
            </w:del>
            <w:del w:id="162" w:author="楚楚" w:date="2026-09-18T10:53:26Z">
              <w:r>
                <w:rPr>
                  <w:rFonts w:hint="eastAsia" w:ascii="宋体" w:hAnsi="宋体" w:eastAsia="宋体" w:cs="宋体"/>
                  <w:color w:val="auto"/>
                  <w:spacing w:val="-4"/>
                  <w:sz w:val="24"/>
                  <w:szCs w:val="24"/>
                  <w:highlight w:val="none"/>
                  <w:lang w:eastAsia="zh-CN"/>
                </w:rPr>
                <w:delText>6</w:delText>
              </w:r>
            </w:del>
            <w:del w:id="163" w:author="楚楚" w:date="2026-09-18T10:53:26Z">
              <w:r>
                <w:rPr>
                  <w:rFonts w:hint="eastAsia" w:ascii="宋体" w:hAnsi="宋体" w:eastAsia="宋体" w:cs="宋体"/>
                  <w:color w:val="auto"/>
                  <w:spacing w:val="-4"/>
                  <w:sz w:val="24"/>
                  <w:szCs w:val="24"/>
                  <w:highlight w:val="none"/>
                </w:rPr>
                <w:delText>分）</w:delText>
              </w:r>
            </w:del>
          </w:p>
        </w:tc>
        <w:tc>
          <w:tcPr>
            <w:tcW w:w="8360" w:type="dxa"/>
            <w:gridSpan w:val="2"/>
            <w:vAlign w:val="center"/>
          </w:tcPr>
          <w:p w14:paraId="476840B8">
            <w:pPr>
              <w:pStyle w:val="256"/>
              <w:ind w:right="45"/>
              <w:rPr>
                <w:del w:id="164" w:author="楚楚" w:date="2026-09-18T10:53:26Z"/>
                <w:rFonts w:ascii="宋体" w:hAnsi="宋体" w:eastAsia="宋体" w:cs="宋体"/>
                <w:color w:val="auto"/>
                <w:sz w:val="24"/>
                <w:szCs w:val="24"/>
                <w:highlight w:val="none"/>
                <w:lang w:eastAsia="zh-CN"/>
              </w:rPr>
            </w:pPr>
            <w:del w:id="165" w:author="楚楚" w:date="2026-09-18T10:53:26Z">
              <w:r>
                <w:rPr>
                  <w:rFonts w:hint="eastAsia" w:ascii="宋体" w:hAnsi="宋体" w:eastAsia="宋体" w:cs="宋体"/>
                  <w:color w:val="auto"/>
                  <w:spacing w:val="-4"/>
                  <w:sz w:val="24"/>
                  <w:szCs w:val="24"/>
                  <w:highlight w:val="none"/>
                  <w:lang w:eastAsia="zh-CN"/>
                </w:rPr>
                <w:delText>供应商2022年1月1日（含）以来承接的类似项目业绩（提供加盖公章</w:delText>
              </w:r>
            </w:del>
            <w:del w:id="166" w:author="楚楚" w:date="2026-09-18T10:53:26Z">
              <w:r>
                <w:rPr>
                  <w:rFonts w:hint="eastAsia" w:ascii="宋体" w:hAnsi="宋体" w:eastAsia="宋体" w:cs="宋体"/>
                  <w:color w:val="auto"/>
                  <w:spacing w:val="-5"/>
                  <w:sz w:val="24"/>
                  <w:szCs w:val="24"/>
                  <w:highlight w:val="none"/>
                  <w:lang w:eastAsia="zh-CN"/>
                </w:rPr>
                <w:delText>的合同复</w:delText>
              </w:r>
            </w:del>
            <w:del w:id="167" w:author="楚楚" w:date="2026-09-18T10:53:26Z">
              <w:r>
                <w:rPr>
                  <w:rFonts w:hint="eastAsia" w:ascii="宋体" w:hAnsi="宋体" w:eastAsia="宋体" w:cs="宋体"/>
                  <w:color w:val="auto"/>
                  <w:spacing w:val="-8"/>
                  <w:sz w:val="24"/>
                  <w:szCs w:val="24"/>
                  <w:highlight w:val="none"/>
                  <w:lang w:eastAsia="zh-CN"/>
                </w:rPr>
                <w:delText>印件，合同以签订时间为准</w:delText>
              </w:r>
            </w:del>
            <w:del w:id="168" w:author="楚楚" w:date="2026-09-18T10:53:26Z">
              <w:r>
                <w:rPr>
                  <w:rFonts w:hint="eastAsia" w:ascii="宋体" w:hAnsi="宋体" w:eastAsia="宋体" w:cs="宋体"/>
                  <w:color w:val="auto"/>
                  <w:spacing w:val="-56"/>
                  <w:w w:val="95"/>
                  <w:sz w:val="24"/>
                  <w:szCs w:val="24"/>
                  <w:highlight w:val="none"/>
                  <w:lang w:eastAsia="zh-CN"/>
                </w:rPr>
                <w:delText>），</w:delText>
              </w:r>
            </w:del>
            <w:del w:id="169" w:author="楚楚" w:date="2026-09-18T10:53:26Z">
              <w:r>
                <w:rPr>
                  <w:rFonts w:hint="eastAsia" w:ascii="宋体" w:hAnsi="宋体" w:eastAsia="宋体" w:cs="宋体"/>
                  <w:color w:val="auto"/>
                  <w:spacing w:val="-8"/>
                  <w:sz w:val="24"/>
                  <w:szCs w:val="24"/>
                  <w:highlight w:val="none"/>
                  <w:lang w:eastAsia="zh-CN"/>
                </w:rPr>
                <w:delText>每提供一份</w:delText>
              </w:r>
            </w:del>
            <w:del w:id="170" w:author="楚楚" w:date="2026-09-18T10:53:26Z">
              <w:r>
                <w:rPr>
                  <w:rFonts w:hint="eastAsia" w:ascii="宋体" w:hAnsi="宋体" w:eastAsia="宋体" w:cs="宋体"/>
                  <w:color w:val="auto"/>
                  <w:spacing w:val="-9"/>
                  <w:sz w:val="24"/>
                  <w:szCs w:val="24"/>
                  <w:highlight w:val="none"/>
                  <w:lang w:eastAsia="zh-CN"/>
                </w:rPr>
                <w:delText>得2分，最多得6分</w:delText>
              </w:r>
            </w:del>
            <w:del w:id="171" w:author="楚楚" w:date="2026-09-18T10:53:26Z">
              <w:r>
                <w:rPr>
                  <w:rFonts w:hint="eastAsia" w:ascii="宋体" w:hAnsi="宋体" w:eastAsia="宋体" w:cs="宋体"/>
                  <w:color w:val="auto"/>
                  <w:spacing w:val="-1"/>
                  <w:sz w:val="24"/>
                  <w:szCs w:val="24"/>
                  <w:highlight w:val="none"/>
                  <w:lang w:eastAsia="zh-CN"/>
                </w:rPr>
                <w:delText>。</w:delText>
              </w:r>
            </w:del>
          </w:p>
        </w:tc>
      </w:tr>
      <w:tr w14:paraId="0AD1DC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3" w:hRule="atLeast"/>
          <w:del w:id="172" w:author="楚楚" w:date="2026-09-18T10:53:26Z"/>
        </w:trPr>
        <w:tc>
          <w:tcPr>
            <w:tcW w:w="1142" w:type="dxa"/>
            <w:vAlign w:val="center"/>
          </w:tcPr>
          <w:p w14:paraId="5B8453F7">
            <w:pPr>
              <w:pStyle w:val="256"/>
              <w:numPr>
                <w:ilvl w:val="0"/>
                <w:numId w:val="53"/>
              </w:numPr>
              <w:spacing w:before="68"/>
              <w:jc w:val="center"/>
              <w:rPr>
                <w:del w:id="173" w:author="楚楚" w:date="2026-09-18T10:53:26Z"/>
                <w:rFonts w:ascii="宋体" w:hAnsi="宋体" w:eastAsia="宋体" w:cs="宋体"/>
                <w:color w:val="auto"/>
                <w:spacing w:val="-4"/>
                <w:sz w:val="24"/>
                <w:szCs w:val="24"/>
                <w:highlight w:val="none"/>
                <w:lang w:eastAsia="zh-CN"/>
              </w:rPr>
            </w:pPr>
            <w:del w:id="174" w:author="楚楚" w:date="2026-09-18T10:53:26Z">
              <w:r>
                <w:rPr>
                  <w:rFonts w:hint="eastAsia" w:ascii="宋体" w:hAnsi="宋体" w:eastAsia="宋体" w:cs="宋体"/>
                  <w:color w:val="auto"/>
                  <w:spacing w:val="-4"/>
                  <w:sz w:val="24"/>
                  <w:szCs w:val="24"/>
                  <w:highlight w:val="none"/>
                  <w:lang w:eastAsia="zh-CN"/>
                </w:rPr>
                <w:delText>增值服务</w:delText>
              </w:r>
            </w:del>
          </w:p>
          <w:p w14:paraId="1CE6F571">
            <w:pPr>
              <w:pStyle w:val="256"/>
              <w:kinsoku w:val="0"/>
              <w:autoSpaceDE w:val="0"/>
              <w:autoSpaceDN w:val="0"/>
              <w:adjustRightInd w:val="0"/>
              <w:snapToGrid w:val="0"/>
              <w:spacing w:before="68"/>
              <w:jc w:val="center"/>
              <w:textAlignment w:val="baseline"/>
              <w:rPr>
                <w:del w:id="175" w:author="楚楚" w:date="2026-09-18T10:53:26Z"/>
                <w:rFonts w:ascii="宋体" w:hAnsi="宋体" w:eastAsia="宋体" w:cs="宋体"/>
                <w:color w:val="auto"/>
                <w:spacing w:val="-4"/>
                <w:sz w:val="24"/>
                <w:szCs w:val="24"/>
                <w:highlight w:val="none"/>
                <w:lang w:eastAsia="zh-CN"/>
              </w:rPr>
            </w:pPr>
            <w:del w:id="176" w:author="楚楚" w:date="2026-09-18T10:53:26Z">
              <w:r>
                <w:rPr>
                  <w:rFonts w:hint="eastAsia" w:ascii="宋体" w:hAnsi="宋体" w:eastAsia="宋体" w:cs="宋体"/>
                  <w:color w:val="auto"/>
                  <w:spacing w:val="-4"/>
                  <w:sz w:val="24"/>
                  <w:szCs w:val="24"/>
                  <w:highlight w:val="none"/>
                </w:rPr>
                <w:delText>（</w:delText>
              </w:r>
            </w:del>
            <w:del w:id="177" w:author="楚楚" w:date="2026-09-18T10:53:26Z">
              <w:r>
                <w:rPr>
                  <w:rFonts w:hint="eastAsia" w:ascii="宋体" w:hAnsi="宋体" w:eastAsia="宋体" w:cs="宋体"/>
                  <w:color w:val="auto"/>
                  <w:spacing w:val="-4"/>
                  <w:sz w:val="24"/>
                  <w:szCs w:val="24"/>
                  <w:highlight w:val="none"/>
                  <w:lang w:eastAsia="zh-CN"/>
                </w:rPr>
                <w:delText>4</w:delText>
              </w:r>
            </w:del>
            <w:del w:id="178" w:author="楚楚" w:date="2026-09-18T10:53:26Z">
              <w:r>
                <w:rPr>
                  <w:rFonts w:hint="eastAsia" w:ascii="宋体" w:hAnsi="宋体" w:eastAsia="宋体" w:cs="宋体"/>
                  <w:color w:val="auto"/>
                  <w:spacing w:val="-4"/>
                  <w:sz w:val="24"/>
                  <w:szCs w:val="24"/>
                  <w:highlight w:val="none"/>
                </w:rPr>
                <w:delText>分）</w:delText>
              </w:r>
            </w:del>
          </w:p>
        </w:tc>
        <w:tc>
          <w:tcPr>
            <w:tcW w:w="8360" w:type="dxa"/>
            <w:gridSpan w:val="2"/>
            <w:vAlign w:val="center"/>
          </w:tcPr>
          <w:p w14:paraId="0FAD88DE">
            <w:pPr>
              <w:pStyle w:val="256"/>
              <w:ind w:right="45"/>
              <w:rPr>
                <w:del w:id="179" w:author="楚楚" w:date="2026-09-18T10:53:26Z"/>
                <w:rFonts w:ascii="宋体" w:hAnsi="宋体" w:eastAsia="宋体" w:cs="宋体"/>
                <w:color w:val="auto"/>
                <w:spacing w:val="-4"/>
                <w:sz w:val="24"/>
                <w:szCs w:val="24"/>
                <w:highlight w:val="none"/>
                <w:lang w:eastAsia="zh-CN"/>
              </w:rPr>
            </w:pPr>
            <w:del w:id="180" w:author="楚楚" w:date="2026-09-18T10:53:26Z">
              <w:r>
                <w:rPr>
                  <w:rFonts w:hint="eastAsia" w:ascii="宋体" w:hAnsi="宋体" w:eastAsia="宋体" w:cs="宋体"/>
                  <w:color w:val="auto"/>
                  <w:sz w:val="24"/>
                  <w:szCs w:val="24"/>
                  <w:highlight w:val="none"/>
                  <w:lang w:eastAsia="zh-CN"/>
                </w:rPr>
                <w:delText>供应商在满足采购需求的基础上提供具体的增值服务方案。根据方案可行性及完善性评分：可行完善的得4分；较可行完善略有欠缺的得2分；未提供不得分。</w:delText>
              </w:r>
            </w:del>
          </w:p>
        </w:tc>
      </w:tr>
    </w:tbl>
    <w:tbl>
      <w:tblPr>
        <w:tblStyle w:val="44"/>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214"/>
        <w:gridCol w:w="7088"/>
        <w:gridCol w:w="708"/>
      </w:tblGrid>
      <w:tr w14:paraId="2C890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blHeader/>
          <w:jc w:val="center"/>
          <w:ins w:id="181" w:author="楚楚" w:date="2026-09-18T10:53:35Z"/>
        </w:trPr>
        <w:tc>
          <w:tcPr>
            <w:tcW w:w="624" w:type="dxa"/>
            <w:vAlign w:val="center"/>
          </w:tcPr>
          <w:p w14:paraId="2D0EDC21">
            <w:pPr>
              <w:spacing w:line="440" w:lineRule="exact"/>
              <w:jc w:val="center"/>
              <w:rPr>
                <w:ins w:id="182" w:author="楚楚" w:date="2026-09-18T10:53:35Z"/>
                <w:rFonts w:hint="default" w:ascii="Times New Roman" w:hAnsi="Times New Roman" w:eastAsia="宋体" w:cs="Times New Roman"/>
                <w:bCs/>
                <w:color w:val="auto"/>
                <w:szCs w:val="21"/>
                <w:highlight w:val="none"/>
                <w:rPrChange w:id="183" w:author="楚楚" w:date="2026-09-20T09:19:38Z">
                  <w:rPr>
                    <w:ins w:id="184" w:author="楚楚" w:date="2026-09-18T10:53:35Z"/>
                    <w:rFonts w:hint="default" w:ascii="Times New Roman" w:hAnsi="Times New Roman" w:eastAsia="宋体" w:cs="Times New Roman"/>
                    <w:bCs/>
                    <w:szCs w:val="21"/>
                  </w:rPr>
                </w:rPrChange>
              </w:rPr>
            </w:pPr>
            <w:ins w:id="185" w:author="楚楚" w:date="2026-09-18T10:53:35Z">
              <w:r>
                <w:rPr>
                  <w:rFonts w:hint="default" w:ascii="Times New Roman" w:hAnsi="Times New Roman" w:eastAsia="宋体" w:cs="Times New Roman"/>
                  <w:bCs/>
                  <w:color w:val="auto"/>
                  <w:szCs w:val="21"/>
                  <w:highlight w:val="none"/>
                  <w:rPrChange w:id="186" w:author="楚楚" w:date="2026-09-20T09:19:38Z">
                    <w:rPr>
                      <w:rFonts w:hint="default" w:ascii="Times New Roman" w:hAnsi="Times New Roman" w:eastAsia="宋体" w:cs="Times New Roman"/>
                      <w:bCs/>
                      <w:szCs w:val="21"/>
                    </w:rPr>
                  </w:rPrChange>
                </w:rPr>
                <w:t>序号</w:t>
              </w:r>
            </w:ins>
          </w:p>
        </w:tc>
        <w:tc>
          <w:tcPr>
            <w:tcW w:w="1214" w:type="dxa"/>
            <w:vAlign w:val="center"/>
          </w:tcPr>
          <w:p w14:paraId="0AB00504">
            <w:pPr>
              <w:jc w:val="center"/>
              <w:rPr>
                <w:ins w:id="188" w:author="楚楚" w:date="2026-09-18T10:53:35Z"/>
                <w:rFonts w:hint="default" w:ascii="Times New Roman" w:hAnsi="Times New Roman" w:eastAsia="宋体" w:cs="Times New Roman"/>
                <w:bCs/>
                <w:color w:val="auto"/>
                <w:szCs w:val="21"/>
                <w:highlight w:val="none"/>
                <w:rPrChange w:id="189" w:author="楚楚" w:date="2026-09-20T09:19:38Z">
                  <w:rPr>
                    <w:ins w:id="190" w:author="楚楚" w:date="2026-09-18T10:53:35Z"/>
                    <w:rFonts w:hint="default" w:ascii="Times New Roman" w:hAnsi="Times New Roman" w:eastAsia="宋体" w:cs="Times New Roman"/>
                    <w:bCs/>
                    <w:szCs w:val="21"/>
                  </w:rPr>
                </w:rPrChange>
              </w:rPr>
            </w:pPr>
            <w:ins w:id="191" w:author="楚楚" w:date="2026-09-18T10:53:35Z">
              <w:r>
                <w:rPr>
                  <w:rFonts w:hint="default" w:ascii="Times New Roman" w:hAnsi="Times New Roman" w:eastAsia="宋体" w:cs="Times New Roman"/>
                  <w:bCs/>
                  <w:color w:val="auto"/>
                  <w:szCs w:val="21"/>
                  <w:highlight w:val="none"/>
                  <w:rPrChange w:id="192" w:author="楚楚" w:date="2026-09-20T09:19:38Z">
                    <w:rPr>
                      <w:rFonts w:hint="default" w:ascii="Times New Roman" w:hAnsi="Times New Roman" w:eastAsia="宋体" w:cs="Times New Roman"/>
                      <w:bCs/>
                      <w:szCs w:val="21"/>
                    </w:rPr>
                  </w:rPrChange>
                </w:rPr>
                <w:t>评审项目</w:t>
              </w:r>
            </w:ins>
          </w:p>
        </w:tc>
        <w:tc>
          <w:tcPr>
            <w:tcW w:w="7088" w:type="dxa"/>
            <w:vAlign w:val="center"/>
          </w:tcPr>
          <w:p w14:paraId="2D7D03B4">
            <w:pPr>
              <w:jc w:val="center"/>
              <w:rPr>
                <w:ins w:id="194" w:author="楚楚" w:date="2026-09-18T10:53:35Z"/>
                <w:rFonts w:hint="default" w:ascii="Times New Roman" w:hAnsi="Times New Roman" w:eastAsia="宋体" w:cs="Times New Roman"/>
                <w:bCs/>
                <w:color w:val="auto"/>
                <w:szCs w:val="21"/>
                <w:highlight w:val="none"/>
                <w:rPrChange w:id="195" w:author="楚楚" w:date="2026-09-20T09:19:38Z">
                  <w:rPr>
                    <w:ins w:id="196" w:author="楚楚" w:date="2026-09-18T10:53:35Z"/>
                    <w:rFonts w:hint="default" w:ascii="Times New Roman" w:hAnsi="Times New Roman" w:eastAsia="宋体" w:cs="Times New Roman"/>
                    <w:bCs/>
                    <w:szCs w:val="21"/>
                  </w:rPr>
                </w:rPrChange>
              </w:rPr>
            </w:pPr>
            <w:ins w:id="197" w:author="楚楚" w:date="2026-09-18T10:53:35Z">
              <w:r>
                <w:rPr>
                  <w:rFonts w:hint="default" w:ascii="Times New Roman" w:hAnsi="Times New Roman" w:eastAsia="宋体" w:cs="Times New Roman"/>
                  <w:bCs/>
                  <w:color w:val="auto"/>
                  <w:szCs w:val="21"/>
                  <w:highlight w:val="none"/>
                  <w:rPrChange w:id="198" w:author="楚楚" w:date="2026-09-20T09:19:38Z">
                    <w:rPr>
                      <w:rFonts w:hint="default" w:ascii="Times New Roman" w:hAnsi="Times New Roman" w:eastAsia="宋体" w:cs="Times New Roman"/>
                      <w:bCs/>
                      <w:szCs w:val="21"/>
                    </w:rPr>
                  </w:rPrChange>
                </w:rPr>
                <w:t>评审细则</w:t>
              </w:r>
            </w:ins>
          </w:p>
        </w:tc>
        <w:tc>
          <w:tcPr>
            <w:tcW w:w="708" w:type="dxa"/>
            <w:vAlign w:val="center"/>
          </w:tcPr>
          <w:p w14:paraId="078BE978">
            <w:pPr>
              <w:jc w:val="center"/>
              <w:rPr>
                <w:ins w:id="200" w:author="楚楚" w:date="2026-09-18T10:53:35Z"/>
                <w:rFonts w:hint="default" w:ascii="Times New Roman" w:hAnsi="Times New Roman" w:eastAsia="宋体" w:cs="Times New Roman"/>
                <w:bCs/>
                <w:color w:val="auto"/>
                <w:szCs w:val="21"/>
                <w:highlight w:val="none"/>
                <w:rPrChange w:id="201" w:author="楚楚" w:date="2026-09-20T09:19:38Z">
                  <w:rPr>
                    <w:ins w:id="202" w:author="楚楚" w:date="2026-09-18T10:53:35Z"/>
                    <w:rFonts w:hint="default" w:ascii="Times New Roman" w:hAnsi="Times New Roman" w:eastAsia="宋体" w:cs="Times New Roman"/>
                    <w:bCs/>
                    <w:szCs w:val="21"/>
                  </w:rPr>
                </w:rPrChange>
              </w:rPr>
            </w:pPr>
            <w:ins w:id="203" w:author="楚楚" w:date="2026-09-18T10:53:35Z">
              <w:r>
                <w:rPr>
                  <w:rFonts w:hint="default" w:ascii="Times New Roman" w:hAnsi="Times New Roman" w:eastAsia="宋体" w:cs="Times New Roman"/>
                  <w:bCs/>
                  <w:color w:val="auto"/>
                  <w:szCs w:val="21"/>
                  <w:highlight w:val="none"/>
                  <w:rPrChange w:id="204" w:author="楚楚" w:date="2026-09-20T09:19:38Z">
                    <w:rPr>
                      <w:rFonts w:hint="default" w:ascii="Times New Roman" w:hAnsi="Times New Roman" w:eastAsia="宋体" w:cs="Times New Roman"/>
                      <w:bCs/>
                      <w:szCs w:val="21"/>
                    </w:rPr>
                  </w:rPrChange>
                </w:rPr>
                <w:t>分值</w:t>
              </w:r>
            </w:ins>
          </w:p>
        </w:tc>
      </w:tr>
      <w:tr w14:paraId="73930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ins w:id="206" w:author="楚楚" w:date="2026-09-18T10:53:35Z"/>
        </w:trPr>
        <w:tc>
          <w:tcPr>
            <w:tcW w:w="624" w:type="dxa"/>
            <w:vAlign w:val="center"/>
          </w:tcPr>
          <w:p w14:paraId="3B19589D">
            <w:pPr>
              <w:jc w:val="center"/>
              <w:rPr>
                <w:ins w:id="207" w:author="楚楚" w:date="2026-09-18T10:53:35Z"/>
                <w:rFonts w:hint="default" w:ascii="Times New Roman" w:hAnsi="Times New Roman" w:eastAsia="宋体" w:cs="Times New Roman"/>
                <w:bCs/>
                <w:color w:val="auto"/>
                <w:szCs w:val="21"/>
                <w:highlight w:val="none"/>
                <w:rPrChange w:id="208" w:author="楚楚" w:date="2026-09-20T09:19:38Z">
                  <w:rPr>
                    <w:ins w:id="209" w:author="楚楚" w:date="2026-09-18T10:53:35Z"/>
                    <w:rFonts w:hint="default" w:ascii="Times New Roman" w:hAnsi="Times New Roman" w:eastAsia="宋体" w:cs="Times New Roman"/>
                    <w:bCs/>
                    <w:szCs w:val="21"/>
                  </w:rPr>
                </w:rPrChange>
              </w:rPr>
            </w:pPr>
            <w:ins w:id="210" w:author="楚楚" w:date="2026-09-18T10:53:35Z">
              <w:r>
                <w:rPr>
                  <w:rFonts w:hint="default" w:ascii="Times New Roman" w:hAnsi="Times New Roman" w:eastAsia="宋体" w:cs="Times New Roman"/>
                  <w:bCs/>
                  <w:color w:val="auto"/>
                  <w:szCs w:val="21"/>
                  <w:highlight w:val="none"/>
                  <w:rPrChange w:id="211" w:author="楚楚" w:date="2026-09-20T09:19:38Z">
                    <w:rPr>
                      <w:rFonts w:hint="default" w:ascii="Times New Roman" w:hAnsi="Times New Roman" w:eastAsia="宋体" w:cs="Times New Roman"/>
                      <w:bCs/>
                      <w:szCs w:val="21"/>
                    </w:rPr>
                  </w:rPrChange>
                </w:rPr>
                <w:t>1</w:t>
              </w:r>
            </w:ins>
          </w:p>
        </w:tc>
        <w:tc>
          <w:tcPr>
            <w:tcW w:w="1214" w:type="dxa"/>
            <w:vAlign w:val="center"/>
          </w:tcPr>
          <w:p w14:paraId="2174144B">
            <w:pPr>
              <w:spacing w:line="440" w:lineRule="exact"/>
              <w:jc w:val="center"/>
              <w:rPr>
                <w:ins w:id="213" w:author="楚楚" w:date="2026-09-18T10:53:35Z"/>
                <w:rFonts w:hint="default" w:ascii="Times New Roman" w:hAnsi="Times New Roman" w:eastAsia="宋体" w:cs="Times New Roman"/>
                <w:bCs/>
                <w:color w:val="auto"/>
                <w:szCs w:val="21"/>
                <w:highlight w:val="none"/>
                <w:rPrChange w:id="214" w:author="楚楚" w:date="2026-09-20T09:19:38Z">
                  <w:rPr>
                    <w:ins w:id="215" w:author="楚楚" w:date="2026-09-18T10:53:35Z"/>
                    <w:rFonts w:hint="default" w:ascii="Times New Roman" w:hAnsi="Times New Roman" w:eastAsia="宋体" w:cs="Times New Roman"/>
                    <w:bCs/>
                    <w:szCs w:val="21"/>
                  </w:rPr>
                </w:rPrChange>
              </w:rPr>
            </w:pPr>
            <w:ins w:id="216" w:author="楚楚" w:date="2026-09-18T10:53:35Z">
              <w:r>
                <w:rPr>
                  <w:rFonts w:hint="default" w:ascii="Times New Roman" w:hAnsi="Times New Roman" w:eastAsia="宋体" w:cs="Times New Roman"/>
                  <w:bCs/>
                  <w:color w:val="auto"/>
                  <w:szCs w:val="21"/>
                  <w:highlight w:val="none"/>
                  <w:rPrChange w:id="217" w:author="楚楚" w:date="2026-09-20T09:19:38Z">
                    <w:rPr>
                      <w:rFonts w:hint="default" w:ascii="Times New Roman" w:hAnsi="Times New Roman" w:eastAsia="宋体" w:cs="Times New Roman"/>
                      <w:bCs/>
                      <w:szCs w:val="21"/>
                    </w:rPr>
                  </w:rPrChange>
                </w:rPr>
                <w:t>价格</w:t>
              </w:r>
            </w:ins>
          </w:p>
        </w:tc>
        <w:tc>
          <w:tcPr>
            <w:tcW w:w="7088" w:type="dxa"/>
            <w:vAlign w:val="center"/>
          </w:tcPr>
          <w:p w14:paraId="51D8769F">
            <w:pPr>
              <w:spacing w:line="440" w:lineRule="exact"/>
              <w:rPr>
                <w:ins w:id="219" w:author="楚楚" w:date="2026-09-18T10:53:35Z"/>
                <w:rFonts w:hint="default" w:ascii="Times New Roman" w:hAnsi="Times New Roman" w:eastAsia="宋体" w:cs="Times New Roman"/>
                <w:bCs/>
                <w:color w:val="auto"/>
                <w:szCs w:val="21"/>
                <w:highlight w:val="none"/>
                <w:rPrChange w:id="220" w:author="楚楚" w:date="2026-09-20T09:19:38Z">
                  <w:rPr>
                    <w:ins w:id="221" w:author="楚楚" w:date="2026-09-18T10:53:35Z"/>
                    <w:rFonts w:hint="default" w:ascii="Times New Roman" w:hAnsi="Times New Roman" w:eastAsia="宋体" w:cs="Times New Roman"/>
                    <w:bCs/>
                    <w:szCs w:val="21"/>
                  </w:rPr>
                </w:rPrChange>
              </w:rPr>
            </w:pPr>
            <w:ins w:id="222" w:author="楚楚" w:date="2026-09-18T10:53:35Z">
              <w:r>
                <w:rPr>
                  <w:rFonts w:hint="default" w:ascii="Times New Roman" w:hAnsi="Times New Roman" w:eastAsia="宋体" w:cs="Times New Roman"/>
                  <w:color w:val="auto"/>
                  <w:szCs w:val="24"/>
                  <w:highlight w:val="none"/>
                  <w:rPrChange w:id="223" w:author="楚楚" w:date="2026-09-20T09:19:38Z">
                    <w:rPr>
                      <w:rFonts w:hint="default" w:ascii="Times New Roman" w:hAnsi="Times New Roman" w:eastAsia="宋体" w:cs="Times New Roman"/>
                      <w:szCs w:val="24"/>
                    </w:rPr>
                  </w:rPrChange>
                </w:rPr>
                <w:t>价格分采用低价优先法计算，即满足采购文件要求且报价最低的</w:t>
              </w:r>
            </w:ins>
            <w:ins w:id="225" w:author="楚楚" w:date="2026-09-20T08:11:33Z">
              <w:r>
                <w:rPr>
                  <w:rFonts w:hint="eastAsia" w:ascii="Times New Roman" w:hAnsi="Times New Roman" w:cs="Times New Roman"/>
                  <w:color w:val="auto"/>
                  <w:szCs w:val="24"/>
                  <w:highlight w:val="none"/>
                  <w:lang w:eastAsia="zh-CN"/>
                  <w:rPrChange w:id="226" w:author="楚楚" w:date="2026-09-20T09:19:38Z">
                    <w:rPr>
                      <w:rFonts w:hint="eastAsia" w:ascii="Times New Roman" w:hAnsi="Times New Roman" w:cs="Times New Roman"/>
                      <w:szCs w:val="24"/>
                      <w:lang w:eastAsia="zh-CN"/>
                    </w:rPr>
                  </w:rPrChange>
                </w:rPr>
                <w:t>价格</w:t>
              </w:r>
            </w:ins>
            <w:ins w:id="228" w:author="楚楚" w:date="2026-09-18T10:53:35Z">
              <w:r>
                <w:rPr>
                  <w:rFonts w:hint="default" w:ascii="Times New Roman" w:hAnsi="Times New Roman" w:eastAsia="宋体" w:cs="Times New Roman"/>
                  <w:color w:val="auto"/>
                  <w:szCs w:val="24"/>
                  <w:highlight w:val="none"/>
                  <w:rPrChange w:id="229" w:author="楚楚" w:date="2026-09-20T09:19:38Z">
                    <w:rPr>
                      <w:rFonts w:hint="default" w:ascii="Times New Roman" w:hAnsi="Times New Roman" w:eastAsia="宋体" w:cs="Times New Roman"/>
                      <w:szCs w:val="24"/>
                    </w:rPr>
                  </w:rPrChange>
                </w:rPr>
                <w:t>为评审基准价，其价格分为满分。其他报价单位的价格分统一按下列公式计算：报价得分=（评定基准价/报价）×40；计算结果保留至小数点后两位。</w:t>
              </w:r>
            </w:ins>
          </w:p>
        </w:tc>
        <w:tc>
          <w:tcPr>
            <w:tcW w:w="708" w:type="dxa"/>
            <w:vAlign w:val="center"/>
          </w:tcPr>
          <w:p w14:paraId="10869E1C">
            <w:pPr>
              <w:jc w:val="center"/>
              <w:rPr>
                <w:ins w:id="231" w:author="楚楚" w:date="2026-09-18T10:53:35Z"/>
                <w:rFonts w:hint="default" w:ascii="Times New Roman" w:hAnsi="Times New Roman" w:eastAsia="宋体" w:cs="Times New Roman"/>
                <w:bCs/>
                <w:color w:val="auto"/>
                <w:szCs w:val="21"/>
                <w:highlight w:val="none"/>
                <w:lang w:val="en-US" w:eastAsia="zh-CN"/>
                <w:rPrChange w:id="232" w:author="楚楚" w:date="2026-09-20T09:19:38Z">
                  <w:rPr>
                    <w:ins w:id="233" w:author="楚楚" w:date="2026-09-18T10:53:35Z"/>
                    <w:rFonts w:hint="default" w:ascii="Times New Roman" w:hAnsi="Times New Roman" w:eastAsia="宋体" w:cs="Times New Roman"/>
                    <w:bCs/>
                    <w:szCs w:val="21"/>
                    <w:lang w:val="en-US" w:eastAsia="zh-CN"/>
                  </w:rPr>
                </w:rPrChange>
              </w:rPr>
            </w:pPr>
            <w:ins w:id="234" w:author="楚楚" w:date="2026-09-18T10:53:35Z">
              <w:r>
                <w:rPr>
                  <w:rFonts w:hint="default" w:ascii="Times New Roman" w:hAnsi="Times New Roman" w:eastAsia="宋体" w:cs="Times New Roman"/>
                  <w:bCs/>
                  <w:color w:val="auto"/>
                  <w:szCs w:val="21"/>
                  <w:highlight w:val="none"/>
                  <w:lang w:val="en-US" w:eastAsia="zh-CN"/>
                  <w:rPrChange w:id="235" w:author="楚楚" w:date="2026-09-20T09:19:38Z">
                    <w:rPr>
                      <w:rFonts w:hint="default" w:ascii="Times New Roman" w:hAnsi="Times New Roman" w:eastAsia="宋体" w:cs="Times New Roman"/>
                      <w:bCs/>
                      <w:szCs w:val="21"/>
                      <w:lang w:val="en-US" w:eastAsia="zh-CN"/>
                    </w:rPr>
                  </w:rPrChange>
                </w:rPr>
                <w:t>40</w:t>
              </w:r>
            </w:ins>
          </w:p>
        </w:tc>
      </w:tr>
      <w:tr w14:paraId="02D7E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ins w:id="237" w:author="楚楚" w:date="2026-09-18T10:53:35Z"/>
        </w:trPr>
        <w:tc>
          <w:tcPr>
            <w:tcW w:w="624" w:type="dxa"/>
            <w:vAlign w:val="center"/>
          </w:tcPr>
          <w:p w14:paraId="66DA5716">
            <w:pPr>
              <w:jc w:val="center"/>
              <w:rPr>
                <w:ins w:id="238" w:author="楚楚" w:date="2026-09-18T10:53:35Z"/>
                <w:rFonts w:hint="default" w:ascii="Times New Roman" w:hAnsi="Times New Roman" w:eastAsia="宋体" w:cs="Times New Roman"/>
                <w:bCs/>
                <w:color w:val="auto"/>
                <w:szCs w:val="21"/>
                <w:highlight w:val="none"/>
                <w:rPrChange w:id="239" w:author="楚楚" w:date="2026-09-20T09:19:38Z">
                  <w:rPr>
                    <w:ins w:id="240" w:author="楚楚" w:date="2026-09-18T10:53:35Z"/>
                    <w:rFonts w:hint="default" w:ascii="Times New Roman" w:hAnsi="Times New Roman" w:eastAsia="宋体" w:cs="Times New Roman"/>
                    <w:bCs/>
                    <w:szCs w:val="21"/>
                  </w:rPr>
                </w:rPrChange>
              </w:rPr>
            </w:pPr>
            <w:ins w:id="241" w:author="楚楚" w:date="2026-09-18T10:53:35Z">
              <w:r>
                <w:rPr>
                  <w:rFonts w:hint="default" w:ascii="Times New Roman" w:hAnsi="Times New Roman" w:eastAsia="宋体" w:cs="Times New Roman"/>
                  <w:bCs/>
                  <w:color w:val="auto"/>
                  <w:szCs w:val="21"/>
                  <w:highlight w:val="none"/>
                  <w:rPrChange w:id="242" w:author="楚楚" w:date="2026-09-20T09:19:38Z">
                    <w:rPr>
                      <w:rFonts w:hint="default" w:ascii="Times New Roman" w:hAnsi="Times New Roman" w:eastAsia="宋体" w:cs="Times New Roman"/>
                      <w:bCs/>
                      <w:szCs w:val="21"/>
                    </w:rPr>
                  </w:rPrChange>
                </w:rPr>
                <w:t>2</w:t>
              </w:r>
            </w:ins>
          </w:p>
        </w:tc>
        <w:tc>
          <w:tcPr>
            <w:tcW w:w="1214" w:type="dxa"/>
            <w:vAlign w:val="center"/>
          </w:tcPr>
          <w:p w14:paraId="7279A9E4">
            <w:pPr>
              <w:spacing w:line="440" w:lineRule="exact"/>
              <w:jc w:val="center"/>
              <w:rPr>
                <w:ins w:id="244" w:author="楚楚" w:date="2026-09-18T10:53:35Z"/>
                <w:rFonts w:hint="default" w:ascii="Times New Roman" w:hAnsi="Times New Roman" w:eastAsia="宋体" w:cs="Times New Roman"/>
                <w:bCs/>
                <w:color w:val="auto"/>
                <w:szCs w:val="21"/>
                <w:highlight w:val="none"/>
                <w:rPrChange w:id="245" w:author="楚楚" w:date="2026-09-20T09:19:38Z">
                  <w:rPr>
                    <w:ins w:id="246" w:author="楚楚" w:date="2026-09-18T10:53:35Z"/>
                    <w:rFonts w:hint="default" w:ascii="Times New Roman" w:hAnsi="Times New Roman" w:eastAsia="宋体" w:cs="Times New Roman"/>
                    <w:bCs/>
                    <w:szCs w:val="21"/>
                  </w:rPr>
                </w:rPrChange>
              </w:rPr>
            </w:pPr>
            <w:ins w:id="247" w:author="楚楚" w:date="2026-09-18T10:53:35Z">
              <w:r>
                <w:rPr>
                  <w:rFonts w:hint="default" w:ascii="Times New Roman" w:hAnsi="Times New Roman" w:eastAsia="宋体" w:cs="Times New Roman"/>
                  <w:bCs/>
                  <w:color w:val="auto"/>
                  <w:szCs w:val="21"/>
                  <w:highlight w:val="none"/>
                  <w:rPrChange w:id="248" w:author="楚楚" w:date="2026-09-20T09:19:38Z">
                    <w:rPr>
                      <w:rFonts w:hint="default" w:ascii="Times New Roman" w:hAnsi="Times New Roman" w:eastAsia="宋体" w:cs="Times New Roman"/>
                      <w:bCs/>
                      <w:szCs w:val="21"/>
                    </w:rPr>
                  </w:rPrChange>
                </w:rPr>
                <w:t>技术参数</w:t>
              </w:r>
            </w:ins>
          </w:p>
        </w:tc>
        <w:tc>
          <w:tcPr>
            <w:tcW w:w="7088" w:type="dxa"/>
            <w:vAlign w:val="center"/>
          </w:tcPr>
          <w:p w14:paraId="75871B11">
            <w:pPr>
              <w:spacing w:line="440" w:lineRule="exact"/>
              <w:rPr>
                <w:ins w:id="250" w:author="楚楚" w:date="2026-09-18T10:53:35Z"/>
                <w:rFonts w:hint="default" w:ascii="Times New Roman" w:hAnsi="Times New Roman" w:eastAsia="宋体" w:cs="Times New Roman"/>
                <w:bCs/>
                <w:color w:val="auto"/>
                <w:szCs w:val="21"/>
                <w:highlight w:val="none"/>
                <w:lang w:eastAsia="zh-CN"/>
                <w:rPrChange w:id="251" w:author="楚楚" w:date="2026-09-20T09:19:38Z">
                  <w:rPr>
                    <w:ins w:id="252" w:author="楚楚" w:date="2026-09-18T10:53:35Z"/>
                    <w:rFonts w:hint="default" w:ascii="Times New Roman" w:hAnsi="Times New Roman" w:eastAsia="宋体" w:cs="Times New Roman"/>
                    <w:bCs/>
                    <w:szCs w:val="21"/>
                    <w:lang w:eastAsia="zh-CN"/>
                  </w:rPr>
                </w:rPrChange>
              </w:rPr>
            </w:pPr>
            <w:ins w:id="253" w:author="楚楚" w:date="2026-09-18T10:59:32Z">
              <w:r>
                <w:rPr>
                  <w:rFonts w:hint="default" w:ascii="Times New Roman" w:hAnsi="Times New Roman" w:eastAsia="宋体" w:cs="Times New Roman"/>
                  <w:bCs/>
                  <w:color w:val="auto"/>
                  <w:szCs w:val="21"/>
                  <w:highlight w:val="none"/>
                  <w:lang w:eastAsia="zh-CN"/>
                  <w:rPrChange w:id="254" w:author="楚楚" w:date="2026-09-20T09:19:38Z">
                    <w:rPr>
                      <w:rFonts w:hint="default" w:ascii="Times New Roman" w:hAnsi="Times New Roman" w:eastAsia="宋体" w:cs="Times New Roman"/>
                      <w:bCs/>
                      <w:szCs w:val="21"/>
                      <w:lang w:eastAsia="zh-CN"/>
                    </w:rPr>
                  </w:rPrChange>
                </w:rPr>
                <w:t>采购文件“第四章  采购需求”中全部满足的得满分</w:t>
              </w:r>
            </w:ins>
            <w:ins w:id="256" w:author="楚楚" w:date="2026-09-18T11:02:18Z">
              <w:r>
                <w:rPr>
                  <w:rFonts w:hint="eastAsia" w:ascii="Times New Roman" w:hAnsi="Times New Roman" w:cs="Times New Roman"/>
                  <w:bCs/>
                  <w:color w:val="auto"/>
                  <w:szCs w:val="21"/>
                  <w:highlight w:val="none"/>
                  <w:lang w:val="en-US" w:eastAsia="zh-CN"/>
                  <w:rPrChange w:id="257" w:author="楚楚" w:date="2026-09-20T09:19:38Z">
                    <w:rPr>
                      <w:rFonts w:hint="eastAsia" w:ascii="Times New Roman" w:hAnsi="Times New Roman" w:cs="Times New Roman"/>
                      <w:bCs/>
                      <w:szCs w:val="21"/>
                      <w:lang w:val="en-US" w:eastAsia="zh-CN"/>
                    </w:rPr>
                  </w:rPrChange>
                </w:rPr>
                <w:t>1</w:t>
              </w:r>
            </w:ins>
            <w:ins w:id="259" w:author="楚楚" w:date="2026-09-18T11:00:39Z">
              <w:r>
                <w:rPr>
                  <w:rFonts w:hint="eastAsia" w:ascii="Times New Roman" w:hAnsi="Times New Roman" w:cs="Times New Roman"/>
                  <w:bCs/>
                  <w:color w:val="auto"/>
                  <w:szCs w:val="21"/>
                  <w:highlight w:val="none"/>
                  <w:lang w:val="en-US" w:eastAsia="zh-CN"/>
                  <w:rPrChange w:id="260" w:author="楚楚" w:date="2026-09-20T09:19:38Z">
                    <w:rPr>
                      <w:rFonts w:hint="eastAsia" w:ascii="Times New Roman" w:hAnsi="Times New Roman" w:cs="Times New Roman"/>
                      <w:bCs/>
                      <w:szCs w:val="21"/>
                      <w:lang w:val="en-US" w:eastAsia="zh-CN"/>
                    </w:rPr>
                  </w:rPrChange>
                </w:rPr>
                <w:t>5</w:t>
              </w:r>
            </w:ins>
            <w:ins w:id="262" w:author="楚楚" w:date="2026-09-18T10:59:32Z">
              <w:r>
                <w:rPr>
                  <w:rFonts w:hint="default" w:ascii="Times New Roman" w:hAnsi="Times New Roman" w:eastAsia="宋体" w:cs="Times New Roman"/>
                  <w:bCs/>
                  <w:color w:val="auto"/>
                  <w:szCs w:val="21"/>
                  <w:highlight w:val="none"/>
                  <w:lang w:eastAsia="zh-CN"/>
                  <w:rPrChange w:id="263" w:author="楚楚" w:date="2026-09-20T09:19:38Z">
                    <w:rPr>
                      <w:rFonts w:hint="default" w:ascii="Times New Roman" w:hAnsi="Times New Roman" w:eastAsia="宋体" w:cs="Times New Roman"/>
                      <w:bCs/>
                      <w:szCs w:val="21"/>
                      <w:lang w:eastAsia="zh-CN"/>
                    </w:rPr>
                  </w:rPrChange>
                </w:rPr>
                <w:t>分；标有“▲”的地方被视为关键技术指标，有一项负偏离扣</w:t>
              </w:r>
            </w:ins>
            <w:ins w:id="265" w:author="楚楚" w:date="2026-09-18T11:02:29Z">
              <w:r>
                <w:rPr>
                  <w:rFonts w:hint="eastAsia" w:ascii="Times New Roman" w:hAnsi="Times New Roman" w:cs="Times New Roman"/>
                  <w:bCs/>
                  <w:color w:val="auto"/>
                  <w:szCs w:val="21"/>
                  <w:highlight w:val="none"/>
                  <w:lang w:val="en-US" w:eastAsia="zh-CN"/>
                  <w:rPrChange w:id="266" w:author="楚楚" w:date="2026-09-20T09:19:38Z">
                    <w:rPr>
                      <w:rFonts w:hint="eastAsia" w:ascii="Times New Roman" w:hAnsi="Times New Roman" w:cs="Times New Roman"/>
                      <w:bCs/>
                      <w:szCs w:val="21"/>
                      <w:lang w:val="en-US" w:eastAsia="zh-CN"/>
                    </w:rPr>
                  </w:rPrChange>
                </w:rPr>
                <w:t>3</w:t>
              </w:r>
            </w:ins>
            <w:ins w:id="268" w:author="楚楚" w:date="2026-09-18T10:59:32Z">
              <w:r>
                <w:rPr>
                  <w:rFonts w:hint="default" w:ascii="Times New Roman" w:hAnsi="Times New Roman" w:eastAsia="宋体" w:cs="Times New Roman"/>
                  <w:bCs/>
                  <w:color w:val="auto"/>
                  <w:szCs w:val="21"/>
                  <w:highlight w:val="none"/>
                  <w:lang w:eastAsia="zh-CN"/>
                  <w:rPrChange w:id="269" w:author="楚楚" w:date="2026-09-20T09:19:38Z">
                    <w:rPr>
                      <w:rFonts w:hint="default" w:ascii="Times New Roman" w:hAnsi="Times New Roman" w:eastAsia="宋体" w:cs="Times New Roman"/>
                      <w:bCs/>
                      <w:szCs w:val="21"/>
                      <w:lang w:eastAsia="zh-CN"/>
                    </w:rPr>
                  </w:rPrChange>
                </w:rPr>
                <w:t>分；未标“▲”部分有一项负偏离扣</w:t>
              </w:r>
            </w:ins>
            <w:ins w:id="271" w:author="楚楚" w:date="2026-09-18T11:02:32Z">
              <w:r>
                <w:rPr>
                  <w:rFonts w:hint="eastAsia" w:ascii="Times New Roman" w:hAnsi="Times New Roman" w:cs="Times New Roman"/>
                  <w:bCs/>
                  <w:color w:val="auto"/>
                  <w:szCs w:val="21"/>
                  <w:highlight w:val="none"/>
                  <w:lang w:val="en-US" w:eastAsia="zh-CN"/>
                  <w:rPrChange w:id="272" w:author="楚楚" w:date="2026-09-20T09:19:38Z">
                    <w:rPr>
                      <w:rFonts w:hint="eastAsia" w:ascii="Times New Roman" w:hAnsi="Times New Roman" w:cs="Times New Roman"/>
                      <w:bCs/>
                      <w:szCs w:val="21"/>
                      <w:lang w:val="en-US" w:eastAsia="zh-CN"/>
                    </w:rPr>
                  </w:rPrChange>
                </w:rPr>
                <w:t>1</w:t>
              </w:r>
            </w:ins>
            <w:ins w:id="274" w:author="楚楚" w:date="2026-09-18T10:59:32Z">
              <w:r>
                <w:rPr>
                  <w:rFonts w:hint="default" w:ascii="Times New Roman" w:hAnsi="Times New Roman" w:eastAsia="宋体" w:cs="Times New Roman"/>
                  <w:bCs/>
                  <w:color w:val="auto"/>
                  <w:szCs w:val="21"/>
                  <w:highlight w:val="none"/>
                  <w:lang w:eastAsia="zh-CN"/>
                  <w:rPrChange w:id="275" w:author="楚楚" w:date="2026-09-20T09:19:38Z">
                    <w:rPr>
                      <w:rFonts w:hint="default" w:ascii="Times New Roman" w:hAnsi="Times New Roman" w:eastAsia="宋体" w:cs="Times New Roman"/>
                      <w:bCs/>
                      <w:szCs w:val="21"/>
                      <w:lang w:eastAsia="zh-CN"/>
                    </w:rPr>
                  </w:rPrChange>
                </w:rPr>
                <w:t>分，扣完为止。</w:t>
              </w:r>
            </w:ins>
          </w:p>
        </w:tc>
        <w:tc>
          <w:tcPr>
            <w:tcW w:w="708" w:type="dxa"/>
            <w:vAlign w:val="center"/>
          </w:tcPr>
          <w:p w14:paraId="27A74C60">
            <w:pPr>
              <w:ind w:firstLine="105" w:firstLineChars="50"/>
              <w:rPr>
                <w:ins w:id="277" w:author="楚楚" w:date="2026-09-18T10:53:35Z"/>
                <w:rFonts w:hint="default" w:ascii="Times New Roman" w:hAnsi="Times New Roman" w:eastAsia="宋体" w:cs="Times New Roman"/>
                <w:bCs/>
                <w:color w:val="auto"/>
                <w:szCs w:val="21"/>
                <w:highlight w:val="none"/>
                <w:lang w:val="en-US" w:eastAsia="zh-CN"/>
                <w:rPrChange w:id="278" w:author="楚楚" w:date="2026-09-20T09:19:38Z">
                  <w:rPr>
                    <w:ins w:id="279" w:author="楚楚" w:date="2026-09-18T10:53:35Z"/>
                    <w:rFonts w:hint="default" w:ascii="Times New Roman" w:hAnsi="Times New Roman" w:eastAsia="宋体" w:cs="Times New Roman"/>
                    <w:bCs/>
                    <w:szCs w:val="21"/>
                    <w:lang w:val="en-US" w:eastAsia="zh-CN"/>
                  </w:rPr>
                </w:rPrChange>
              </w:rPr>
            </w:pPr>
            <w:ins w:id="280" w:author="楚楚" w:date="2026-09-18T11:02:14Z">
              <w:r>
                <w:rPr>
                  <w:rFonts w:hint="eastAsia" w:ascii="Times New Roman" w:hAnsi="Times New Roman" w:cs="Times New Roman"/>
                  <w:bCs/>
                  <w:color w:val="auto"/>
                  <w:szCs w:val="21"/>
                  <w:highlight w:val="none"/>
                  <w:lang w:val="en-US" w:eastAsia="zh-CN"/>
                  <w:rPrChange w:id="281" w:author="楚楚" w:date="2026-09-20T09:19:38Z">
                    <w:rPr>
                      <w:rFonts w:hint="eastAsia" w:ascii="Times New Roman" w:hAnsi="Times New Roman" w:cs="Times New Roman"/>
                      <w:bCs/>
                      <w:szCs w:val="21"/>
                      <w:lang w:val="en-US" w:eastAsia="zh-CN"/>
                    </w:rPr>
                  </w:rPrChange>
                </w:rPr>
                <w:t>15</w:t>
              </w:r>
            </w:ins>
          </w:p>
        </w:tc>
      </w:tr>
      <w:tr w14:paraId="64D50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ins w:id="283" w:author="楚楚" w:date="2026-09-18T10:53:35Z"/>
        </w:trPr>
        <w:tc>
          <w:tcPr>
            <w:tcW w:w="624" w:type="dxa"/>
            <w:vAlign w:val="center"/>
          </w:tcPr>
          <w:p w14:paraId="13D9EAEE">
            <w:pPr>
              <w:jc w:val="center"/>
              <w:rPr>
                <w:ins w:id="284" w:author="楚楚" w:date="2026-09-18T10:53:35Z"/>
                <w:rFonts w:hint="eastAsia" w:ascii="Times New Roman" w:hAnsi="Times New Roman" w:eastAsia="宋体" w:cs="Times New Roman"/>
                <w:bCs/>
                <w:color w:val="auto"/>
                <w:szCs w:val="21"/>
                <w:highlight w:val="none"/>
                <w:lang w:val="en-US" w:eastAsia="zh-CN"/>
                <w:rPrChange w:id="285" w:author="楚楚" w:date="2026-09-20T09:19:38Z">
                  <w:rPr>
                    <w:ins w:id="286" w:author="楚楚" w:date="2026-09-18T10:53:35Z"/>
                    <w:rFonts w:hint="eastAsia" w:ascii="Times New Roman" w:hAnsi="Times New Roman" w:eastAsia="宋体" w:cs="Times New Roman"/>
                    <w:bCs/>
                    <w:szCs w:val="21"/>
                    <w:lang w:val="en-US" w:eastAsia="zh-CN"/>
                  </w:rPr>
                </w:rPrChange>
              </w:rPr>
            </w:pPr>
            <w:ins w:id="287" w:author="楚楚" w:date="2026-09-18T10:53:35Z">
              <w:r>
                <w:rPr>
                  <w:rFonts w:hint="eastAsia" w:ascii="Times New Roman" w:hAnsi="Times New Roman" w:eastAsia="宋体" w:cs="Times New Roman"/>
                  <w:bCs/>
                  <w:color w:val="auto"/>
                  <w:szCs w:val="21"/>
                  <w:highlight w:val="none"/>
                  <w:lang w:val="en-US" w:eastAsia="zh-CN"/>
                  <w:rPrChange w:id="288" w:author="楚楚" w:date="2026-09-20T09:19:38Z">
                    <w:rPr>
                      <w:rFonts w:hint="eastAsia" w:ascii="Times New Roman" w:hAnsi="Times New Roman" w:eastAsia="宋体" w:cs="Times New Roman"/>
                      <w:bCs/>
                      <w:szCs w:val="21"/>
                      <w:lang w:val="en-US" w:eastAsia="zh-CN"/>
                    </w:rPr>
                  </w:rPrChange>
                </w:rPr>
                <w:t>3</w:t>
              </w:r>
            </w:ins>
          </w:p>
        </w:tc>
        <w:tc>
          <w:tcPr>
            <w:tcW w:w="1214" w:type="dxa"/>
            <w:vAlign w:val="center"/>
          </w:tcPr>
          <w:p w14:paraId="46771557">
            <w:pPr>
              <w:spacing w:line="440" w:lineRule="exact"/>
              <w:jc w:val="center"/>
              <w:rPr>
                <w:ins w:id="290" w:author="楚楚" w:date="2026-09-18T10:53:35Z"/>
                <w:rFonts w:hint="eastAsia" w:ascii="Times New Roman" w:hAnsi="Times New Roman" w:eastAsia="宋体" w:cs="Times New Roman"/>
                <w:bCs/>
                <w:color w:val="auto"/>
                <w:szCs w:val="21"/>
                <w:highlight w:val="none"/>
                <w:lang w:eastAsia="zh-CN"/>
                <w:rPrChange w:id="291" w:author="楚楚" w:date="2026-09-20T09:19:38Z">
                  <w:rPr>
                    <w:ins w:id="292" w:author="楚楚" w:date="2026-09-18T10:53:35Z"/>
                    <w:rFonts w:hint="eastAsia" w:ascii="Times New Roman" w:hAnsi="Times New Roman" w:eastAsia="宋体" w:cs="Times New Roman"/>
                    <w:bCs/>
                    <w:szCs w:val="21"/>
                    <w:lang w:eastAsia="zh-CN"/>
                  </w:rPr>
                </w:rPrChange>
              </w:rPr>
            </w:pPr>
            <w:ins w:id="293" w:author="楚楚" w:date="2026-09-18T10:53:35Z">
              <w:r>
                <w:rPr>
                  <w:rFonts w:hint="default" w:ascii="Times New Roman" w:hAnsi="Times New Roman" w:eastAsia="宋体" w:cs="Times New Roman"/>
                  <w:color w:val="auto"/>
                  <w:szCs w:val="24"/>
                  <w:highlight w:val="none"/>
                  <w:lang w:val="en-US" w:eastAsia="zh-CN"/>
                  <w:rPrChange w:id="294" w:author="楚楚" w:date="2026-09-20T09:19:38Z">
                    <w:rPr>
                      <w:rFonts w:hint="default" w:ascii="Times New Roman" w:hAnsi="Times New Roman" w:eastAsia="宋体" w:cs="Times New Roman"/>
                      <w:szCs w:val="24"/>
                      <w:lang w:val="en-US" w:eastAsia="zh-CN"/>
                    </w:rPr>
                  </w:rPrChange>
                </w:rPr>
                <w:t>样品</w:t>
              </w:r>
            </w:ins>
          </w:p>
        </w:tc>
        <w:tc>
          <w:tcPr>
            <w:tcW w:w="7088" w:type="dxa"/>
            <w:vAlign w:val="center"/>
          </w:tcPr>
          <w:p w14:paraId="6571B492">
            <w:pPr>
              <w:spacing w:line="440" w:lineRule="exact"/>
              <w:rPr>
                <w:ins w:id="296" w:author="楚楚" w:date="2026-09-20T08:17:27Z"/>
                <w:rFonts w:hint="default" w:ascii="Times New Roman" w:hAnsi="Times New Roman" w:eastAsia="宋体" w:cs="Times New Roman"/>
                <w:bCs/>
                <w:color w:val="auto"/>
                <w:szCs w:val="21"/>
                <w:highlight w:val="none"/>
                <w:rPrChange w:id="297" w:author="楚楚" w:date="2026-09-20T09:19:38Z">
                  <w:rPr>
                    <w:ins w:id="298" w:author="楚楚" w:date="2026-09-20T08:17:27Z"/>
                    <w:rFonts w:hint="default" w:ascii="Times New Roman" w:hAnsi="Times New Roman" w:eastAsia="宋体" w:cs="Times New Roman"/>
                    <w:bCs/>
                    <w:szCs w:val="21"/>
                  </w:rPr>
                </w:rPrChange>
              </w:rPr>
            </w:pPr>
            <w:ins w:id="299" w:author="楚楚" w:date="2026-09-18T10:53:35Z">
              <w:r>
                <w:rPr>
                  <w:rFonts w:hint="default" w:ascii="Times New Roman" w:hAnsi="Times New Roman" w:eastAsia="宋体" w:cs="Times New Roman"/>
                  <w:bCs/>
                  <w:color w:val="auto"/>
                  <w:szCs w:val="21"/>
                  <w:highlight w:val="none"/>
                  <w:rPrChange w:id="300" w:author="楚楚" w:date="2026-09-20T09:19:38Z">
                    <w:rPr>
                      <w:rFonts w:hint="default" w:ascii="Times New Roman" w:hAnsi="Times New Roman" w:eastAsia="宋体" w:cs="Times New Roman"/>
                      <w:bCs/>
                      <w:szCs w:val="21"/>
                    </w:rPr>
                  </w:rPrChange>
                </w:rPr>
                <w:t>样品型材、玻璃外观完好，无明显划痕、变形，密封打胶均匀</w:t>
              </w:r>
            </w:ins>
            <w:ins w:id="302" w:author="楚楚" w:date="2026-09-20T08:17:43Z">
              <w:r>
                <w:rPr>
                  <w:rFonts w:hint="eastAsia" w:ascii="Times New Roman" w:hAnsi="Times New Roman" w:cs="Times New Roman"/>
                  <w:bCs/>
                  <w:color w:val="auto"/>
                  <w:szCs w:val="21"/>
                  <w:highlight w:val="none"/>
                  <w:lang w:eastAsia="zh-CN"/>
                  <w:rPrChange w:id="303" w:author="楚楚" w:date="2026-09-20T09:19:38Z">
                    <w:rPr>
                      <w:rFonts w:hint="eastAsia" w:ascii="Times New Roman" w:hAnsi="Times New Roman" w:cs="Times New Roman"/>
                      <w:bCs/>
                      <w:szCs w:val="21"/>
                      <w:lang w:eastAsia="zh-CN"/>
                    </w:rPr>
                  </w:rPrChange>
                </w:rPr>
                <w:t>；</w:t>
              </w:r>
            </w:ins>
            <w:ins w:id="305" w:author="楚楚" w:date="2026-09-18T10:53:35Z">
              <w:r>
                <w:rPr>
                  <w:rFonts w:hint="default" w:ascii="Times New Roman" w:hAnsi="Times New Roman" w:eastAsia="宋体" w:cs="Times New Roman"/>
                  <w:bCs/>
                  <w:color w:val="auto"/>
                  <w:szCs w:val="21"/>
                  <w:highlight w:val="none"/>
                  <w:rPrChange w:id="306" w:author="楚楚" w:date="2026-09-20T09:19:38Z">
                    <w:rPr>
                      <w:rFonts w:hint="default" w:ascii="Times New Roman" w:hAnsi="Times New Roman" w:eastAsia="宋体" w:cs="Times New Roman"/>
                      <w:bCs/>
                      <w:szCs w:val="21"/>
                    </w:rPr>
                  </w:rPrChange>
                </w:rPr>
                <w:t>五金配件启闭灵活，配件做工精良</w:t>
              </w:r>
            </w:ins>
            <w:ins w:id="308" w:author="楚楚" w:date="2026-09-20T08:17:47Z">
              <w:r>
                <w:rPr>
                  <w:rFonts w:hint="eastAsia" w:ascii="Times New Roman" w:hAnsi="Times New Roman" w:cs="Times New Roman"/>
                  <w:bCs/>
                  <w:color w:val="auto"/>
                  <w:szCs w:val="21"/>
                  <w:highlight w:val="none"/>
                  <w:lang w:eastAsia="zh-CN"/>
                  <w:rPrChange w:id="309" w:author="楚楚" w:date="2026-09-20T09:19:38Z">
                    <w:rPr>
                      <w:rFonts w:hint="eastAsia" w:ascii="Times New Roman" w:hAnsi="Times New Roman" w:cs="Times New Roman"/>
                      <w:bCs/>
                      <w:szCs w:val="21"/>
                      <w:lang w:eastAsia="zh-CN"/>
                    </w:rPr>
                  </w:rPrChange>
                </w:rPr>
                <w:t>的</w:t>
              </w:r>
            </w:ins>
            <w:ins w:id="311" w:author="楚楚" w:date="2026-09-20T08:17:49Z">
              <w:r>
                <w:rPr>
                  <w:rFonts w:hint="eastAsia" w:ascii="Times New Roman" w:hAnsi="Times New Roman" w:cs="Times New Roman"/>
                  <w:bCs/>
                  <w:color w:val="auto"/>
                  <w:szCs w:val="21"/>
                  <w:highlight w:val="none"/>
                  <w:lang w:eastAsia="zh-CN"/>
                  <w:rPrChange w:id="312" w:author="楚楚" w:date="2026-09-20T09:19:38Z">
                    <w:rPr>
                      <w:rFonts w:hint="eastAsia" w:ascii="Times New Roman" w:hAnsi="Times New Roman" w:cs="Times New Roman"/>
                      <w:bCs/>
                      <w:szCs w:val="21"/>
                      <w:lang w:eastAsia="zh-CN"/>
                    </w:rPr>
                  </w:rPrChange>
                </w:rPr>
                <w:t>得</w:t>
              </w:r>
            </w:ins>
            <w:ins w:id="314" w:author="楚楚" w:date="2026-09-20T08:17:50Z">
              <w:r>
                <w:rPr>
                  <w:rFonts w:hint="eastAsia" w:ascii="Times New Roman" w:hAnsi="Times New Roman" w:cs="Times New Roman"/>
                  <w:bCs/>
                  <w:color w:val="auto"/>
                  <w:szCs w:val="21"/>
                  <w:highlight w:val="none"/>
                  <w:lang w:val="en-US" w:eastAsia="zh-CN"/>
                  <w:rPrChange w:id="315" w:author="楚楚" w:date="2026-09-20T09:19:38Z">
                    <w:rPr>
                      <w:rFonts w:hint="eastAsia" w:ascii="Times New Roman" w:hAnsi="Times New Roman" w:cs="Times New Roman"/>
                      <w:bCs/>
                      <w:szCs w:val="21"/>
                      <w:lang w:val="en-US" w:eastAsia="zh-CN"/>
                    </w:rPr>
                  </w:rPrChange>
                </w:rPr>
                <w:t>5</w:t>
              </w:r>
            </w:ins>
            <w:ins w:id="317" w:author="楚楚" w:date="2026-09-20T08:17:51Z">
              <w:r>
                <w:rPr>
                  <w:rFonts w:hint="eastAsia" w:ascii="Times New Roman" w:hAnsi="Times New Roman" w:cs="Times New Roman"/>
                  <w:bCs/>
                  <w:color w:val="auto"/>
                  <w:szCs w:val="21"/>
                  <w:highlight w:val="none"/>
                  <w:lang w:val="en-US" w:eastAsia="zh-CN"/>
                  <w:rPrChange w:id="318" w:author="楚楚" w:date="2026-09-20T09:19:38Z">
                    <w:rPr>
                      <w:rFonts w:hint="eastAsia" w:ascii="Times New Roman" w:hAnsi="Times New Roman" w:cs="Times New Roman"/>
                      <w:bCs/>
                      <w:szCs w:val="21"/>
                      <w:lang w:val="en-US" w:eastAsia="zh-CN"/>
                    </w:rPr>
                  </w:rPrChange>
                </w:rPr>
                <w:t>分</w:t>
              </w:r>
            </w:ins>
            <w:ins w:id="320" w:author="楚楚" w:date="2026-09-18T10:58:42Z">
              <w:r>
                <w:rPr>
                  <w:rFonts w:hint="default" w:ascii="Times New Roman" w:hAnsi="Times New Roman" w:eastAsia="宋体" w:cs="Times New Roman"/>
                  <w:bCs/>
                  <w:color w:val="auto"/>
                  <w:szCs w:val="21"/>
                  <w:highlight w:val="none"/>
                  <w:rPrChange w:id="321" w:author="楚楚" w:date="2026-09-20T09:19:38Z">
                    <w:rPr>
                      <w:rFonts w:hint="default" w:ascii="Times New Roman" w:hAnsi="Times New Roman" w:eastAsia="宋体" w:cs="Times New Roman"/>
                      <w:bCs/>
                      <w:szCs w:val="21"/>
                    </w:rPr>
                  </w:rPrChange>
                </w:rPr>
                <w:t>。</w:t>
              </w:r>
            </w:ins>
          </w:p>
          <w:p w14:paraId="1314B99A">
            <w:pPr>
              <w:spacing w:line="440" w:lineRule="exact"/>
              <w:rPr>
                <w:ins w:id="323" w:author="楚楚" w:date="2026-09-20T08:17:58Z"/>
                <w:rFonts w:hint="default" w:ascii="Times New Roman" w:hAnsi="Times New Roman" w:eastAsia="宋体" w:cs="Times New Roman"/>
                <w:bCs/>
                <w:color w:val="auto"/>
                <w:szCs w:val="21"/>
                <w:highlight w:val="none"/>
                <w:rPrChange w:id="324" w:author="楚楚" w:date="2026-09-20T09:19:38Z">
                  <w:rPr>
                    <w:ins w:id="325" w:author="楚楚" w:date="2026-09-20T08:17:58Z"/>
                    <w:rFonts w:hint="default" w:ascii="Times New Roman" w:hAnsi="Times New Roman" w:eastAsia="宋体" w:cs="Times New Roman"/>
                    <w:bCs/>
                    <w:szCs w:val="21"/>
                  </w:rPr>
                </w:rPrChange>
              </w:rPr>
            </w:pPr>
            <w:ins w:id="326" w:author="楚楚" w:date="2026-09-20T08:17:58Z">
              <w:r>
                <w:rPr>
                  <w:rFonts w:hint="default" w:ascii="Times New Roman" w:hAnsi="Times New Roman" w:eastAsia="宋体" w:cs="Times New Roman"/>
                  <w:bCs/>
                  <w:color w:val="auto"/>
                  <w:szCs w:val="21"/>
                  <w:highlight w:val="none"/>
                  <w:rPrChange w:id="327" w:author="楚楚" w:date="2026-09-20T09:19:38Z">
                    <w:rPr>
                      <w:rFonts w:hint="default" w:ascii="Times New Roman" w:hAnsi="Times New Roman" w:eastAsia="宋体" w:cs="Times New Roman"/>
                      <w:bCs/>
                      <w:szCs w:val="21"/>
                    </w:rPr>
                  </w:rPrChange>
                </w:rPr>
                <w:t>样品型材、玻璃外观</w:t>
              </w:r>
            </w:ins>
            <w:ins w:id="329" w:author="楚楚" w:date="2026-09-20T08:19:12Z">
              <w:r>
                <w:rPr>
                  <w:rFonts w:hint="eastAsia" w:ascii="Times New Roman" w:hAnsi="Times New Roman" w:cs="Times New Roman"/>
                  <w:bCs/>
                  <w:color w:val="auto"/>
                  <w:szCs w:val="21"/>
                  <w:highlight w:val="none"/>
                  <w:lang w:eastAsia="zh-CN"/>
                  <w:rPrChange w:id="330" w:author="楚楚" w:date="2026-09-20T09:19:38Z">
                    <w:rPr>
                      <w:rFonts w:hint="eastAsia" w:ascii="Times New Roman" w:hAnsi="Times New Roman" w:cs="Times New Roman"/>
                      <w:bCs/>
                      <w:szCs w:val="21"/>
                      <w:lang w:eastAsia="zh-CN"/>
                    </w:rPr>
                  </w:rPrChange>
                </w:rPr>
                <w:t>较</w:t>
              </w:r>
            </w:ins>
            <w:ins w:id="332" w:author="楚楚" w:date="2026-09-20T08:17:58Z">
              <w:r>
                <w:rPr>
                  <w:rFonts w:hint="default" w:ascii="Times New Roman" w:hAnsi="Times New Roman" w:eastAsia="宋体" w:cs="Times New Roman"/>
                  <w:bCs/>
                  <w:color w:val="auto"/>
                  <w:szCs w:val="21"/>
                  <w:highlight w:val="none"/>
                  <w:rPrChange w:id="333" w:author="楚楚" w:date="2026-09-20T09:19:38Z">
                    <w:rPr>
                      <w:rFonts w:hint="default" w:ascii="Times New Roman" w:hAnsi="Times New Roman" w:eastAsia="宋体" w:cs="Times New Roman"/>
                      <w:bCs/>
                      <w:szCs w:val="21"/>
                    </w:rPr>
                  </w:rPrChange>
                </w:rPr>
                <w:t>完好，无明显划痕、变形，密封打胶</w:t>
              </w:r>
            </w:ins>
            <w:ins w:id="335" w:author="楚楚" w:date="2026-09-20T08:19:24Z">
              <w:r>
                <w:rPr>
                  <w:rFonts w:hint="eastAsia" w:ascii="Times New Roman" w:hAnsi="Times New Roman" w:cs="Times New Roman"/>
                  <w:bCs/>
                  <w:color w:val="auto"/>
                  <w:szCs w:val="21"/>
                  <w:highlight w:val="none"/>
                  <w:lang w:eastAsia="zh-CN"/>
                  <w:rPrChange w:id="336" w:author="楚楚" w:date="2026-09-20T09:19:38Z">
                    <w:rPr>
                      <w:rFonts w:hint="eastAsia" w:ascii="Times New Roman" w:hAnsi="Times New Roman" w:cs="Times New Roman"/>
                      <w:bCs/>
                      <w:szCs w:val="21"/>
                      <w:lang w:eastAsia="zh-CN"/>
                    </w:rPr>
                  </w:rPrChange>
                </w:rPr>
                <w:t>较</w:t>
              </w:r>
            </w:ins>
            <w:ins w:id="338" w:author="楚楚" w:date="2026-09-20T08:17:58Z">
              <w:r>
                <w:rPr>
                  <w:rFonts w:hint="default" w:ascii="Times New Roman" w:hAnsi="Times New Roman" w:eastAsia="宋体" w:cs="Times New Roman"/>
                  <w:bCs/>
                  <w:color w:val="auto"/>
                  <w:szCs w:val="21"/>
                  <w:highlight w:val="none"/>
                  <w:rPrChange w:id="339" w:author="楚楚" w:date="2026-09-20T09:19:38Z">
                    <w:rPr>
                      <w:rFonts w:hint="default" w:ascii="Times New Roman" w:hAnsi="Times New Roman" w:eastAsia="宋体" w:cs="Times New Roman"/>
                      <w:bCs/>
                      <w:szCs w:val="21"/>
                    </w:rPr>
                  </w:rPrChange>
                </w:rPr>
                <w:t>均匀</w:t>
              </w:r>
            </w:ins>
            <w:ins w:id="341" w:author="楚楚" w:date="2026-09-20T08:17:58Z">
              <w:r>
                <w:rPr>
                  <w:rFonts w:hint="eastAsia" w:ascii="Times New Roman" w:hAnsi="Times New Roman" w:cs="Times New Roman"/>
                  <w:bCs/>
                  <w:color w:val="auto"/>
                  <w:szCs w:val="21"/>
                  <w:highlight w:val="none"/>
                  <w:lang w:eastAsia="zh-CN"/>
                  <w:rPrChange w:id="342" w:author="楚楚" w:date="2026-09-20T09:19:38Z">
                    <w:rPr>
                      <w:rFonts w:hint="eastAsia" w:ascii="Times New Roman" w:hAnsi="Times New Roman" w:cs="Times New Roman"/>
                      <w:bCs/>
                      <w:szCs w:val="21"/>
                      <w:lang w:eastAsia="zh-CN"/>
                    </w:rPr>
                  </w:rPrChange>
                </w:rPr>
                <w:t>；</w:t>
              </w:r>
            </w:ins>
            <w:ins w:id="344" w:author="楚楚" w:date="2026-09-20T08:17:58Z">
              <w:r>
                <w:rPr>
                  <w:rFonts w:hint="default" w:ascii="Times New Roman" w:hAnsi="Times New Roman" w:eastAsia="宋体" w:cs="Times New Roman"/>
                  <w:bCs/>
                  <w:color w:val="auto"/>
                  <w:szCs w:val="21"/>
                  <w:highlight w:val="none"/>
                  <w:rPrChange w:id="345" w:author="楚楚" w:date="2026-09-20T09:19:38Z">
                    <w:rPr>
                      <w:rFonts w:hint="default" w:ascii="Times New Roman" w:hAnsi="Times New Roman" w:eastAsia="宋体" w:cs="Times New Roman"/>
                      <w:bCs/>
                      <w:szCs w:val="21"/>
                    </w:rPr>
                  </w:rPrChange>
                </w:rPr>
                <w:t>五金配件启闭</w:t>
              </w:r>
            </w:ins>
            <w:ins w:id="347" w:author="楚楚" w:date="2026-09-20T08:19:30Z">
              <w:r>
                <w:rPr>
                  <w:rFonts w:hint="eastAsia" w:ascii="Times New Roman" w:hAnsi="Times New Roman" w:cs="Times New Roman"/>
                  <w:bCs/>
                  <w:color w:val="auto"/>
                  <w:szCs w:val="21"/>
                  <w:highlight w:val="none"/>
                  <w:lang w:eastAsia="zh-CN"/>
                  <w:rPrChange w:id="348" w:author="楚楚" w:date="2026-09-20T09:19:38Z">
                    <w:rPr>
                      <w:rFonts w:hint="eastAsia" w:ascii="Times New Roman" w:hAnsi="Times New Roman" w:cs="Times New Roman"/>
                      <w:bCs/>
                      <w:szCs w:val="21"/>
                      <w:lang w:eastAsia="zh-CN"/>
                    </w:rPr>
                  </w:rPrChange>
                </w:rPr>
                <w:t>较</w:t>
              </w:r>
            </w:ins>
            <w:ins w:id="350" w:author="楚楚" w:date="2026-09-20T08:17:58Z">
              <w:r>
                <w:rPr>
                  <w:rFonts w:hint="default" w:ascii="Times New Roman" w:hAnsi="Times New Roman" w:eastAsia="宋体" w:cs="Times New Roman"/>
                  <w:bCs/>
                  <w:color w:val="auto"/>
                  <w:szCs w:val="21"/>
                  <w:highlight w:val="none"/>
                  <w:rPrChange w:id="351" w:author="楚楚" w:date="2026-09-20T09:19:38Z">
                    <w:rPr>
                      <w:rFonts w:hint="default" w:ascii="Times New Roman" w:hAnsi="Times New Roman" w:eastAsia="宋体" w:cs="Times New Roman"/>
                      <w:bCs/>
                      <w:szCs w:val="21"/>
                    </w:rPr>
                  </w:rPrChange>
                </w:rPr>
                <w:t>灵活，配件做工</w:t>
              </w:r>
            </w:ins>
            <w:ins w:id="353" w:author="楚楚" w:date="2026-09-20T08:19:33Z">
              <w:r>
                <w:rPr>
                  <w:rFonts w:hint="eastAsia" w:ascii="Times New Roman" w:hAnsi="Times New Roman" w:cs="Times New Roman"/>
                  <w:bCs/>
                  <w:color w:val="auto"/>
                  <w:szCs w:val="21"/>
                  <w:highlight w:val="none"/>
                  <w:lang w:eastAsia="zh-CN"/>
                  <w:rPrChange w:id="354" w:author="楚楚" w:date="2026-09-20T09:19:38Z">
                    <w:rPr>
                      <w:rFonts w:hint="eastAsia" w:ascii="Times New Roman" w:hAnsi="Times New Roman" w:cs="Times New Roman"/>
                      <w:bCs/>
                      <w:szCs w:val="21"/>
                      <w:lang w:eastAsia="zh-CN"/>
                    </w:rPr>
                  </w:rPrChange>
                </w:rPr>
                <w:t>较</w:t>
              </w:r>
            </w:ins>
            <w:ins w:id="356" w:author="楚楚" w:date="2026-09-20T08:17:58Z">
              <w:r>
                <w:rPr>
                  <w:rFonts w:hint="default" w:ascii="Times New Roman" w:hAnsi="Times New Roman" w:eastAsia="宋体" w:cs="Times New Roman"/>
                  <w:bCs/>
                  <w:color w:val="auto"/>
                  <w:szCs w:val="21"/>
                  <w:highlight w:val="none"/>
                  <w:rPrChange w:id="357" w:author="楚楚" w:date="2026-09-20T09:19:38Z">
                    <w:rPr>
                      <w:rFonts w:hint="default" w:ascii="Times New Roman" w:hAnsi="Times New Roman" w:eastAsia="宋体" w:cs="Times New Roman"/>
                      <w:bCs/>
                      <w:szCs w:val="21"/>
                    </w:rPr>
                  </w:rPrChange>
                </w:rPr>
                <w:t>精良</w:t>
              </w:r>
            </w:ins>
            <w:ins w:id="359" w:author="楚楚" w:date="2026-09-20T08:17:58Z">
              <w:r>
                <w:rPr>
                  <w:rFonts w:hint="eastAsia" w:ascii="Times New Roman" w:hAnsi="Times New Roman" w:cs="Times New Roman"/>
                  <w:bCs/>
                  <w:color w:val="auto"/>
                  <w:szCs w:val="21"/>
                  <w:highlight w:val="none"/>
                  <w:lang w:eastAsia="zh-CN"/>
                  <w:rPrChange w:id="360" w:author="楚楚" w:date="2026-09-20T09:19:38Z">
                    <w:rPr>
                      <w:rFonts w:hint="eastAsia" w:ascii="Times New Roman" w:hAnsi="Times New Roman" w:cs="Times New Roman"/>
                      <w:bCs/>
                      <w:szCs w:val="21"/>
                      <w:lang w:eastAsia="zh-CN"/>
                    </w:rPr>
                  </w:rPrChange>
                </w:rPr>
                <w:t>的得</w:t>
              </w:r>
            </w:ins>
            <w:ins w:id="362" w:author="楚楚" w:date="2026-09-20T08:18:11Z">
              <w:r>
                <w:rPr>
                  <w:rFonts w:hint="eastAsia" w:ascii="Times New Roman" w:hAnsi="Times New Roman" w:cs="Times New Roman"/>
                  <w:bCs/>
                  <w:color w:val="auto"/>
                  <w:szCs w:val="21"/>
                  <w:highlight w:val="none"/>
                  <w:lang w:val="en-US" w:eastAsia="zh-CN"/>
                  <w:rPrChange w:id="363" w:author="楚楚" w:date="2026-09-20T09:19:38Z">
                    <w:rPr>
                      <w:rFonts w:hint="eastAsia" w:ascii="Times New Roman" w:hAnsi="Times New Roman" w:cs="Times New Roman"/>
                      <w:bCs/>
                      <w:szCs w:val="21"/>
                      <w:lang w:val="en-US" w:eastAsia="zh-CN"/>
                    </w:rPr>
                  </w:rPrChange>
                </w:rPr>
                <w:t>3</w:t>
              </w:r>
            </w:ins>
            <w:ins w:id="365" w:author="楚楚" w:date="2026-09-20T08:17:58Z">
              <w:r>
                <w:rPr>
                  <w:rFonts w:hint="eastAsia" w:ascii="Times New Roman" w:hAnsi="Times New Roman" w:cs="Times New Roman"/>
                  <w:bCs/>
                  <w:color w:val="auto"/>
                  <w:szCs w:val="21"/>
                  <w:highlight w:val="none"/>
                  <w:lang w:val="en-US" w:eastAsia="zh-CN"/>
                  <w:rPrChange w:id="366" w:author="楚楚" w:date="2026-09-20T09:19:38Z">
                    <w:rPr>
                      <w:rFonts w:hint="eastAsia" w:ascii="Times New Roman" w:hAnsi="Times New Roman" w:cs="Times New Roman"/>
                      <w:bCs/>
                      <w:szCs w:val="21"/>
                      <w:lang w:val="en-US" w:eastAsia="zh-CN"/>
                    </w:rPr>
                  </w:rPrChange>
                </w:rPr>
                <w:t>分</w:t>
              </w:r>
            </w:ins>
            <w:ins w:id="368" w:author="楚楚" w:date="2026-09-20T08:17:58Z">
              <w:r>
                <w:rPr>
                  <w:rFonts w:hint="default" w:ascii="Times New Roman" w:hAnsi="Times New Roman" w:eastAsia="宋体" w:cs="Times New Roman"/>
                  <w:bCs/>
                  <w:color w:val="auto"/>
                  <w:szCs w:val="21"/>
                  <w:highlight w:val="none"/>
                  <w:rPrChange w:id="369" w:author="楚楚" w:date="2026-09-20T09:19:38Z">
                    <w:rPr>
                      <w:rFonts w:hint="default" w:ascii="Times New Roman" w:hAnsi="Times New Roman" w:eastAsia="宋体" w:cs="Times New Roman"/>
                      <w:bCs/>
                      <w:szCs w:val="21"/>
                    </w:rPr>
                  </w:rPrChange>
                </w:rPr>
                <w:t>。</w:t>
              </w:r>
            </w:ins>
          </w:p>
          <w:p w14:paraId="50CF4E01">
            <w:pPr>
              <w:spacing w:line="440" w:lineRule="exact"/>
              <w:rPr>
                <w:ins w:id="371" w:author="楚楚" w:date="2026-09-20T08:17:59Z"/>
                <w:rFonts w:hint="default" w:ascii="Times New Roman" w:hAnsi="Times New Roman" w:eastAsia="宋体" w:cs="Times New Roman"/>
                <w:bCs/>
                <w:color w:val="auto"/>
                <w:szCs w:val="21"/>
                <w:highlight w:val="none"/>
                <w:rPrChange w:id="372" w:author="楚楚" w:date="2026-09-20T09:19:38Z">
                  <w:rPr>
                    <w:ins w:id="373" w:author="楚楚" w:date="2026-09-20T08:17:59Z"/>
                    <w:rFonts w:hint="default" w:ascii="Times New Roman" w:hAnsi="Times New Roman" w:eastAsia="宋体" w:cs="Times New Roman"/>
                    <w:bCs/>
                    <w:szCs w:val="21"/>
                  </w:rPr>
                </w:rPrChange>
              </w:rPr>
            </w:pPr>
            <w:ins w:id="374" w:author="楚楚" w:date="2026-09-20T08:17:59Z">
              <w:r>
                <w:rPr>
                  <w:rFonts w:hint="default" w:ascii="Times New Roman" w:hAnsi="Times New Roman" w:eastAsia="宋体" w:cs="Times New Roman"/>
                  <w:bCs/>
                  <w:color w:val="auto"/>
                  <w:szCs w:val="21"/>
                  <w:highlight w:val="none"/>
                  <w:rPrChange w:id="375" w:author="楚楚" w:date="2026-09-20T09:19:38Z">
                    <w:rPr>
                      <w:rFonts w:hint="default" w:ascii="Times New Roman" w:hAnsi="Times New Roman" w:eastAsia="宋体" w:cs="Times New Roman"/>
                      <w:bCs/>
                      <w:szCs w:val="21"/>
                    </w:rPr>
                  </w:rPrChange>
                </w:rPr>
                <w:t>样品型材、玻璃外观</w:t>
              </w:r>
            </w:ins>
            <w:ins w:id="377" w:author="楚楚" w:date="2026-09-20T08:19:53Z">
              <w:r>
                <w:rPr>
                  <w:rFonts w:hint="eastAsia" w:ascii="Times New Roman" w:hAnsi="Times New Roman" w:cs="Times New Roman"/>
                  <w:bCs/>
                  <w:color w:val="auto"/>
                  <w:szCs w:val="21"/>
                  <w:highlight w:val="none"/>
                  <w:lang w:eastAsia="zh-CN"/>
                  <w:rPrChange w:id="378" w:author="楚楚" w:date="2026-09-20T09:19:38Z">
                    <w:rPr>
                      <w:rFonts w:hint="eastAsia" w:ascii="Times New Roman" w:hAnsi="Times New Roman" w:cs="Times New Roman"/>
                      <w:bCs/>
                      <w:szCs w:val="21"/>
                      <w:lang w:eastAsia="zh-CN"/>
                    </w:rPr>
                  </w:rPrChange>
                </w:rPr>
                <w:t>一般</w:t>
              </w:r>
            </w:ins>
            <w:ins w:id="380" w:author="楚楚" w:date="2026-09-20T08:17:59Z">
              <w:r>
                <w:rPr>
                  <w:rFonts w:hint="default" w:ascii="Times New Roman" w:hAnsi="Times New Roman" w:eastAsia="宋体" w:cs="Times New Roman"/>
                  <w:bCs/>
                  <w:color w:val="auto"/>
                  <w:szCs w:val="21"/>
                  <w:highlight w:val="none"/>
                  <w:rPrChange w:id="381" w:author="楚楚" w:date="2026-09-20T09:19:38Z">
                    <w:rPr>
                      <w:rFonts w:hint="default" w:ascii="Times New Roman" w:hAnsi="Times New Roman" w:eastAsia="宋体" w:cs="Times New Roman"/>
                      <w:bCs/>
                      <w:szCs w:val="21"/>
                    </w:rPr>
                  </w:rPrChange>
                </w:rPr>
                <w:t>，</w:t>
              </w:r>
            </w:ins>
            <w:ins w:id="383" w:author="楚楚" w:date="2026-09-20T08:20:06Z">
              <w:r>
                <w:rPr>
                  <w:rFonts w:hint="eastAsia" w:ascii="Times New Roman" w:hAnsi="Times New Roman" w:cs="Times New Roman"/>
                  <w:bCs/>
                  <w:color w:val="auto"/>
                  <w:szCs w:val="21"/>
                  <w:highlight w:val="none"/>
                  <w:lang w:eastAsia="zh-CN"/>
                  <w:rPrChange w:id="384" w:author="楚楚" w:date="2026-09-20T09:19:38Z">
                    <w:rPr>
                      <w:rFonts w:hint="eastAsia" w:ascii="Times New Roman" w:hAnsi="Times New Roman" w:cs="Times New Roman"/>
                      <w:bCs/>
                      <w:szCs w:val="21"/>
                      <w:lang w:eastAsia="zh-CN"/>
                    </w:rPr>
                  </w:rPrChange>
                </w:rPr>
                <w:t>有</w:t>
              </w:r>
            </w:ins>
            <w:ins w:id="386" w:author="楚楚" w:date="2026-09-20T08:20:12Z">
              <w:r>
                <w:rPr>
                  <w:rFonts w:hint="eastAsia" w:ascii="Times New Roman" w:hAnsi="Times New Roman" w:cs="Times New Roman"/>
                  <w:bCs/>
                  <w:color w:val="auto"/>
                  <w:szCs w:val="21"/>
                  <w:highlight w:val="none"/>
                  <w:lang w:eastAsia="zh-CN"/>
                  <w:rPrChange w:id="387" w:author="楚楚" w:date="2026-09-20T09:19:38Z">
                    <w:rPr>
                      <w:rFonts w:hint="eastAsia" w:ascii="Times New Roman" w:hAnsi="Times New Roman" w:cs="Times New Roman"/>
                      <w:bCs/>
                      <w:szCs w:val="21"/>
                      <w:lang w:eastAsia="zh-CN"/>
                    </w:rPr>
                  </w:rPrChange>
                </w:rPr>
                <w:t>微小</w:t>
              </w:r>
            </w:ins>
            <w:ins w:id="389" w:author="楚楚" w:date="2026-09-20T08:17:59Z">
              <w:r>
                <w:rPr>
                  <w:rFonts w:hint="default" w:ascii="Times New Roman" w:hAnsi="Times New Roman" w:eastAsia="宋体" w:cs="Times New Roman"/>
                  <w:bCs/>
                  <w:color w:val="auto"/>
                  <w:szCs w:val="21"/>
                  <w:highlight w:val="none"/>
                  <w:rPrChange w:id="390" w:author="楚楚" w:date="2026-09-20T09:19:38Z">
                    <w:rPr>
                      <w:rFonts w:hint="default" w:ascii="Times New Roman" w:hAnsi="Times New Roman" w:eastAsia="宋体" w:cs="Times New Roman"/>
                      <w:bCs/>
                      <w:szCs w:val="21"/>
                    </w:rPr>
                  </w:rPrChange>
                </w:rPr>
                <w:t>划痕</w:t>
              </w:r>
            </w:ins>
            <w:ins w:id="392" w:author="楚楚" w:date="2026-09-20T08:20:19Z">
              <w:r>
                <w:rPr>
                  <w:rFonts w:hint="eastAsia" w:ascii="Times New Roman" w:hAnsi="Times New Roman" w:cs="Times New Roman"/>
                  <w:bCs/>
                  <w:color w:val="auto"/>
                  <w:szCs w:val="21"/>
                  <w:highlight w:val="none"/>
                  <w:lang w:eastAsia="zh-CN"/>
                  <w:rPrChange w:id="393" w:author="楚楚" w:date="2026-09-20T09:19:38Z">
                    <w:rPr>
                      <w:rFonts w:hint="eastAsia" w:ascii="Times New Roman" w:hAnsi="Times New Roman" w:cs="Times New Roman"/>
                      <w:bCs/>
                      <w:szCs w:val="21"/>
                      <w:lang w:eastAsia="zh-CN"/>
                    </w:rPr>
                  </w:rPrChange>
                </w:rPr>
                <w:t>或</w:t>
              </w:r>
            </w:ins>
            <w:ins w:id="395" w:author="楚楚" w:date="2026-09-20T08:17:59Z">
              <w:r>
                <w:rPr>
                  <w:rFonts w:hint="default" w:ascii="Times New Roman" w:hAnsi="Times New Roman" w:eastAsia="宋体" w:cs="Times New Roman"/>
                  <w:bCs/>
                  <w:color w:val="auto"/>
                  <w:szCs w:val="21"/>
                  <w:highlight w:val="none"/>
                  <w:rPrChange w:id="396" w:author="楚楚" w:date="2026-09-20T09:19:38Z">
                    <w:rPr>
                      <w:rFonts w:hint="default" w:ascii="Times New Roman" w:hAnsi="Times New Roman" w:eastAsia="宋体" w:cs="Times New Roman"/>
                      <w:bCs/>
                      <w:szCs w:val="21"/>
                    </w:rPr>
                  </w:rPrChange>
                </w:rPr>
                <w:t>变形，密封打胶均匀</w:t>
              </w:r>
            </w:ins>
            <w:ins w:id="398" w:author="楚楚" w:date="2026-09-20T08:20:31Z">
              <w:r>
                <w:rPr>
                  <w:rFonts w:hint="eastAsia" w:ascii="Times New Roman" w:hAnsi="Times New Roman" w:cs="Times New Roman"/>
                  <w:bCs/>
                  <w:color w:val="auto"/>
                  <w:szCs w:val="21"/>
                  <w:highlight w:val="none"/>
                  <w:lang w:eastAsia="zh-CN"/>
                  <w:rPrChange w:id="399" w:author="楚楚" w:date="2026-09-20T09:19:38Z">
                    <w:rPr>
                      <w:rFonts w:hint="eastAsia" w:ascii="Times New Roman" w:hAnsi="Times New Roman" w:cs="Times New Roman"/>
                      <w:bCs/>
                      <w:szCs w:val="21"/>
                      <w:lang w:eastAsia="zh-CN"/>
                    </w:rPr>
                  </w:rPrChange>
                </w:rPr>
                <w:t>度</w:t>
              </w:r>
            </w:ins>
            <w:ins w:id="401" w:author="楚楚" w:date="2026-09-20T08:20:32Z">
              <w:r>
                <w:rPr>
                  <w:rFonts w:hint="eastAsia" w:ascii="Times New Roman" w:hAnsi="Times New Roman" w:cs="Times New Roman"/>
                  <w:bCs/>
                  <w:color w:val="auto"/>
                  <w:szCs w:val="21"/>
                  <w:highlight w:val="none"/>
                  <w:lang w:eastAsia="zh-CN"/>
                  <w:rPrChange w:id="402" w:author="楚楚" w:date="2026-09-20T09:19:38Z">
                    <w:rPr>
                      <w:rFonts w:hint="eastAsia" w:ascii="Times New Roman" w:hAnsi="Times New Roman" w:cs="Times New Roman"/>
                      <w:bCs/>
                      <w:szCs w:val="21"/>
                      <w:lang w:eastAsia="zh-CN"/>
                    </w:rPr>
                  </w:rPrChange>
                </w:rPr>
                <w:t>一般</w:t>
              </w:r>
            </w:ins>
            <w:ins w:id="404" w:author="楚楚" w:date="2026-09-20T08:17:59Z">
              <w:r>
                <w:rPr>
                  <w:rFonts w:hint="eastAsia" w:ascii="Times New Roman" w:hAnsi="Times New Roman" w:cs="Times New Roman"/>
                  <w:bCs/>
                  <w:color w:val="auto"/>
                  <w:szCs w:val="21"/>
                  <w:highlight w:val="none"/>
                  <w:lang w:eastAsia="zh-CN"/>
                  <w:rPrChange w:id="405" w:author="楚楚" w:date="2026-09-20T09:19:38Z">
                    <w:rPr>
                      <w:rFonts w:hint="eastAsia" w:ascii="Times New Roman" w:hAnsi="Times New Roman" w:cs="Times New Roman"/>
                      <w:bCs/>
                      <w:szCs w:val="21"/>
                      <w:lang w:eastAsia="zh-CN"/>
                    </w:rPr>
                  </w:rPrChange>
                </w:rPr>
                <w:t>；</w:t>
              </w:r>
            </w:ins>
            <w:ins w:id="407" w:author="楚楚" w:date="2026-09-20T08:17:59Z">
              <w:r>
                <w:rPr>
                  <w:rFonts w:hint="default" w:ascii="Times New Roman" w:hAnsi="Times New Roman" w:eastAsia="宋体" w:cs="Times New Roman"/>
                  <w:bCs/>
                  <w:color w:val="auto"/>
                  <w:szCs w:val="21"/>
                  <w:highlight w:val="none"/>
                  <w:rPrChange w:id="408" w:author="楚楚" w:date="2026-09-20T09:19:38Z">
                    <w:rPr>
                      <w:rFonts w:hint="default" w:ascii="Times New Roman" w:hAnsi="Times New Roman" w:eastAsia="宋体" w:cs="Times New Roman"/>
                      <w:bCs/>
                      <w:szCs w:val="21"/>
                    </w:rPr>
                  </w:rPrChange>
                </w:rPr>
                <w:t>五金配件启闭灵活</w:t>
              </w:r>
            </w:ins>
            <w:ins w:id="410" w:author="楚楚" w:date="2026-09-20T08:20:44Z">
              <w:r>
                <w:rPr>
                  <w:rFonts w:hint="eastAsia" w:ascii="Times New Roman" w:hAnsi="Times New Roman" w:cs="Times New Roman"/>
                  <w:bCs/>
                  <w:color w:val="auto"/>
                  <w:szCs w:val="21"/>
                  <w:highlight w:val="none"/>
                  <w:lang w:eastAsia="zh-CN"/>
                  <w:rPrChange w:id="411" w:author="楚楚" w:date="2026-09-20T09:19:38Z">
                    <w:rPr>
                      <w:rFonts w:hint="eastAsia" w:ascii="Times New Roman" w:hAnsi="Times New Roman" w:cs="Times New Roman"/>
                      <w:bCs/>
                      <w:szCs w:val="21"/>
                      <w:lang w:eastAsia="zh-CN"/>
                    </w:rPr>
                  </w:rPrChange>
                </w:rPr>
                <w:t>度一般</w:t>
              </w:r>
            </w:ins>
            <w:ins w:id="413" w:author="楚楚" w:date="2026-09-20T08:17:59Z">
              <w:r>
                <w:rPr>
                  <w:rFonts w:hint="default" w:ascii="Times New Roman" w:hAnsi="Times New Roman" w:eastAsia="宋体" w:cs="Times New Roman"/>
                  <w:bCs/>
                  <w:color w:val="auto"/>
                  <w:szCs w:val="21"/>
                  <w:highlight w:val="none"/>
                  <w:rPrChange w:id="414" w:author="楚楚" w:date="2026-09-20T09:19:38Z">
                    <w:rPr>
                      <w:rFonts w:hint="default" w:ascii="Times New Roman" w:hAnsi="Times New Roman" w:eastAsia="宋体" w:cs="Times New Roman"/>
                      <w:bCs/>
                      <w:szCs w:val="21"/>
                    </w:rPr>
                  </w:rPrChange>
                </w:rPr>
                <w:t>，配件做工</w:t>
              </w:r>
            </w:ins>
            <w:ins w:id="416" w:author="楚楚" w:date="2026-09-20T08:20:49Z">
              <w:r>
                <w:rPr>
                  <w:rFonts w:hint="eastAsia" w:ascii="Times New Roman" w:hAnsi="Times New Roman" w:cs="Times New Roman"/>
                  <w:bCs/>
                  <w:color w:val="auto"/>
                  <w:szCs w:val="21"/>
                  <w:highlight w:val="none"/>
                  <w:lang w:eastAsia="zh-CN"/>
                  <w:rPrChange w:id="417" w:author="楚楚" w:date="2026-09-20T09:19:38Z">
                    <w:rPr>
                      <w:rFonts w:hint="eastAsia" w:ascii="Times New Roman" w:hAnsi="Times New Roman" w:cs="Times New Roman"/>
                      <w:bCs/>
                      <w:szCs w:val="21"/>
                      <w:lang w:eastAsia="zh-CN"/>
                    </w:rPr>
                  </w:rPrChange>
                </w:rPr>
                <w:t>一般</w:t>
              </w:r>
            </w:ins>
            <w:ins w:id="419" w:author="楚楚" w:date="2026-09-20T08:17:59Z">
              <w:r>
                <w:rPr>
                  <w:rFonts w:hint="eastAsia" w:ascii="Times New Roman" w:hAnsi="Times New Roman" w:cs="Times New Roman"/>
                  <w:bCs/>
                  <w:color w:val="auto"/>
                  <w:szCs w:val="21"/>
                  <w:highlight w:val="none"/>
                  <w:lang w:eastAsia="zh-CN"/>
                  <w:rPrChange w:id="420" w:author="楚楚" w:date="2026-09-20T09:19:38Z">
                    <w:rPr>
                      <w:rFonts w:hint="eastAsia" w:ascii="Times New Roman" w:hAnsi="Times New Roman" w:cs="Times New Roman"/>
                      <w:bCs/>
                      <w:szCs w:val="21"/>
                      <w:lang w:eastAsia="zh-CN"/>
                    </w:rPr>
                  </w:rPrChange>
                </w:rPr>
                <w:t>的得</w:t>
              </w:r>
            </w:ins>
            <w:ins w:id="422" w:author="楚楚" w:date="2026-09-20T08:18:12Z">
              <w:r>
                <w:rPr>
                  <w:rFonts w:hint="eastAsia" w:ascii="Times New Roman" w:hAnsi="Times New Roman" w:cs="Times New Roman"/>
                  <w:bCs/>
                  <w:color w:val="auto"/>
                  <w:szCs w:val="21"/>
                  <w:highlight w:val="none"/>
                  <w:lang w:val="en-US" w:eastAsia="zh-CN"/>
                  <w:rPrChange w:id="423" w:author="楚楚" w:date="2026-09-20T09:19:38Z">
                    <w:rPr>
                      <w:rFonts w:hint="eastAsia" w:ascii="Times New Roman" w:hAnsi="Times New Roman" w:cs="Times New Roman"/>
                      <w:bCs/>
                      <w:szCs w:val="21"/>
                      <w:lang w:val="en-US" w:eastAsia="zh-CN"/>
                    </w:rPr>
                  </w:rPrChange>
                </w:rPr>
                <w:t>1</w:t>
              </w:r>
            </w:ins>
            <w:ins w:id="425" w:author="楚楚" w:date="2026-09-20T08:17:59Z">
              <w:r>
                <w:rPr>
                  <w:rFonts w:hint="eastAsia" w:ascii="Times New Roman" w:hAnsi="Times New Roman" w:cs="Times New Roman"/>
                  <w:bCs/>
                  <w:color w:val="auto"/>
                  <w:szCs w:val="21"/>
                  <w:highlight w:val="none"/>
                  <w:lang w:val="en-US" w:eastAsia="zh-CN"/>
                  <w:rPrChange w:id="426" w:author="楚楚" w:date="2026-09-20T09:19:38Z">
                    <w:rPr>
                      <w:rFonts w:hint="eastAsia" w:ascii="Times New Roman" w:hAnsi="Times New Roman" w:cs="Times New Roman"/>
                      <w:bCs/>
                      <w:szCs w:val="21"/>
                      <w:lang w:val="en-US" w:eastAsia="zh-CN"/>
                    </w:rPr>
                  </w:rPrChange>
                </w:rPr>
                <w:t>分</w:t>
              </w:r>
            </w:ins>
            <w:ins w:id="428" w:author="楚楚" w:date="2026-09-20T08:17:59Z">
              <w:r>
                <w:rPr>
                  <w:rFonts w:hint="default" w:ascii="Times New Roman" w:hAnsi="Times New Roman" w:eastAsia="宋体" w:cs="Times New Roman"/>
                  <w:bCs/>
                  <w:color w:val="auto"/>
                  <w:szCs w:val="21"/>
                  <w:highlight w:val="none"/>
                  <w:rPrChange w:id="429" w:author="楚楚" w:date="2026-09-20T09:19:38Z">
                    <w:rPr>
                      <w:rFonts w:hint="default" w:ascii="Times New Roman" w:hAnsi="Times New Roman" w:eastAsia="宋体" w:cs="Times New Roman"/>
                      <w:bCs/>
                      <w:szCs w:val="21"/>
                    </w:rPr>
                  </w:rPrChange>
                </w:rPr>
                <w:t>。</w:t>
              </w:r>
            </w:ins>
          </w:p>
          <w:p w14:paraId="376EB804">
            <w:pPr>
              <w:spacing w:line="440" w:lineRule="exact"/>
              <w:rPr>
                <w:ins w:id="431" w:author="楚楚" w:date="2026-09-18T10:53:35Z"/>
                <w:rFonts w:hint="default" w:ascii="Times New Roman" w:hAnsi="Times New Roman" w:eastAsia="宋体" w:cs="Times New Roman"/>
                <w:bCs/>
                <w:color w:val="auto"/>
                <w:szCs w:val="21"/>
                <w:highlight w:val="none"/>
                <w:rPrChange w:id="432" w:author="楚楚" w:date="2026-09-20T09:19:38Z">
                  <w:rPr>
                    <w:ins w:id="433" w:author="楚楚" w:date="2026-09-18T10:53:35Z"/>
                    <w:rFonts w:hint="default" w:ascii="Times New Roman" w:hAnsi="Times New Roman" w:eastAsia="宋体" w:cs="Times New Roman"/>
                    <w:bCs/>
                    <w:szCs w:val="21"/>
                  </w:rPr>
                </w:rPrChange>
              </w:rPr>
            </w:pPr>
            <w:ins w:id="434" w:author="楚楚" w:date="2026-09-20T08:18:08Z">
              <w:r>
                <w:rPr>
                  <w:rFonts w:hint="default" w:ascii="Times New Roman" w:hAnsi="Times New Roman" w:eastAsia="宋体" w:cs="Times New Roman"/>
                  <w:color w:val="auto"/>
                  <w:szCs w:val="24"/>
                  <w:highlight w:val="none"/>
                  <w:rPrChange w:id="435" w:author="楚楚" w:date="2026-09-20T09:19:38Z">
                    <w:rPr>
                      <w:rFonts w:hint="default" w:ascii="Times New Roman" w:hAnsi="Times New Roman" w:eastAsia="宋体" w:cs="Times New Roman"/>
                      <w:szCs w:val="24"/>
                    </w:rPr>
                  </w:rPrChange>
                </w:rPr>
                <w:t>不提供者不得分。</w:t>
              </w:r>
            </w:ins>
          </w:p>
        </w:tc>
        <w:tc>
          <w:tcPr>
            <w:tcW w:w="708" w:type="dxa"/>
            <w:vAlign w:val="center"/>
          </w:tcPr>
          <w:p w14:paraId="7BEAFE44">
            <w:pPr>
              <w:ind w:firstLine="105" w:firstLineChars="50"/>
              <w:rPr>
                <w:ins w:id="437" w:author="楚楚" w:date="2026-09-18T10:53:35Z"/>
                <w:rFonts w:hint="default" w:ascii="Times New Roman" w:hAnsi="Times New Roman" w:eastAsia="宋体" w:cs="Times New Roman"/>
                <w:bCs/>
                <w:color w:val="auto"/>
                <w:szCs w:val="21"/>
                <w:highlight w:val="none"/>
                <w:lang w:val="en-US" w:eastAsia="zh-CN"/>
                <w:rPrChange w:id="438" w:author="楚楚" w:date="2026-09-20T09:19:38Z">
                  <w:rPr>
                    <w:ins w:id="439" w:author="楚楚" w:date="2026-09-18T10:53:35Z"/>
                    <w:rFonts w:hint="default" w:ascii="Times New Roman" w:hAnsi="Times New Roman" w:eastAsia="宋体" w:cs="Times New Roman"/>
                    <w:bCs/>
                    <w:szCs w:val="21"/>
                    <w:lang w:val="en-US" w:eastAsia="zh-CN"/>
                  </w:rPr>
                </w:rPrChange>
              </w:rPr>
            </w:pPr>
            <w:ins w:id="440" w:author="楚楚" w:date="2026-09-18T10:53:35Z">
              <w:r>
                <w:rPr>
                  <w:rFonts w:hint="eastAsia" w:ascii="Times New Roman" w:hAnsi="Times New Roman" w:eastAsia="宋体" w:cs="Times New Roman"/>
                  <w:bCs/>
                  <w:color w:val="auto"/>
                  <w:szCs w:val="21"/>
                  <w:highlight w:val="none"/>
                  <w:lang w:val="en-US" w:eastAsia="zh-CN"/>
                  <w:rPrChange w:id="441" w:author="楚楚" w:date="2026-09-20T09:19:38Z">
                    <w:rPr>
                      <w:rFonts w:hint="eastAsia" w:ascii="Times New Roman" w:hAnsi="Times New Roman" w:eastAsia="宋体" w:cs="Times New Roman"/>
                      <w:bCs/>
                      <w:szCs w:val="21"/>
                      <w:lang w:val="en-US" w:eastAsia="zh-CN"/>
                    </w:rPr>
                  </w:rPrChange>
                </w:rPr>
                <w:t>5</w:t>
              </w:r>
            </w:ins>
          </w:p>
        </w:tc>
      </w:tr>
      <w:tr w14:paraId="5EDF2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ins w:id="443" w:author="楚楚" w:date="2026-09-18T10:53:35Z"/>
        </w:trPr>
        <w:tc>
          <w:tcPr>
            <w:tcW w:w="624" w:type="dxa"/>
            <w:shd w:val="clear" w:color="auto" w:fill="auto"/>
            <w:vAlign w:val="center"/>
          </w:tcPr>
          <w:p w14:paraId="40E079A3">
            <w:pPr>
              <w:jc w:val="center"/>
              <w:rPr>
                <w:ins w:id="444" w:author="楚楚" w:date="2026-09-18T10:53:35Z"/>
                <w:rFonts w:hint="eastAsia" w:ascii="Times New Roman" w:hAnsi="Times New Roman" w:eastAsia="宋体" w:cs="Times New Roman"/>
                <w:bCs/>
                <w:color w:val="auto"/>
                <w:kern w:val="2"/>
                <w:sz w:val="21"/>
                <w:szCs w:val="21"/>
                <w:highlight w:val="none"/>
                <w:lang w:val="en-US" w:eastAsia="zh-CN" w:bidi="ar-SA"/>
                <w:rPrChange w:id="445" w:author="楚楚" w:date="2026-09-20T09:19:38Z">
                  <w:rPr>
                    <w:ins w:id="446" w:author="楚楚" w:date="2026-09-18T10:53:35Z"/>
                    <w:rFonts w:hint="eastAsia" w:ascii="Times New Roman" w:hAnsi="Times New Roman" w:eastAsia="宋体" w:cs="Times New Roman"/>
                    <w:bCs/>
                    <w:kern w:val="2"/>
                    <w:sz w:val="21"/>
                    <w:szCs w:val="21"/>
                    <w:lang w:val="en-US" w:eastAsia="zh-CN" w:bidi="ar-SA"/>
                  </w:rPr>
                </w:rPrChange>
              </w:rPr>
            </w:pPr>
            <w:ins w:id="447" w:author="楚楚" w:date="2026-09-18T10:53:35Z">
              <w:r>
                <w:rPr>
                  <w:rFonts w:hint="default" w:ascii="Times New Roman" w:hAnsi="Times New Roman" w:eastAsia="宋体" w:cs="Times New Roman"/>
                  <w:bCs/>
                  <w:color w:val="auto"/>
                  <w:szCs w:val="21"/>
                  <w:highlight w:val="none"/>
                  <w:rPrChange w:id="448" w:author="楚楚" w:date="2026-09-20T09:19:38Z">
                    <w:rPr>
                      <w:rFonts w:hint="default" w:ascii="Times New Roman" w:hAnsi="Times New Roman" w:eastAsia="宋体" w:cs="Times New Roman"/>
                      <w:bCs/>
                      <w:szCs w:val="21"/>
                    </w:rPr>
                  </w:rPrChange>
                </w:rPr>
                <w:t>4</w:t>
              </w:r>
            </w:ins>
          </w:p>
        </w:tc>
        <w:tc>
          <w:tcPr>
            <w:tcW w:w="1214" w:type="dxa"/>
            <w:shd w:val="clear" w:color="auto" w:fill="auto"/>
            <w:vAlign w:val="center"/>
          </w:tcPr>
          <w:p w14:paraId="7F401C99">
            <w:pPr>
              <w:spacing w:line="440" w:lineRule="exact"/>
              <w:rPr>
                <w:ins w:id="450" w:author="楚楚" w:date="2026-09-18T10:53:35Z"/>
                <w:rFonts w:hint="default" w:ascii="Times New Roman" w:hAnsi="Times New Roman" w:eastAsia="宋体" w:cs="Times New Roman"/>
                <w:bCs/>
                <w:color w:val="auto"/>
                <w:kern w:val="2"/>
                <w:sz w:val="21"/>
                <w:szCs w:val="21"/>
                <w:highlight w:val="none"/>
                <w:lang w:val="en-US" w:eastAsia="zh-CN" w:bidi="ar-SA"/>
                <w:rPrChange w:id="451" w:author="楚楚" w:date="2026-09-20T09:19:38Z">
                  <w:rPr>
                    <w:ins w:id="452" w:author="楚楚" w:date="2026-09-18T10:53:35Z"/>
                    <w:rFonts w:hint="default" w:ascii="Times New Roman" w:hAnsi="Times New Roman" w:eastAsia="宋体" w:cs="Times New Roman"/>
                    <w:bCs/>
                    <w:kern w:val="2"/>
                    <w:sz w:val="21"/>
                    <w:szCs w:val="21"/>
                    <w:lang w:val="en-US" w:eastAsia="zh-CN" w:bidi="ar-SA"/>
                  </w:rPr>
                </w:rPrChange>
              </w:rPr>
            </w:pPr>
            <w:ins w:id="453" w:author="楚楚" w:date="2026-09-18T10:53:35Z">
              <w:r>
                <w:rPr>
                  <w:rFonts w:hint="eastAsia" w:ascii="Times New Roman" w:hAnsi="Times New Roman" w:eastAsia="宋体" w:cs="Times New Roman"/>
                  <w:color w:val="auto"/>
                  <w:szCs w:val="24"/>
                  <w:highlight w:val="none"/>
                  <w:lang w:eastAsia="zh-CN"/>
                  <w:rPrChange w:id="454" w:author="楚楚" w:date="2026-09-20T09:19:38Z">
                    <w:rPr>
                      <w:rFonts w:hint="eastAsia" w:ascii="Times New Roman" w:hAnsi="Times New Roman" w:eastAsia="宋体" w:cs="Times New Roman"/>
                      <w:szCs w:val="24"/>
                      <w:lang w:eastAsia="zh-CN"/>
                    </w:rPr>
                  </w:rPrChange>
                </w:rPr>
                <w:t>产品</w:t>
              </w:r>
            </w:ins>
            <w:ins w:id="456" w:author="楚楚" w:date="2026-09-18T10:53:35Z">
              <w:r>
                <w:rPr>
                  <w:rFonts w:hint="default" w:ascii="Times New Roman" w:hAnsi="Times New Roman" w:eastAsia="宋体" w:cs="Times New Roman"/>
                  <w:color w:val="auto"/>
                  <w:szCs w:val="24"/>
                  <w:highlight w:val="none"/>
                  <w:rPrChange w:id="457" w:author="楚楚" w:date="2026-09-20T09:19:38Z">
                    <w:rPr>
                      <w:rFonts w:hint="default" w:ascii="Times New Roman" w:hAnsi="Times New Roman" w:eastAsia="宋体" w:cs="Times New Roman"/>
                      <w:szCs w:val="24"/>
                    </w:rPr>
                  </w:rPrChange>
                </w:rPr>
                <w:t>性能评价</w:t>
              </w:r>
            </w:ins>
          </w:p>
        </w:tc>
        <w:tc>
          <w:tcPr>
            <w:tcW w:w="7088" w:type="dxa"/>
            <w:shd w:val="clear" w:color="auto" w:fill="auto"/>
            <w:vAlign w:val="center"/>
          </w:tcPr>
          <w:p w14:paraId="35C06638">
            <w:pPr>
              <w:spacing w:line="440" w:lineRule="exact"/>
              <w:rPr>
                <w:ins w:id="459" w:author="楚楚" w:date="2026-09-18T10:53:35Z"/>
                <w:rFonts w:hint="default" w:ascii="Times New Roman" w:hAnsi="Times New Roman" w:eastAsia="宋体" w:cs="Times New Roman"/>
                <w:color w:val="auto"/>
                <w:szCs w:val="24"/>
                <w:highlight w:val="none"/>
                <w:rPrChange w:id="460" w:author="楚楚" w:date="2026-09-20T09:19:38Z">
                  <w:rPr>
                    <w:ins w:id="461" w:author="楚楚" w:date="2026-09-18T10:53:35Z"/>
                    <w:rFonts w:hint="default" w:ascii="Times New Roman" w:hAnsi="Times New Roman" w:eastAsia="宋体" w:cs="Times New Roman"/>
                    <w:szCs w:val="24"/>
                  </w:rPr>
                </w:rPrChange>
              </w:rPr>
            </w:pPr>
            <w:ins w:id="462" w:author="楚楚" w:date="2026-09-18T10:53:35Z">
              <w:r>
                <w:rPr>
                  <w:rFonts w:hint="default" w:ascii="Times New Roman" w:hAnsi="Times New Roman" w:eastAsia="宋体" w:cs="Times New Roman"/>
                  <w:color w:val="auto"/>
                  <w:szCs w:val="24"/>
                  <w:highlight w:val="none"/>
                  <w:rPrChange w:id="463" w:author="楚楚" w:date="2026-09-20T09:19:38Z">
                    <w:rPr>
                      <w:rFonts w:hint="default" w:ascii="Times New Roman" w:hAnsi="Times New Roman" w:eastAsia="宋体" w:cs="Times New Roman"/>
                      <w:szCs w:val="24"/>
                    </w:rPr>
                  </w:rPrChange>
                </w:rPr>
                <w:t>产品的先进性好、匹配性高、可靠性高、稳定性高以及质量、性能好，优于项目需求得</w:t>
              </w:r>
            </w:ins>
            <w:ins w:id="465" w:author="楚楚" w:date="2026-09-18T10:53:35Z">
              <w:r>
                <w:rPr>
                  <w:rFonts w:hint="eastAsia" w:ascii="Times New Roman" w:hAnsi="Times New Roman" w:eastAsia="宋体" w:cs="Times New Roman"/>
                  <w:color w:val="auto"/>
                  <w:szCs w:val="24"/>
                  <w:highlight w:val="none"/>
                  <w:lang w:val="en-US" w:eastAsia="zh-CN"/>
                  <w:rPrChange w:id="466" w:author="楚楚" w:date="2026-09-20T09:19:38Z">
                    <w:rPr>
                      <w:rFonts w:hint="eastAsia" w:ascii="Times New Roman" w:hAnsi="Times New Roman" w:eastAsia="宋体" w:cs="Times New Roman"/>
                      <w:szCs w:val="24"/>
                      <w:lang w:val="en-US" w:eastAsia="zh-CN"/>
                    </w:rPr>
                  </w:rPrChange>
                </w:rPr>
                <w:t>10</w:t>
              </w:r>
            </w:ins>
            <w:ins w:id="468" w:author="楚楚" w:date="2026-09-18T10:53:35Z">
              <w:r>
                <w:rPr>
                  <w:rFonts w:hint="default" w:ascii="Times New Roman" w:hAnsi="Times New Roman" w:eastAsia="宋体" w:cs="Times New Roman"/>
                  <w:color w:val="auto"/>
                  <w:szCs w:val="24"/>
                  <w:highlight w:val="none"/>
                  <w:rPrChange w:id="469" w:author="楚楚" w:date="2026-09-20T09:19:38Z">
                    <w:rPr>
                      <w:rFonts w:hint="default" w:ascii="Times New Roman" w:hAnsi="Times New Roman" w:eastAsia="宋体" w:cs="Times New Roman"/>
                      <w:szCs w:val="24"/>
                    </w:rPr>
                  </w:rPrChange>
                </w:rPr>
                <w:t>分；</w:t>
              </w:r>
            </w:ins>
          </w:p>
          <w:p w14:paraId="0A1866A7">
            <w:pPr>
              <w:spacing w:line="440" w:lineRule="exact"/>
              <w:rPr>
                <w:ins w:id="471" w:author="楚楚" w:date="2026-09-18T10:53:35Z"/>
                <w:rFonts w:hint="default" w:ascii="Times New Roman" w:hAnsi="Times New Roman" w:eastAsia="宋体" w:cs="Times New Roman"/>
                <w:color w:val="auto"/>
                <w:szCs w:val="24"/>
                <w:highlight w:val="none"/>
                <w:rPrChange w:id="472" w:author="楚楚" w:date="2026-09-20T09:19:38Z">
                  <w:rPr>
                    <w:ins w:id="473" w:author="楚楚" w:date="2026-09-18T10:53:35Z"/>
                    <w:rFonts w:hint="default" w:ascii="Times New Roman" w:hAnsi="Times New Roman" w:eastAsia="宋体" w:cs="Times New Roman"/>
                    <w:szCs w:val="24"/>
                  </w:rPr>
                </w:rPrChange>
              </w:rPr>
            </w:pPr>
            <w:ins w:id="474" w:author="楚楚" w:date="2026-09-18T10:53:35Z">
              <w:r>
                <w:rPr>
                  <w:rFonts w:hint="default" w:ascii="Times New Roman" w:hAnsi="Times New Roman" w:eastAsia="宋体" w:cs="Times New Roman"/>
                  <w:color w:val="auto"/>
                  <w:szCs w:val="24"/>
                  <w:highlight w:val="none"/>
                  <w:rPrChange w:id="475" w:author="楚楚" w:date="2026-09-20T09:19:38Z">
                    <w:rPr>
                      <w:rFonts w:hint="default" w:ascii="Times New Roman" w:hAnsi="Times New Roman" w:eastAsia="宋体" w:cs="Times New Roman"/>
                      <w:szCs w:val="24"/>
                    </w:rPr>
                  </w:rPrChange>
                </w:rPr>
                <w:t>产品的先进性较好、匹配性较高、可靠性较高、稳定性较高以及质量、性能较好，满足项目需求得</w:t>
              </w:r>
            </w:ins>
            <w:ins w:id="477" w:author="楚楚" w:date="2026-09-18T10:53:35Z">
              <w:r>
                <w:rPr>
                  <w:rFonts w:hint="eastAsia" w:ascii="Times New Roman" w:hAnsi="Times New Roman" w:eastAsia="宋体" w:cs="Times New Roman"/>
                  <w:color w:val="auto"/>
                  <w:szCs w:val="24"/>
                  <w:highlight w:val="none"/>
                  <w:lang w:val="en-US" w:eastAsia="zh-CN"/>
                  <w:rPrChange w:id="478" w:author="楚楚" w:date="2026-09-20T09:19:38Z">
                    <w:rPr>
                      <w:rFonts w:hint="eastAsia" w:ascii="Times New Roman" w:hAnsi="Times New Roman" w:eastAsia="宋体" w:cs="Times New Roman"/>
                      <w:szCs w:val="24"/>
                      <w:lang w:val="en-US" w:eastAsia="zh-CN"/>
                    </w:rPr>
                  </w:rPrChange>
                </w:rPr>
                <w:t>7</w:t>
              </w:r>
            </w:ins>
            <w:ins w:id="480" w:author="楚楚" w:date="2026-09-18T10:53:35Z">
              <w:r>
                <w:rPr>
                  <w:rFonts w:hint="default" w:ascii="Times New Roman" w:hAnsi="Times New Roman" w:eastAsia="宋体" w:cs="Times New Roman"/>
                  <w:color w:val="auto"/>
                  <w:szCs w:val="24"/>
                  <w:highlight w:val="none"/>
                  <w:rPrChange w:id="481" w:author="楚楚" w:date="2026-09-20T09:19:38Z">
                    <w:rPr>
                      <w:rFonts w:hint="default" w:ascii="Times New Roman" w:hAnsi="Times New Roman" w:eastAsia="宋体" w:cs="Times New Roman"/>
                      <w:szCs w:val="24"/>
                    </w:rPr>
                  </w:rPrChange>
                </w:rPr>
                <w:t>分；</w:t>
              </w:r>
            </w:ins>
          </w:p>
          <w:p w14:paraId="0ED5049D">
            <w:pPr>
              <w:spacing w:line="440" w:lineRule="exact"/>
              <w:rPr>
                <w:ins w:id="483" w:author="楚楚" w:date="2026-09-18T10:53:35Z"/>
                <w:rFonts w:hint="default" w:ascii="Times New Roman" w:hAnsi="Times New Roman" w:eastAsia="宋体" w:cs="Times New Roman"/>
                <w:color w:val="auto"/>
                <w:szCs w:val="24"/>
                <w:highlight w:val="none"/>
                <w:rPrChange w:id="484" w:author="楚楚" w:date="2026-09-20T09:19:38Z">
                  <w:rPr>
                    <w:ins w:id="485" w:author="楚楚" w:date="2026-09-18T10:53:35Z"/>
                    <w:rFonts w:hint="default" w:ascii="Times New Roman" w:hAnsi="Times New Roman" w:eastAsia="宋体" w:cs="Times New Roman"/>
                    <w:szCs w:val="24"/>
                  </w:rPr>
                </w:rPrChange>
              </w:rPr>
            </w:pPr>
            <w:ins w:id="486" w:author="楚楚" w:date="2026-09-18T10:53:35Z">
              <w:r>
                <w:rPr>
                  <w:rFonts w:hint="default" w:ascii="Times New Roman" w:hAnsi="Times New Roman" w:eastAsia="宋体" w:cs="Times New Roman"/>
                  <w:color w:val="auto"/>
                  <w:szCs w:val="24"/>
                  <w:highlight w:val="none"/>
                  <w:rPrChange w:id="487" w:author="楚楚" w:date="2026-09-20T09:19:38Z">
                    <w:rPr>
                      <w:rFonts w:hint="default" w:ascii="Times New Roman" w:hAnsi="Times New Roman" w:eastAsia="宋体" w:cs="Times New Roman"/>
                      <w:szCs w:val="24"/>
                    </w:rPr>
                  </w:rPrChange>
                </w:rPr>
                <w:t>产品的先进性一般、匹配性一般、可靠性一般、稳定性一般以及质量、性能一般，基本满足项目需求得</w:t>
              </w:r>
            </w:ins>
            <w:ins w:id="489" w:author="楚楚" w:date="2026-09-18T10:53:35Z">
              <w:r>
                <w:rPr>
                  <w:rFonts w:hint="eastAsia" w:ascii="Times New Roman" w:hAnsi="Times New Roman" w:eastAsia="宋体" w:cs="Times New Roman"/>
                  <w:color w:val="auto"/>
                  <w:szCs w:val="24"/>
                  <w:highlight w:val="none"/>
                  <w:lang w:val="en-US" w:eastAsia="zh-CN"/>
                  <w:rPrChange w:id="490" w:author="楚楚" w:date="2026-09-20T09:19:38Z">
                    <w:rPr>
                      <w:rFonts w:hint="eastAsia" w:ascii="Times New Roman" w:hAnsi="Times New Roman" w:eastAsia="宋体" w:cs="Times New Roman"/>
                      <w:szCs w:val="24"/>
                      <w:lang w:val="en-US" w:eastAsia="zh-CN"/>
                    </w:rPr>
                  </w:rPrChange>
                </w:rPr>
                <w:t>4</w:t>
              </w:r>
            </w:ins>
            <w:ins w:id="492" w:author="楚楚" w:date="2026-09-18T10:53:35Z">
              <w:r>
                <w:rPr>
                  <w:rFonts w:hint="default" w:ascii="Times New Roman" w:hAnsi="Times New Roman" w:eastAsia="宋体" w:cs="Times New Roman"/>
                  <w:color w:val="auto"/>
                  <w:szCs w:val="24"/>
                  <w:highlight w:val="none"/>
                  <w:rPrChange w:id="493" w:author="楚楚" w:date="2026-09-20T09:19:38Z">
                    <w:rPr>
                      <w:rFonts w:hint="default" w:ascii="Times New Roman" w:hAnsi="Times New Roman" w:eastAsia="宋体" w:cs="Times New Roman"/>
                      <w:szCs w:val="24"/>
                    </w:rPr>
                  </w:rPrChange>
                </w:rPr>
                <w:t>分；</w:t>
              </w:r>
            </w:ins>
          </w:p>
          <w:p w14:paraId="3D3212FA">
            <w:pPr>
              <w:spacing w:line="440" w:lineRule="exact"/>
              <w:rPr>
                <w:ins w:id="495" w:author="楚楚" w:date="2026-09-18T10:53:35Z"/>
                <w:rFonts w:hint="default" w:ascii="Times New Roman" w:hAnsi="Times New Roman" w:eastAsia="宋体" w:cs="Times New Roman"/>
                <w:color w:val="auto"/>
                <w:szCs w:val="24"/>
                <w:highlight w:val="none"/>
                <w:rPrChange w:id="496" w:author="楚楚" w:date="2026-09-20T09:19:38Z">
                  <w:rPr>
                    <w:ins w:id="497" w:author="楚楚" w:date="2026-09-18T10:53:35Z"/>
                    <w:rFonts w:hint="default" w:ascii="Times New Roman" w:hAnsi="Times New Roman" w:eastAsia="宋体" w:cs="Times New Roman"/>
                    <w:szCs w:val="24"/>
                  </w:rPr>
                </w:rPrChange>
              </w:rPr>
            </w:pPr>
            <w:ins w:id="498" w:author="楚楚" w:date="2026-09-18T10:53:35Z">
              <w:r>
                <w:rPr>
                  <w:rFonts w:hint="default" w:ascii="Times New Roman" w:hAnsi="Times New Roman" w:eastAsia="宋体" w:cs="Times New Roman"/>
                  <w:color w:val="auto"/>
                  <w:szCs w:val="24"/>
                  <w:highlight w:val="none"/>
                  <w:rPrChange w:id="499" w:author="楚楚" w:date="2026-09-20T09:19:38Z">
                    <w:rPr>
                      <w:rFonts w:hint="default" w:ascii="Times New Roman" w:hAnsi="Times New Roman" w:eastAsia="宋体" w:cs="Times New Roman"/>
                      <w:szCs w:val="24"/>
                    </w:rPr>
                  </w:rPrChange>
                </w:rPr>
                <w:t>产品的先进性、匹配性、可靠性、稳定性等较差，不完全满足项目需求得</w:t>
              </w:r>
            </w:ins>
            <w:ins w:id="501" w:author="楚楚" w:date="2026-09-18T10:53:35Z">
              <w:r>
                <w:rPr>
                  <w:rFonts w:hint="eastAsia" w:ascii="Times New Roman" w:hAnsi="Times New Roman" w:eastAsia="宋体" w:cs="Times New Roman"/>
                  <w:color w:val="auto"/>
                  <w:szCs w:val="24"/>
                  <w:highlight w:val="none"/>
                  <w:lang w:val="en-US" w:eastAsia="zh-CN"/>
                  <w:rPrChange w:id="502" w:author="楚楚" w:date="2026-09-20T09:19:38Z">
                    <w:rPr>
                      <w:rFonts w:hint="eastAsia" w:ascii="Times New Roman" w:hAnsi="Times New Roman" w:eastAsia="宋体" w:cs="Times New Roman"/>
                      <w:szCs w:val="24"/>
                      <w:lang w:val="en-US" w:eastAsia="zh-CN"/>
                    </w:rPr>
                  </w:rPrChange>
                </w:rPr>
                <w:t>1</w:t>
              </w:r>
            </w:ins>
            <w:ins w:id="504" w:author="楚楚" w:date="2026-09-18T10:53:35Z">
              <w:r>
                <w:rPr>
                  <w:rFonts w:hint="default" w:ascii="Times New Roman" w:hAnsi="Times New Roman" w:eastAsia="宋体" w:cs="Times New Roman"/>
                  <w:color w:val="auto"/>
                  <w:szCs w:val="24"/>
                  <w:highlight w:val="none"/>
                  <w:rPrChange w:id="505" w:author="楚楚" w:date="2026-09-20T09:19:38Z">
                    <w:rPr>
                      <w:rFonts w:hint="default" w:ascii="Times New Roman" w:hAnsi="Times New Roman" w:eastAsia="宋体" w:cs="Times New Roman"/>
                      <w:szCs w:val="24"/>
                    </w:rPr>
                  </w:rPrChange>
                </w:rPr>
                <w:t>分；</w:t>
              </w:r>
            </w:ins>
          </w:p>
          <w:p w14:paraId="2799F45F">
            <w:pPr>
              <w:spacing w:line="440" w:lineRule="exact"/>
              <w:rPr>
                <w:ins w:id="507" w:author="楚楚" w:date="2026-09-18T10:53:35Z"/>
                <w:rFonts w:hint="default" w:ascii="Times New Roman" w:hAnsi="Times New Roman" w:eastAsia="宋体" w:cs="Times New Roman"/>
                <w:color w:val="auto"/>
                <w:kern w:val="2"/>
                <w:sz w:val="21"/>
                <w:szCs w:val="24"/>
                <w:highlight w:val="none"/>
                <w:lang w:val="en-US" w:eastAsia="zh-CN" w:bidi="ar-SA"/>
                <w:rPrChange w:id="508" w:author="楚楚" w:date="2026-09-20T09:19:38Z">
                  <w:rPr>
                    <w:ins w:id="509" w:author="楚楚" w:date="2026-09-18T10:53:35Z"/>
                    <w:rFonts w:hint="default" w:ascii="Times New Roman" w:hAnsi="Times New Roman" w:eastAsia="宋体" w:cs="Times New Roman"/>
                    <w:kern w:val="2"/>
                    <w:sz w:val="21"/>
                    <w:szCs w:val="24"/>
                    <w:lang w:val="en-US" w:eastAsia="zh-CN" w:bidi="ar-SA"/>
                  </w:rPr>
                </w:rPrChange>
              </w:rPr>
            </w:pPr>
            <w:ins w:id="510" w:author="楚楚" w:date="2026-09-18T10:53:35Z">
              <w:r>
                <w:rPr>
                  <w:rFonts w:hint="default" w:ascii="Times New Roman" w:hAnsi="Times New Roman" w:eastAsia="宋体" w:cs="Times New Roman"/>
                  <w:color w:val="auto"/>
                  <w:szCs w:val="24"/>
                  <w:highlight w:val="none"/>
                  <w:rPrChange w:id="511" w:author="楚楚" w:date="2026-09-20T09:19:38Z">
                    <w:rPr>
                      <w:rFonts w:hint="default" w:ascii="Times New Roman" w:hAnsi="Times New Roman" w:eastAsia="宋体" w:cs="Times New Roman"/>
                      <w:szCs w:val="24"/>
                    </w:rPr>
                  </w:rPrChange>
                </w:rPr>
                <w:t>不提供者不得分。</w:t>
              </w:r>
            </w:ins>
          </w:p>
        </w:tc>
        <w:tc>
          <w:tcPr>
            <w:tcW w:w="708" w:type="dxa"/>
            <w:shd w:val="clear" w:color="auto" w:fill="auto"/>
            <w:vAlign w:val="center"/>
          </w:tcPr>
          <w:p w14:paraId="705F934B">
            <w:pPr>
              <w:jc w:val="center"/>
              <w:rPr>
                <w:ins w:id="513" w:author="楚楚" w:date="2026-09-18T10:53:35Z"/>
                <w:rFonts w:hint="default" w:ascii="Times New Roman" w:hAnsi="Times New Roman" w:eastAsia="宋体" w:cs="Times New Roman"/>
                <w:bCs/>
                <w:color w:val="auto"/>
                <w:kern w:val="2"/>
                <w:sz w:val="21"/>
                <w:szCs w:val="21"/>
                <w:highlight w:val="none"/>
                <w:lang w:val="en-US" w:eastAsia="zh-CN" w:bidi="ar-SA"/>
                <w:rPrChange w:id="514" w:author="楚楚" w:date="2026-09-20T09:19:38Z">
                  <w:rPr>
                    <w:ins w:id="515" w:author="楚楚" w:date="2026-09-18T10:53:35Z"/>
                    <w:rFonts w:hint="default" w:ascii="Times New Roman" w:hAnsi="Times New Roman" w:eastAsia="宋体" w:cs="Times New Roman"/>
                    <w:bCs/>
                    <w:kern w:val="2"/>
                    <w:sz w:val="21"/>
                    <w:szCs w:val="21"/>
                    <w:lang w:val="en-US" w:eastAsia="zh-CN" w:bidi="ar-SA"/>
                  </w:rPr>
                </w:rPrChange>
              </w:rPr>
            </w:pPr>
            <w:ins w:id="516" w:author="楚楚" w:date="2026-09-18T10:53:35Z">
              <w:r>
                <w:rPr>
                  <w:rFonts w:hint="eastAsia" w:ascii="Times New Roman" w:hAnsi="Times New Roman" w:eastAsia="宋体" w:cs="Times New Roman"/>
                  <w:bCs/>
                  <w:color w:val="auto"/>
                  <w:szCs w:val="21"/>
                  <w:highlight w:val="none"/>
                  <w:lang w:val="en-US" w:eastAsia="zh-CN"/>
                  <w:rPrChange w:id="517" w:author="楚楚" w:date="2026-09-20T09:19:38Z">
                    <w:rPr>
                      <w:rFonts w:hint="eastAsia" w:ascii="Times New Roman" w:hAnsi="Times New Roman" w:eastAsia="宋体" w:cs="Times New Roman"/>
                      <w:bCs/>
                      <w:szCs w:val="21"/>
                      <w:lang w:val="en-US" w:eastAsia="zh-CN"/>
                    </w:rPr>
                  </w:rPrChange>
                </w:rPr>
                <w:t>10</w:t>
              </w:r>
            </w:ins>
          </w:p>
        </w:tc>
      </w:tr>
      <w:tr w14:paraId="4E79D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ins w:id="519" w:author="楚楚" w:date="2026-09-18T10:53:35Z"/>
        </w:trPr>
        <w:tc>
          <w:tcPr>
            <w:tcW w:w="624" w:type="dxa"/>
            <w:vMerge w:val="restart"/>
            <w:vAlign w:val="center"/>
          </w:tcPr>
          <w:p w14:paraId="20AC1B21">
            <w:pPr>
              <w:jc w:val="center"/>
              <w:rPr>
                <w:ins w:id="520" w:author="楚楚" w:date="2026-09-18T10:53:35Z"/>
                <w:rFonts w:hint="eastAsia" w:ascii="Times New Roman" w:hAnsi="Times New Roman" w:eastAsia="宋体" w:cs="Times New Roman"/>
                <w:bCs/>
                <w:color w:val="auto"/>
                <w:szCs w:val="21"/>
                <w:highlight w:val="none"/>
                <w:lang w:eastAsia="zh-CN"/>
                <w:rPrChange w:id="521" w:author="楚楚" w:date="2026-09-20T09:19:38Z">
                  <w:rPr>
                    <w:ins w:id="522" w:author="楚楚" w:date="2026-09-18T10:53:35Z"/>
                    <w:rFonts w:hint="eastAsia" w:ascii="Times New Roman" w:hAnsi="Times New Roman" w:eastAsia="宋体" w:cs="Times New Roman"/>
                    <w:bCs/>
                    <w:szCs w:val="21"/>
                    <w:lang w:eastAsia="zh-CN"/>
                  </w:rPr>
                </w:rPrChange>
              </w:rPr>
            </w:pPr>
            <w:ins w:id="523" w:author="楚楚" w:date="2026-09-18T10:53:35Z">
              <w:r>
                <w:rPr>
                  <w:rFonts w:hint="eastAsia" w:ascii="Times New Roman" w:hAnsi="Times New Roman" w:eastAsia="宋体" w:cs="Times New Roman"/>
                  <w:bCs/>
                  <w:color w:val="auto"/>
                  <w:szCs w:val="21"/>
                  <w:highlight w:val="none"/>
                  <w:lang w:val="en-US" w:eastAsia="zh-CN"/>
                  <w:rPrChange w:id="524" w:author="楚楚" w:date="2026-09-20T09:19:38Z">
                    <w:rPr>
                      <w:rFonts w:hint="eastAsia" w:ascii="Times New Roman" w:hAnsi="Times New Roman" w:eastAsia="宋体" w:cs="Times New Roman"/>
                      <w:bCs/>
                      <w:szCs w:val="21"/>
                      <w:lang w:val="en-US" w:eastAsia="zh-CN"/>
                    </w:rPr>
                  </w:rPrChange>
                </w:rPr>
                <w:t>5</w:t>
              </w:r>
            </w:ins>
          </w:p>
        </w:tc>
        <w:tc>
          <w:tcPr>
            <w:tcW w:w="1214" w:type="dxa"/>
            <w:vMerge w:val="restart"/>
            <w:vAlign w:val="center"/>
          </w:tcPr>
          <w:p w14:paraId="29BFE69D">
            <w:pPr>
              <w:spacing w:line="440" w:lineRule="exact"/>
              <w:jc w:val="center"/>
              <w:rPr>
                <w:ins w:id="526" w:author="楚楚" w:date="2026-09-18T10:53:35Z"/>
                <w:rFonts w:hint="default" w:ascii="Times New Roman" w:hAnsi="Times New Roman" w:eastAsia="宋体" w:cs="Times New Roman"/>
                <w:bCs/>
                <w:color w:val="auto"/>
                <w:szCs w:val="21"/>
                <w:highlight w:val="none"/>
                <w:rPrChange w:id="527" w:author="楚楚" w:date="2026-09-20T09:19:38Z">
                  <w:rPr>
                    <w:ins w:id="528" w:author="楚楚" w:date="2026-09-18T10:53:35Z"/>
                    <w:rFonts w:hint="default" w:ascii="Times New Roman" w:hAnsi="Times New Roman" w:eastAsia="宋体" w:cs="Times New Roman"/>
                    <w:bCs/>
                    <w:szCs w:val="21"/>
                  </w:rPr>
                </w:rPrChange>
              </w:rPr>
            </w:pPr>
            <w:ins w:id="529" w:author="楚楚" w:date="2026-09-18T10:53:35Z">
              <w:r>
                <w:rPr>
                  <w:rFonts w:hint="default" w:ascii="Times New Roman" w:hAnsi="Times New Roman" w:eastAsia="宋体" w:cs="Times New Roman"/>
                  <w:bCs/>
                  <w:color w:val="auto"/>
                  <w:szCs w:val="21"/>
                  <w:highlight w:val="none"/>
                  <w:rPrChange w:id="530" w:author="楚楚" w:date="2026-09-20T09:19:38Z">
                    <w:rPr>
                      <w:rFonts w:hint="default" w:ascii="Times New Roman" w:hAnsi="Times New Roman" w:eastAsia="宋体" w:cs="Times New Roman"/>
                      <w:bCs/>
                      <w:szCs w:val="21"/>
                    </w:rPr>
                  </w:rPrChange>
                </w:rPr>
                <w:t>售后服务与质保</w:t>
              </w:r>
            </w:ins>
          </w:p>
        </w:tc>
        <w:tc>
          <w:tcPr>
            <w:tcW w:w="7088" w:type="dxa"/>
            <w:vAlign w:val="center"/>
          </w:tcPr>
          <w:p w14:paraId="1F5D520F">
            <w:pPr>
              <w:spacing w:line="440" w:lineRule="exact"/>
              <w:rPr>
                <w:ins w:id="532" w:author="楚楚" w:date="2026-09-18T10:53:35Z"/>
                <w:rFonts w:hint="default" w:ascii="Times New Roman" w:hAnsi="Times New Roman" w:eastAsia="宋体" w:cs="Times New Roman"/>
                <w:color w:val="auto"/>
                <w:szCs w:val="24"/>
                <w:highlight w:val="none"/>
                <w:rPrChange w:id="533" w:author="楚楚" w:date="2026-09-20T09:19:38Z">
                  <w:rPr>
                    <w:ins w:id="534" w:author="楚楚" w:date="2026-09-18T10:53:35Z"/>
                    <w:rFonts w:hint="default" w:ascii="Times New Roman" w:hAnsi="Times New Roman" w:eastAsia="宋体" w:cs="Times New Roman"/>
                    <w:szCs w:val="24"/>
                  </w:rPr>
                </w:rPrChange>
              </w:rPr>
            </w:pPr>
            <w:ins w:id="535" w:author="楚楚" w:date="2026-09-18T10:53:35Z">
              <w:r>
                <w:rPr>
                  <w:rFonts w:hint="default" w:ascii="Times New Roman" w:hAnsi="Times New Roman" w:eastAsia="宋体" w:cs="Times New Roman"/>
                  <w:color w:val="auto"/>
                  <w:szCs w:val="24"/>
                  <w:highlight w:val="none"/>
                  <w:rPrChange w:id="536" w:author="楚楚" w:date="2026-09-20T09:19:38Z">
                    <w:rPr>
                      <w:rFonts w:hint="default" w:ascii="Times New Roman" w:hAnsi="Times New Roman" w:eastAsia="宋体" w:cs="Times New Roman"/>
                      <w:szCs w:val="24"/>
                    </w:rPr>
                  </w:rPrChange>
                </w:rPr>
                <w:t>质保期（5分）：报价单位在满足采购文件要求的基础上，每增加1年免费质保期得2.5分，最多5分。（需提供承诺书，并加盖公章。）</w:t>
              </w:r>
            </w:ins>
          </w:p>
        </w:tc>
        <w:tc>
          <w:tcPr>
            <w:tcW w:w="708" w:type="dxa"/>
            <w:vAlign w:val="center"/>
          </w:tcPr>
          <w:p w14:paraId="01C525E2">
            <w:pPr>
              <w:jc w:val="center"/>
              <w:rPr>
                <w:ins w:id="538" w:author="楚楚" w:date="2026-09-18T10:53:35Z"/>
                <w:rFonts w:hint="default" w:ascii="Times New Roman" w:hAnsi="Times New Roman" w:eastAsia="宋体" w:cs="Times New Roman"/>
                <w:bCs/>
                <w:color w:val="auto"/>
                <w:szCs w:val="21"/>
                <w:highlight w:val="none"/>
                <w:rPrChange w:id="539" w:author="楚楚" w:date="2026-09-20T09:19:38Z">
                  <w:rPr>
                    <w:ins w:id="540" w:author="楚楚" w:date="2026-09-18T10:53:35Z"/>
                    <w:rFonts w:hint="default" w:ascii="Times New Roman" w:hAnsi="Times New Roman" w:eastAsia="宋体" w:cs="Times New Roman"/>
                    <w:bCs/>
                    <w:szCs w:val="21"/>
                  </w:rPr>
                </w:rPrChange>
              </w:rPr>
            </w:pPr>
            <w:ins w:id="541" w:author="楚楚" w:date="2026-09-18T10:53:35Z">
              <w:r>
                <w:rPr>
                  <w:rFonts w:hint="default" w:ascii="Times New Roman" w:hAnsi="Times New Roman" w:eastAsia="宋体" w:cs="Times New Roman"/>
                  <w:bCs/>
                  <w:color w:val="auto"/>
                  <w:szCs w:val="21"/>
                  <w:highlight w:val="none"/>
                  <w:rPrChange w:id="542" w:author="楚楚" w:date="2026-09-20T09:19:38Z">
                    <w:rPr>
                      <w:rFonts w:hint="default" w:ascii="Times New Roman" w:hAnsi="Times New Roman" w:eastAsia="宋体" w:cs="Times New Roman"/>
                      <w:bCs/>
                      <w:szCs w:val="21"/>
                    </w:rPr>
                  </w:rPrChange>
                </w:rPr>
                <w:t>5</w:t>
              </w:r>
            </w:ins>
          </w:p>
        </w:tc>
      </w:tr>
      <w:tr w14:paraId="74D19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ins w:id="544" w:author="楚楚" w:date="2026-09-18T10:53:35Z"/>
        </w:trPr>
        <w:tc>
          <w:tcPr>
            <w:tcW w:w="624" w:type="dxa"/>
            <w:vMerge w:val="continue"/>
            <w:vAlign w:val="center"/>
          </w:tcPr>
          <w:p w14:paraId="606EA35D">
            <w:pPr>
              <w:jc w:val="center"/>
              <w:rPr>
                <w:ins w:id="545" w:author="楚楚" w:date="2026-09-18T10:53:35Z"/>
                <w:rFonts w:hint="default" w:ascii="Times New Roman" w:hAnsi="Times New Roman" w:eastAsia="宋体" w:cs="Times New Roman"/>
                <w:bCs/>
                <w:color w:val="auto"/>
                <w:szCs w:val="21"/>
                <w:highlight w:val="none"/>
                <w:rPrChange w:id="546" w:author="楚楚" w:date="2026-09-20T09:19:38Z">
                  <w:rPr>
                    <w:ins w:id="547" w:author="楚楚" w:date="2026-09-18T10:53:35Z"/>
                    <w:rFonts w:hint="default" w:ascii="Times New Roman" w:hAnsi="Times New Roman" w:eastAsia="宋体" w:cs="Times New Roman"/>
                    <w:bCs/>
                    <w:szCs w:val="21"/>
                  </w:rPr>
                </w:rPrChange>
              </w:rPr>
            </w:pPr>
          </w:p>
        </w:tc>
        <w:tc>
          <w:tcPr>
            <w:tcW w:w="1214" w:type="dxa"/>
            <w:vMerge w:val="continue"/>
            <w:vAlign w:val="center"/>
          </w:tcPr>
          <w:p w14:paraId="53184009">
            <w:pPr>
              <w:spacing w:line="440" w:lineRule="exact"/>
              <w:jc w:val="center"/>
              <w:rPr>
                <w:ins w:id="548" w:author="楚楚" w:date="2026-09-18T10:53:35Z"/>
                <w:rFonts w:hint="default" w:ascii="Times New Roman" w:hAnsi="Times New Roman" w:eastAsia="宋体" w:cs="Times New Roman"/>
                <w:bCs/>
                <w:color w:val="auto"/>
                <w:szCs w:val="21"/>
                <w:highlight w:val="none"/>
                <w:rPrChange w:id="549" w:author="楚楚" w:date="2026-09-20T09:19:38Z">
                  <w:rPr>
                    <w:ins w:id="550" w:author="楚楚" w:date="2026-09-18T10:53:35Z"/>
                    <w:rFonts w:hint="default" w:ascii="Times New Roman" w:hAnsi="Times New Roman" w:eastAsia="宋体" w:cs="Times New Roman"/>
                    <w:bCs/>
                    <w:szCs w:val="21"/>
                  </w:rPr>
                </w:rPrChange>
              </w:rPr>
            </w:pPr>
          </w:p>
        </w:tc>
        <w:tc>
          <w:tcPr>
            <w:tcW w:w="7088" w:type="dxa"/>
            <w:vAlign w:val="center"/>
          </w:tcPr>
          <w:p w14:paraId="02B5CA81">
            <w:pPr>
              <w:spacing w:line="440" w:lineRule="exact"/>
              <w:rPr>
                <w:ins w:id="551" w:author="楚楚" w:date="2026-09-18T10:53:35Z"/>
                <w:rFonts w:hint="default" w:ascii="Times New Roman" w:hAnsi="Times New Roman" w:eastAsia="宋体" w:cs="Times New Roman"/>
                <w:color w:val="auto"/>
                <w:szCs w:val="24"/>
                <w:highlight w:val="none"/>
                <w:rPrChange w:id="552" w:author="楚楚" w:date="2026-09-20T09:19:38Z">
                  <w:rPr>
                    <w:ins w:id="553" w:author="楚楚" w:date="2026-09-18T10:53:35Z"/>
                    <w:rFonts w:hint="default" w:ascii="Times New Roman" w:hAnsi="Times New Roman" w:eastAsia="宋体" w:cs="Times New Roman"/>
                    <w:szCs w:val="24"/>
                  </w:rPr>
                </w:rPrChange>
              </w:rPr>
            </w:pPr>
            <w:ins w:id="554" w:author="楚楚" w:date="2026-09-18T10:53:35Z">
              <w:r>
                <w:rPr>
                  <w:rFonts w:hint="default" w:ascii="Times New Roman" w:hAnsi="Times New Roman" w:eastAsia="宋体" w:cs="Times New Roman"/>
                  <w:color w:val="auto"/>
                  <w:szCs w:val="24"/>
                  <w:highlight w:val="none"/>
                  <w:rPrChange w:id="555" w:author="楚楚" w:date="2026-09-20T09:19:38Z">
                    <w:rPr>
                      <w:rFonts w:hint="default" w:ascii="Times New Roman" w:hAnsi="Times New Roman" w:eastAsia="宋体" w:cs="Times New Roman"/>
                      <w:szCs w:val="24"/>
                    </w:rPr>
                  </w:rPrChange>
                </w:rPr>
                <w:t>售后服务方案（至少包括服务内容、故障解决方案、响应时间、专业技术人员保障、服务电话及培训等）：</w:t>
              </w:r>
            </w:ins>
          </w:p>
          <w:p w14:paraId="5688CA65">
            <w:pPr>
              <w:spacing w:line="440" w:lineRule="exact"/>
              <w:rPr>
                <w:ins w:id="557" w:author="楚楚" w:date="2026-09-18T10:53:35Z"/>
                <w:rFonts w:hint="default" w:ascii="Times New Roman" w:hAnsi="Times New Roman" w:eastAsia="宋体" w:cs="Times New Roman"/>
                <w:color w:val="auto"/>
                <w:szCs w:val="24"/>
                <w:highlight w:val="none"/>
                <w:rPrChange w:id="558" w:author="楚楚" w:date="2026-09-20T09:19:38Z">
                  <w:rPr>
                    <w:ins w:id="559" w:author="楚楚" w:date="2026-09-18T10:53:35Z"/>
                    <w:rFonts w:hint="default" w:ascii="Times New Roman" w:hAnsi="Times New Roman" w:eastAsia="宋体" w:cs="Times New Roman"/>
                    <w:szCs w:val="24"/>
                  </w:rPr>
                </w:rPrChange>
              </w:rPr>
            </w:pPr>
            <w:ins w:id="560" w:author="楚楚" w:date="2026-09-18T10:53:35Z">
              <w:r>
                <w:rPr>
                  <w:rFonts w:hint="default" w:ascii="Times New Roman" w:hAnsi="Times New Roman" w:eastAsia="宋体" w:cs="Times New Roman"/>
                  <w:color w:val="auto"/>
                  <w:szCs w:val="24"/>
                  <w:highlight w:val="none"/>
                  <w:rPrChange w:id="561" w:author="楚楚" w:date="2026-09-20T09:19:38Z">
                    <w:rPr>
                      <w:rFonts w:hint="default" w:ascii="Times New Roman" w:hAnsi="Times New Roman" w:eastAsia="宋体" w:cs="Times New Roman"/>
                      <w:szCs w:val="24"/>
                    </w:rPr>
                  </w:rPrChange>
                </w:rPr>
                <w:t>方案完善、详细，可实施性强，优于项目需求得10分；</w:t>
              </w:r>
            </w:ins>
          </w:p>
          <w:p w14:paraId="238C4D1E">
            <w:pPr>
              <w:spacing w:line="440" w:lineRule="exact"/>
              <w:rPr>
                <w:ins w:id="563" w:author="楚楚" w:date="2026-09-18T10:53:35Z"/>
                <w:rFonts w:hint="default" w:ascii="Times New Roman" w:hAnsi="Times New Roman" w:eastAsia="宋体" w:cs="Times New Roman"/>
                <w:color w:val="auto"/>
                <w:szCs w:val="24"/>
                <w:highlight w:val="none"/>
                <w:rPrChange w:id="564" w:author="楚楚" w:date="2026-09-20T09:19:38Z">
                  <w:rPr>
                    <w:ins w:id="565" w:author="楚楚" w:date="2026-09-18T10:53:35Z"/>
                    <w:rFonts w:hint="default" w:ascii="Times New Roman" w:hAnsi="Times New Roman" w:eastAsia="宋体" w:cs="Times New Roman"/>
                    <w:szCs w:val="24"/>
                  </w:rPr>
                </w:rPrChange>
              </w:rPr>
            </w:pPr>
            <w:ins w:id="566" w:author="楚楚" w:date="2026-09-18T10:53:35Z">
              <w:r>
                <w:rPr>
                  <w:rFonts w:hint="default" w:ascii="Times New Roman" w:hAnsi="Times New Roman" w:eastAsia="宋体" w:cs="Times New Roman"/>
                  <w:color w:val="auto"/>
                  <w:szCs w:val="24"/>
                  <w:highlight w:val="none"/>
                  <w:rPrChange w:id="567" w:author="楚楚" w:date="2026-09-20T09:19:38Z">
                    <w:rPr>
                      <w:rFonts w:hint="default" w:ascii="Times New Roman" w:hAnsi="Times New Roman" w:eastAsia="宋体" w:cs="Times New Roman"/>
                      <w:szCs w:val="24"/>
                    </w:rPr>
                  </w:rPrChange>
                </w:rPr>
                <w:t>方案较完善、详细，可实施性较强，符合项目需求得7分；</w:t>
              </w:r>
            </w:ins>
          </w:p>
          <w:p w14:paraId="5563DCEF">
            <w:pPr>
              <w:spacing w:line="440" w:lineRule="exact"/>
              <w:rPr>
                <w:ins w:id="569" w:author="楚楚" w:date="2026-09-18T10:53:35Z"/>
                <w:rFonts w:hint="default" w:ascii="Times New Roman" w:hAnsi="Times New Roman" w:eastAsia="宋体" w:cs="Times New Roman"/>
                <w:color w:val="auto"/>
                <w:szCs w:val="24"/>
                <w:highlight w:val="none"/>
                <w:rPrChange w:id="570" w:author="楚楚" w:date="2026-09-20T09:19:38Z">
                  <w:rPr>
                    <w:ins w:id="571" w:author="楚楚" w:date="2026-09-18T10:53:35Z"/>
                    <w:rFonts w:hint="default" w:ascii="Times New Roman" w:hAnsi="Times New Roman" w:eastAsia="宋体" w:cs="Times New Roman"/>
                    <w:szCs w:val="24"/>
                  </w:rPr>
                </w:rPrChange>
              </w:rPr>
            </w:pPr>
            <w:ins w:id="572" w:author="楚楚" w:date="2026-09-18T10:53:35Z">
              <w:r>
                <w:rPr>
                  <w:rFonts w:hint="default" w:ascii="Times New Roman" w:hAnsi="Times New Roman" w:eastAsia="宋体" w:cs="Times New Roman"/>
                  <w:color w:val="auto"/>
                  <w:szCs w:val="24"/>
                  <w:highlight w:val="none"/>
                  <w:rPrChange w:id="573" w:author="楚楚" w:date="2026-09-20T09:19:38Z">
                    <w:rPr>
                      <w:rFonts w:hint="default" w:ascii="Times New Roman" w:hAnsi="Times New Roman" w:eastAsia="宋体" w:cs="Times New Roman"/>
                      <w:szCs w:val="24"/>
                    </w:rPr>
                  </w:rPrChange>
                </w:rPr>
                <w:t>方案完善性、详细性一般，可实施性一般，基本满足项目需求得4分；</w:t>
              </w:r>
            </w:ins>
          </w:p>
          <w:p w14:paraId="3DADC332">
            <w:pPr>
              <w:spacing w:line="440" w:lineRule="exact"/>
              <w:rPr>
                <w:ins w:id="575" w:author="楚楚" w:date="2026-09-18T10:53:35Z"/>
                <w:rFonts w:hint="default" w:ascii="Times New Roman" w:hAnsi="Times New Roman" w:eastAsia="宋体" w:cs="Times New Roman"/>
                <w:color w:val="auto"/>
                <w:szCs w:val="24"/>
                <w:highlight w:val="none"/>
                <w:rPrChange w:id="576" w:author="楚楚" w:date="2026-09-20T09:19:38Z">
                  <w:rPr>
                    <w:ins w:id="577" w:author="楚楚" w:date="2026-09-18T10:53:35Z"/>
                    <w:rFonts w:hint="default" w:ascii="Times New Roman" w:hAnsi="Times New Roman" w:eastAsia="宋体" w:cs="Times New Roman"/>
                    <w:szCs w:val="24"/>
                  </w:rPr>
                </w:rPrChange>
              </w:rPr>
            </w:pPr>
            <w:ins w:id="578" w:author="楚楚" w:date="2026-09-18T10:53:35Z">
              <w:r>
                <w:rPr>
                  <w:rFonts w:hint="default" w:ascii="Times New Roman" w:hAnsi="Times New Roman" w:eastAsia="宋体" w:cs="Times New Roman"/>
                  <w:color w:val="auto"/>
                  <w:szCs w:val="24"/>
                  <w:highlight w:val="none"/>
                  <w:rPrChange w:id="579" w:author="楚楚" w:date="2026-09-20T09:19:38Z">
                    <w:rPr>
                      <w:rFonts w:hint="default" w:ascii="Times New Roman" w:hAnsi="Times New Roman" w:eastAsia="宋体" w:cs="Times New Roman"/>
                      <w:szCs w:val="24"/>
                    </w:rPr>
                  </w:rPrChange>
                </w:rPr>
                <w:t>方案完善性、详细性、可实施性较差，不完全满足项目需求得1分；</w:t>
              </w:r>
            </w:ins>
          </w:p>
          <w:p w14:paraId="3F59B511">
            <w:pPr>
              <w:spacing w:line="440" w:lineRule="exact"/>
              <w:rPr>
                <w:ins w:id="581" w:author="楚楚" w:date="2026-09-18T10:53:35Z"/>
                <w:rFonts w:hint="default" w:ascii="Times New Roman" w:hAnsi="Times New Roman" w:eastAsia="宋体" w:cs="Times New Roman"/>
                <w:color w:val="auto"/>
                <w:szCs w:val="24"/>
                <w:highlight w:val="none"/>
                <w:rPrChange w:id="582" w:author="楚楚" w:date="2026-09-20T09:19:38Z">
                  <w:rPr>
                    <w:ins w:id="583" w:author="楚楚" w:date="2026-09-18T10:53:35Z"/>
                    <w:rFonts w:hint="default" w:ascii="Times New Roman" w:hAnsi="Times New Roman" w:eastAsia="宋体" w:cs="Times New Roman"/>
                    <w:szCs w:val="24"/>
                  </w:rPr>
                </w:rPrChange>
              </w:rPr>
            </w:pPr>
            <w:ins w:id="584" w:author="楚楚" w:date="2026-09-18T10:53:35Z">
              <w:r>
                <w:rPr>
                  <w:rFonts w:hint="default" w:ascii="Times New Roman" w:hAnsi="Times New Roman" w:eastAsia="宋体" w:cs="Times New Roman"/>
                  <w:color w:val="auto"/>
                  <w:szCs w:val="24"/>
                  <w:highlight w:val="none"/>
                  <w:rPrChange w:id="585" w:author="楚楚" w:date="2026-09-20T09:19:38Z">
                    <w:rPr>
                      <w:rFonts w:hint="default" w:ascii="Times New Roman" w:hAnsi="Times New Roman" w:eastAsia="宋体" w:cs="Times New Roman"/>
                      <w:szCs w:val="24"/>
                    </w:rPr>
                  </w:rPrChange>
                </w:rPr>
                <w:t>不提供者不得分。</w:t>
              </w:r>
            </w:ins>
          </w:p>
        </w:tc>
        <w:tc>
          <w:tcPr>
            <w:tcW w:w="708" w:type="dxa"/>
            <w:vAlign w:val="center"/>
          </w:tcPr>
          <w:p w14:paraId="5B43842B">
            <w:pPr>
              <w:jc w:val="center"/>
              <w:rPr>
                <w:ins w:id="587" w:author="楚楚" w:date="2026-09-18T10:53:35Z"/>
                <w:rFonts w:hint="default" w:ascii="Times New Roman" w:hAnsi="Times New Roman" w:eastAsia="宋体" w:cs="Times New Roman"/>
                <w:bCs/>
                <w:color w:val="auto"/>
                <w:szCs w:val="21"/>
                <w:highlight w:val="none"/>
                <w:rPrChange w:id="588" w:author="楚楚" w:date="2026-09-20T09:19:38Z">
                  <w:rPr>
                    <w:ins w:id="589" w:author="楚楚" w:date="2026-09-18T10:53:35Z"/>
                    <w:rFonts w:hint="default" w:ascii="Times New Roman" w:hAnsi="Times New Roman" w:eastAsia="宋体" w:cs="Times New Roman"/>
                    <w:bCs/>
                    <w:szCs w:val="21"/>
                  </w:rPr>
                </w:rPrChange>
              </w:rPr>
            </w:pPr>
            <w:ins w:id="590" w:author="楚楚" w:date="2026-09-18T10:53:35Z">
              <w:r>
                <w:rPr>
                  <w:rFonts w:hint="default" w:ascii="Times New Roman" w:hAnsi="Times New Roman" w:eastAsia="宋体" w:cs="Times New Roman"/>
                  <w:bCs/>
                  <w:color w:val="auto"/>
                  <w:szCs w:val="21"/>
                  <w:highlight w:val="none"/>
                  <w:rPrChange w:id="591" w:author="楚楚" w:date="2026-09-20T09:19:38Z">
                    <w:rPr>
                      <w:rFonts w:hint="default" w:ascii="Times New Roman" w:hAnsi="Times New Roman" w:eastAsia="宋体" w:cs="Times New Roman"/>
                      <w:bCs/>
                      <w:szCs w:val="21"/>
                    </w:rPr>
                  </w:rPrChange>
                </w:rPr>
                <w:t>10</w:t>
              </w:r>
            </w:ins>
          </w:p>
        </w:tc>
      </w:tr>
      <w:tr w14:paraId="30303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7" w:hRule="atLeast"/>
          <w:jc w:val="center"/>
          <w:ins w:id="593" w:author="楚楚" w:date="2026-09-18T10:53:35Z"/>
        </w:trPr>
        <w:tc>
          <w:tcPr>
            <w:tcW w:w="624" w:type="dxa"/>
            <w:shd w:val="clear" w:color="auto" w:fill="FFFFFF"/>
            <w:vAlign w:val="center"/>
          </w:tcPr>
          <w:p w14:paraId="49D09629">
            <w:pPr>
              <w:jc w:val="center"/>
              <w:rPr>
                <w:ins w:id="594" w:author="楚楚" w:date="2026-09-18T10:53:35Z"/>
                <w:rFonts w:hint="default" w:ascii="Times New Roman" w:hAnsi="Times New Roman" w:eastAsia="宋体" w:cs="Times New Roman"/>
                <w:color w:val="auto"/>
                <w:kern w:val="0"/>
                <w:sz w:val="21"/>
                <w:szCs w:val="21"/>
                <w:highlight w:val="none"/>
                <w:lang w:val="en-US" w:eastAsia="zh-CN" w:bidi="ar-SA"/>
                <w:rPrChange w:id="595" w:author="楚楚" w:date="2026-09-20T09:19:38Z">
                  <w:rPr>
                    <w:ins w:id="596" w:author="楚楚" w:date="2026-09-18T10:53:35Z"/>
                    <w:rFonts w:hint="default" w:ascii="Times New Roman" w:hAnsi="Times New Roman" w:eastAsia="宋体" w:cs="Times New Roman"/>
                    <w:kern w:val="0"/>
                    <w:sz w:val="21"/>
                    <w:szCs w:val="21"/>
                    <w:lang w:val="en-US" w:eastAsia="zh-CN" w:bidi="ar-SA"/>
                  </w:rPr>
                </w:rPrChange>
              </w:rPr>
            </w:pPr>
            <w:ins w:id="597" w:author="楚楚" w:date="2026-09-18T10:53:35Z">
              <w:r>
                <w:rPr>
                  <w:rFonts w:hint="eastAsia" w:ascii="Times New Roman" w:hAnsi="Times New Roman" w:eastAsia="宋体" w:cs="Times New Roman"/>
                  <w:bCs/>
                  <w:color w:val="auto"/>
                  <w:szCs w:val="21"/>
                  <w:highlight w:val="none"/>
                  <w:lang w:val="en-US" w:eastAsia="zh-CN"/>
                  <w:rPrChange w:id="598" w:author="楚楚" w:date="2026-09-20T09:19:38Z">
                    <w:rPr>
                      <w:rFonts w:hint="eastAsia" w:ascii="Times New Roman" w:hAnsi="Times New Roman" w:eastAsia="宋体" w:cs="Times New Roman"/>
                      <w:bCs/>
                      <w:szCs w:val="21"/>
                      <w:lang w:val="en-US" w:eastAsia="zh-CN"/>
                    </w:rPr>
                  </w:rPrChange>
                </w:rPr>
                <w:t>6</w:t>
              </w:r>
            </w:ins>
          </w:p>
        </w:tc>
        <w:tc>
          <w:tcPr>
            <w:tcW w:w="1214" w:type="dxa"/>
            <w:shd w:val="clear" w:color="auto" w:fill="auto"/>
            <w:vAlign w:val="center"/>
          </w:tcPr>
          <w:p w14:paraId="76E4A3FF">
            <w:pPr>
              <w:widowControl/>
              <w:spacing w:line="27" w:lineRule="atLeast"/>
              <w:jc w:val="both"/>
              <w:rPr>
                <w:ins w:id="600" w:author="楚楚" w:date="2026-09-18T10:53:35Z"/>
                <w:rFonts w:hint="default" w:ascii="Times New Roman" w:hAnsi="Times New Roman" w:eastAsia="宋体" w:cs="Times New Roman"/>
                <w:color w:val="auto"/>
                <w:kern w:val="0"/>
                <w:sz w:val="21"/>
                <w:szCs w:val="21"/>
                <w:highlight w:val="none"/>
                <w:lang w:val="en-US" w:eastAsia="zh-CN" w:bidi="ar-SA"/>
                <w:rPrChange w:id="601" w:author="楚楚" w:date="2026-09-20T09:19:38Z">
                  <w:rPr>
                    <w:ins w:id="602" w:author="楚楚" w:date="2026-09-18T10:53:35Z"/>
                    <w:rFonts w:hint="default" w:ascii="Times New Roman" w:hAnsi="Times New Roman" w:eastAsia="宋体" w:cs="Times New Roman"/>
                    <w:kern w:val="0"/>
                    <w:sz w:val="21"/>
                    <w:szCs w:val="21"/>
                    <w:lang w:val="en-US" w:eastAsia="zh-CN" w:bidi="ar-SA"/>
                  </w:rPr>
                </w:rPrChange>
              </w:rPr>
            </w:pPr>
            <w:ins w:id="603" w:author="楚楚" w:date="2026-09-18T10:53:35Z">
              <w:r>
                <w:rPr>
                  <w:rFonts w:hint="default" w:ascii="Times New Roman" w:hAnsi="Times New Roman" w:eastAsia="宋体" w:cs="Times New Roman"/>
                  <w:color w:val="auto"/>
                  <w:kern w:val="0"/>
                  <w:szCs w:val="21"/>
                  <w:highlight w:val="none"/>
                  <w:rPrChange w:id="604" w:author="楚楚" w:date="2026-09-20T09:19:38Z">
                    <w:rPr>
                      <w:rFonts w:hint="default" w:ascii="Times New Roman" w:hAnsi="Times New Roman" w:eastAsia="宋体" w:cs="Times New Roman"/>
                      <w:kern w:val="0"/>
                      <w:szCs w:val="21"/>
                    </w:rPr>
                  </w:rPrChange>
                </w:rPr>
                <w:t>企业业绩</w:t>
              </w:r>
            </w:ins>
          </w:p>
        </w:tc>
        <w:tc>
          <w:tcPr>
            <w:tcW w:w="7088" w:type="dxa"/>
            <w:shd w:val="clear" w:color="auto" w:fill="FFFFFF"/>
            <w:vAlign w:val="center"/>
          </w:tcPr>
          <w:p w14:paraId="57F50D46">
            <w:pPr>
              <w:spacing w:line="276" w:lineRule="auto"/>
              <w:rPr>
                <w:ins w:id="606" w:author="楚楚" w:date="2026-09-18T10:53:35Z"/>
                <w:rFonts w:hint="default" w:ascii="Times New Roman" w:hAnsi="Times New Roman" w:eastAsia="宋体" w:cs="Times New Roman"/>
                <w:color w:val="auto"/>
                <w:kern w:val="2"/>
                <w:sz w:val="21"/>
                <w:szCs w:val="21"/>
                <w:highlight w:val="none"/>
                <w:lang w:val="en-US" w:eastAsia="zh-CN" w:bidi="ar-SA"/>
                <w:rPrChange w:id="607" w:author="楚楚" w:date="2026-09-20T09:19:38Z">
                  <w:rPr>
                    <w:ins w:id="608" w:author="楚楚" w:date="2026-09-18T10:53:35Z"/>
                    <w:rFonts w:hint="default" w:ascii="Times New Roman" w:hAnsi="Times New Roman" w:eastAsia="宋体" w:cs="Times New Roman"/>
                    <w:kern w:val="2"/>
                    <w:sz w:val="21"/>
                    <w:szCs w:val="21"/>
                    <w:lang w:val="en-US" w:eastAsia="zh-CN" w:bidi="ar-SA"/>
                  </w:rPr>
                </w:rPrChange>
              </w:rPr>
            </w:pPr>
            <w:ins w:id="609" w:author="楚楚" w:date="2026-09-18T10:53:35Z">
              <w:r>
                <w:rPr>
                  <w:rFonts w:hint="default" w:ascii="Times New Roman" w:hAnsi="Times New Roman" w:eastAsia="宋体" w:cs="Times New Roman"/>
                  <w:color w:val="auto"/>
                  <w:szCs w:val="24"/>
                  <w:highlight w:val="none"/>
                  <w:rPrChange w:id="610" w:author="楚楚" w:date="2026-09-20T09:19:38Z">
                    <w:rPr>
                      <w:rFonts w:hint="default" w:ascii="Times New Roman" w:hAnsi="Times New Roman" w:eastAsia="宋体" w:cs="Times New Roman"/>
                      <w:szCs w:val="24"/>
                    </w:rPr>
                  </w:rPrChange>
                </w:rPr>
                <w:t>提供近</w:t>
              </w:r>
            </w:ins>
            <w:ins w:id="612" w:author="楚楚" w:date="2026-09-18T11:01:28Z">
              <w:r>
                <w:rPr>
                  <w:rFonts w:hint="eastAsia" w:ascii="Times New Roman" w:hAnsi="Times New Roman" w:cs="Times New Roman"/>
                  <w:color w:val="auto"/>
                  <w:szCs w:val="24"/>
                  <w:highlight w:val="none"/>
                  <w:lang w:val="en-US" w:eastAsia="zh-CN"/>
                  <w:rPrChange w:id="613" w:author="楚楚" w:date="2026-09-20T09:19:38Z">
                    <w:rPr>
                      <w:rFonts w:hint="eastAsia" w:ascii="Times New Roman" w:hAnsi="Times New Roman" w:cs="Times New Roman"/>
                      <w:szCs w:val="24"/>
                      <w:lang w:val="en-US" w:eastAsia="zh-CN"/>
                    </w:rPr>
                  </w:rPrChange>
                </w:rPr>
                <w:t>5</w:t>
              </w:r>
            </w:ins>
            <w:ins w:id="615" w:author="楚楚" w:date="2026-09-18T10:53:35Z">
              <w:r>
                <w:rPr>
                  <w:rFonts w:hint="default" w:ascii="Times New Roman" w:hAnsi="Times New Roman" w:eastAsia="宋体" w:cs="Times New Roman"/>
                  <w:color w:val="auto"/>
                  <w:szCs w:val="24"/>
                  <w:highlight w:val="none"/>
                  <w:rPrChange w:id="616" w:author="楚楚" w:date="2026-09-20T09:19:38Z">
                    <w:rPr>
                      <w:rFonts w:hint="default" w:ascii="Times New Roman" w:hAnsi="Times New Roman" w:eastAsia="宋体" w:cs="Times New Roman"/>
                      <w:szCs w:val="24"/>
                    </w:rPr>
                  </w:rPrChange>
                </w:rPr>
                <w:t>年（20</w:t>
              </w:r>
            </w:ins>
            <w:ins w:id="618" w:author="楚楚" w:date="2026-09-18T11:01:33Z">
              <w:r>
                <w:rPr>
                  <w:rFonts w:hint="eastAsia" w:ascii="Times New Roman" w:hAnsi="Times New Roman" w:cs="Times New Roman"/>
                  <w:color w:val="auto"/>
                  <w:szCs w:val="24"/>
                  <w:highlight w:val="none"/>
                  <w:lang w:val="en-US" w:eastAsia="zh-CN"/>
                  <w:rPrChange w:id="619" w:author="楚楚" w:date="2026-09-20T09:19:38Z">
                    <w:rPr>
                      <w:rFonts w:hint="eastAsia" w:ascii="Times New Roman" w:hAnsi="Times New Roman" w:cs="Times New Roman"/>
                      <w:szCs w:val="24"/>
                      <w:lang w:val="en-US" w:eastAsia="zh-CN"/>
                    </w:rPr>
                  </w:rPrChange>
                </w:rPr>
                <w:t>2</w:t>
              </w:r>
            </w:ins>
            <w:ins w:id="621" w:author="楚楚" w:date="2026-09-18T11:01:50Z">
              <w:r>
                <w:rPr>
                  <w:rFonts w:hint="eastAsia" w:ascii="Times New Roman" w:hAnsi="Times New Roman" w:cs="Times New Roman"/>
                  <w:color w:val="auto"/>
                  <w:szCs w:val="24"/>
                  <w:highlight w:val="none"/>
                  <w:lang w:val="en-US" w:eastAsia="zh-CN"/>
                  <w:rPrChange w:id="622" w:author="楚楚" w:date="2026-09-20T09:19:38Z">
                    <w:rPr>
                      <w:rFonts w:hint="eastAsia" w:ascii="Times New Roman" w:hAnsi="Times New Roman" w:cs="Times New Roman"/>
                      <w:szCs w:val="24"/>
                      <w:lang w:val="en-US" w:eastAsia="zh-CN"/>
                    </w:rPr>
                  </w:rPrChange>
                </w:rPr>
                <w:t>1</w:t>
              </w:r>
            </w:ins>
            <w:ins w:id="624" w:author="楚楚" w:date="2026-09-18T10:53:35Z">
              <w:r>
                <w:rPr>
                  <w:rFonts w:hint="default" w:ascii="Times New Roman" w:hAnsi="Times New Roman" w:eastAsia="宋体" w:cs="Times New Roman"/>
                  <w:color w:val="auto"/>
                  <w:szCs w:val="24"/>
                  <w:highlight w:val="none"/>
                  <w:rPrChange w:id="625" w:author="楚楚" w:date="2026-09-20T09:19:38Z">
                    <w:rPr>
                      <w:rFonts w:hint="default" w:ascii="Times New Roman" w:hAnsi="Times New Roman" w:eastAsia="宋体" w:cs="Times New Roman"/>
                      <w:szCs w:val="24"/>
                    </w:rPr>
                  </w:rPrChange>
                </w:rPr>
                <w:t>年</w:t>
              </w:r>
            </w:ins>
            <w:ins w:id="627" w:author="楚楚" w:date="2026-09-18T11:01:52Z">
              <w:r>
                <w:rPr>
                  <w:rFonts w:hint="eastAsia" w:ascii="Times New Roman" w:hAnsi="Times New Roman" w:cs="Times New Roman"/>
                  <w:color w:val="auto"/>
                  <w:szCs w:val="24"/>
                  <w:highlight w:val="none"/>
                  <w:lang w:val="en-US" w:eastAsia="zh-CN"/>
                  <w:rPrChange w:id="628" w:author="楚楚" w:date="2026-09-20T09:19:38Z">
                    <w:rPr>
                      <w:rFonts w:hint="eastAsia" w:ascii="Times New Roman" w:hAnsi="Times New Roman" w:cs="Times New Roman"/>
                      <w:szCs w:val="24"/>
                      <w:lang w:val="en-US" w:eastAsia="zh-CN"/>
                    </w:rPr>
                  </w:rPrChange>
                </w:rPr>
                <w:t>9</w:t>
              </w:r>
            </w:ins>
            <w:ins w:id="630" w:author="楚楚" w:date="2026-09-18T10:53:35Z">
              <w:r>
                <w:rPr>
                  <w:rFonts w:hint="default" w:ascii="Times New Roman" w:hAnsi="Times New Roman" w:eastAsia="宋体" w:cs="Times New Roman"/>
                  <w:color w:val="auto"/>
                  <w:szCs w:val="24"/>
                  <w:highlight w:val="none"/>
                  <w:rPrChange w:id="631" w:author="楚楚" w:date="2026-09-20T09:19:38Z">
                    <w:rPr>
                      <w:rFonts w:hint="default" w:ascii="Times New Roman" w:hAnsi="Times New Roman" w:eastAsia="宋体" w:cs="Times New Roman"/>
                      <w:szCs w:val="24"/>
                    </w:rPr>
                  </w:rPrChange>
                </w:rPr>
                <w:t>月1日以来）签订的类似合同，每提供一个得</w:t>
              </w:r>
            </w:ins>
            <w:ins w:id="633" w:author="楚楚" w:date="2026-09-18T11:01:59Z">
              <w:r>
                <w:rPr>
                  <w:rFonts w:hint="eastAsia" w:ascii="Times New Roman" w:hAnsi="Times New Roman" w:cs="Times New Roman"/>
                  <w:color w:val="auto"/>
                  <w:szCs w:val="24"/>
                  <w:highlight w:val="none"/>
                  <w:lang w:val="en-US" w:eastAsia="zh-CN"/>
                  <w:rPrChange w:id="634" w:author="楚楚" w:date="2026-09-20T09:19:38Z">
                    <w:rPr>
                      <w:rFonts w:hint="eastAsia" w:ascii="Times New Roman" w:hAnsi="Times New Roman" w:cs="Times New Roman"/>
                      <w:szCs w:val="24"/>
                      <w:lang w:val="en-US" w:eastAsia="zh-CN"/>
                    </w:rPr>
                  </w:rPrChange>
                </w:rPr>
                <w:t>5</w:t>
              </w:r>
            </w:ins>
            <w:ins w:id="636" w:author="楚楚" w:date="2026-09-18T10:53:35Z">
              <w:r>
                <w:rPr>
                  <w:rFonts w:hint="default" w:ascii="Times New Roman" w:hAnsi="Times New Roman" w:eastAsia="宋体" w:cs="Times New Roman"/>
                  <w:color w:val="auto"/>
                  <w:szCs w:val="24"/>
                  <w:highlight w:val="none"/>
                  <w:rPrChange w:id="637" w:author="楚楚" w:date="2026-09-20T09:19:38Z">
                    <w:rPr>
                      <w:rFonts w:hint="default" w:ascii="Times New Roman" w:hAnsi="Times New Roman" w:eastAsia="宋体" w:cs="Times New Roman"/>
                      <w:szCs w:val="24"/>
                    </w:rPr>
                  </w:rPrChange>
                </w:rPr>
                <w:t>分</w:t>
              </w:r>
            </w:ins>
            <w:ins w:id="639" w:author="楚楚" w:date="2026-09-18T10:53:35Z">
              <w:r>
                <w:rPr>
                  <w:rFonts w:hint="default" w:ascii="Times New Roman" w:hAnsi="Times New Roman" w:eastAsia="宋体" w:cs="Times New Roman"/>
                  <w:color w:val="auto"/>
                  <w:szCs w:val="21"/>
                  <w:highlight w:val="none"/>
                  <w:rPrChange w:id="640" w:author="楚楚" w:date="2026-09-20T09:19:38Z">
                    <w:rPr>
                      <w:rFonts w:hint="default" w:ascii="Times New Roman" w:hAnsi="Times New Roman" w:eastAsia="宋体" w:cs="Times New Roman"/>
                      <w:szCs w:val="21"/>
                    </w:rPr>
                  </w:rPrChange>
                </w:rPr>
                <w:t>，最多得</w:t>
              </w:r>
            </w:ins>
            <w:ins w:id="642" w:author="楚楚" w:date="2026-09-18T11:02:05Z">
              <w:r>
                <w:rPr>
                  <w:rFonts w:hint="eastAsia" w:ascii="Times New Roman" w:hAnsi="Times New Roman" w:cs="Times New Roman"/>
                  <w:color w:val="auto"/>
                  <w:szCs w:val="21"/>
                  <w:highlight w:val="none"/>
                  <w:lang w:val="en-US" w:eastAsia="zh-CN"/>
                  <w:rPrChange w:id="643" w:author="楚楚" w:date="2026-09-20T09:19:38Z">
                    <w:rPr>
                      <w:rFonts w:hint="eastAsia" w:ascii="Times New Roman" w:hAnsi="Times New Roman" w:cs="Times New Roman"/>
                      <w:szCs w:val="21"/>
                      <w:lang w:val="en-US" w:eastAsia="zh-CN"/>
                    </w:rPr>
                  </w:rPrChange>
                </w:rPr>
                <w:t>15</w:t>
              </w:r>
            </w:ins>
            <w:ins w:id="645" w:author="楚楚" w:date="2026-09-18T10:53:35Z">
              <w:r>
                <w:rPr>
                  <w:rFonts w:hint="default" w:ascii="Times New Roman" w:hAnsi="Times New Roman" w:eastAsia="宋体" w:cs="Times New Roman"/>
                  <w:color w:val="auto"/>
                  <w:szCs w:val="21"/>
                  <w:highlight w:val="none"/>
                  <w:rPrChange w:id="646" w:author="楚楚" w:date="2026-09-20T09:19:38Z">
                    <w:rPr>
                      <w:rFonts w:hint="default" w:ascii="Times New Roman" w:hAnsi="Times New Roman" w:eastAsia="宋体" w:cs="Times New Roman"/>
                      <w:szCs w:val="21"/>
                    </w:rPr>
                  </w:rPrChange>
                </w:rPr>
                <w:t>分。（</w:t>
              </w:r>
            </w:ins>
            <w:ins w:id="648" w:author="楚楚" w:date="2026-09-18T10:53:35Z">
              <w:r>
                <w:rPr>
                  <w:rFonts w:hint="default" w:ascii="Times New Roman" w:hAnsi="Times New Roman" w:eastAsia="宋体" w:cs="Times New Roman"/>
                  <w:color w:val="auto"/>
                  <w:szCs w:val="24"/>
                  <w:highlight w:val="none"/>
                  <w:rPrChange w:id="649" w:author="楚楚" w:date="2026-09-20T09:19:38Z">
                    <w:rPr>
                      <w:rFonts w:hint="default" w:ascii="Times New Roman" w:hAnsi="Times New Roman" w:eastAsia="宋体" w:cs="Times New Roman"/>
                      <w:szCs w:val="24"/>
                    </w:rPr>
                  </w:rPrChange>
                </w:rPr>
                <w:t>以合同签订日期为准，提供合同复印件并加盖公章，合同须包含签订时间、合同内容等</w:t>
              </w:r>
            </w:ins>
            <w:ins w:id="651" w:author="楚楚" w:date="2026-09-18T10:53:35Z">
              <w:r>
                <w:rPr>
                  <w:rFonts w:hint="default" w:ascii="Times New Roman" w:hAnsi="Times New Roman" w:eastAsia="宋体" w:cs="Times New Roman"/>
                  <w:color w:val="auto"/>
                  <w:szCs w:val="21"/>
                  <w:highlight w:val="none"/>
                  <w:rPrChange w:id="652" w:author="楚楚" w:date="2026-09-20T09:19:38Z">
                    <w:rPr>
                      <w:rFonts w:hint="default" w:ascii="Times New Roman" w:hAnsi="Times New Roman" w:eastAsia="宋体" w:cs="Times New Roman"/>
                      <w:szCs w:val="21"/>
                    </w:rPr>
                  </w:rPrChange>
                </w:rPr>
                <w:t>，否则不得分）。</w:t>
              </w:r>
            </w:ins>
          </w:p>
        </w:tc>
        <w:tc>
          <w:tcPr>
            <w:tcW w:w="708" w:type="dxa"/>
            <w:shd w:val="clear" w:color="auto" w:fill="FFFFFF"/>
            <w:vAlign w:val="center"/>
          </w:tcPr>
          <w:p w14:paraId="33D69C06">
            <w:pPr>
              <w:spacing w:line="276" w:lineRule="auto"/>
              <w:jc w:val="center"/>
              <w:rPr>
                <w:ins w:id="654" w:author="楚楚" w:date="2026-09-18T10:53:35Z"/>
                <w:rFonts w:hint="default" w:ascii="Times New Roman" w:hAnsi="Times New Roman" w:eastAsia="宋体" w:cs="Times New Roman"/>
                <w:color w:val="auto"/>
                <w:kern w:val="2"/>
                <w:sz w:val="21"/>
                <w:szCs w:val="21"/>
                <w:highlight w:val="none"/>
                <w:lang w:val="en-US" w:eastAsia="zh-CN" w:bidi="ar-SA"/>
                <w:rPrChange w:id="655" w:author="楚楚" w:date="2026-09-20T09:19:38Z">
                  <w:rPr>
                    <w:ins w:id="656" w:author="楚楚" w:date="2026-09-18T10:53:35Z"/>
                    <w:rFonts w:hint="default" w:ascii="Times New Roman" w:hAnsi="Times New Roman" w:eastAsia="宋体" w:cs="Times New Roman"/>
                    <w:kern w:val="2"/>
                    <w:sz w:val="21"/>
                    <w:szCs w:val="21"/>
                    <w:lang w:val="en-US" w:eastAsia="zh-CN" w:bidi="ar-SA"/>
                  </w:rPr>
                </w:rPrChange>
              </w:rPr>
            </w:pPr>
            <w:ins w:id="657" w:author="楚楚" w:date="2026-09-18T11:02:08Z">
              <w:r>
                <w:rPr>
                  <w:rFonts w:hint="eastAsia" w:ascii="Times New Roman" w:hAnsi="Times New Roman" w:cs="Times New Roman"/>
                  <w:color w:val="auto"/>
                  <w:szCs w:val="21"/>
                  <w:highlight w:val="none"/>
                  <w:lang w:val="en-US" w:eastAsia="zh-CN"/>
                  <w:rPrChange w:id="658" w:author="楚楚" w:date="2026-09-20T09:19:38Z">
                    <w:rPr>
                      <w:rFonts w:hint="eastAsia" w:ascii="Times New Roman" w:hAnsi="Times New Roman" w:cs="Times New Roman"/>
                      <w:szCs w:val="21"/>
                      <w:lang w:val="en-US" w:eastAsia="zh-CN"/>
                    </w:rPr>
                  </w:rPrChange>
                </w:rPr>
                <w:t>1</w:t>
              </w:r>
            </w:ins>
            <w:ins w:id="660" w:author="楚楚" w:date="2026-09-18T10:53:35Z">
              <w:r>
                <w:rPr>
                  <w:rFonts w:hint="default" w:ascii="Times New Roman" w:hAnsi="Times New Roman" w:eastAsia="宋体" w:cs="Times New Roman"/>
                  <w:color w:val="auto"/>
                  <w:szCs w:val="21"/>
                  <w:highlight w:val="none"/>
                  <w:lang w:val="en-US" w:eastAsia="zh-CN"/>
                  <w:rPrChange w:id="661" w:author="楚楚" w:date="2026-09-20T09:19:38Z">
                    <w:rPr>
                      <w:rFonts w:hint="default" w:ascii="Times New Roman" w:hAnsi="Times New Roman" w:eastAsia="宋体" w:cs="Times New Roman"/>
                      <w:szCs w:val="21"/>
                      <w:lang w:val="en-US" w:eastAsia="zh-CN"/>
                    </w:rPr>
                  </w:rPrChange>
                </w:rPr>
                <w:t>5</w:t>
              </w:r>
            </w:ins>
          </w:p>
        </w:tc>
      </w:tr>
      <w:tr w14:paraId="5ED59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jc w:val="center"/>
          <w:ins w:id="663" w:author="楚楚" w:date="2026-09-18T10:53:35Z"/>
        </w:trPr>
        <w:tc>
          <w:tcPr>
            <w:tcW w:w="8926" w:type="dxa"/>
            <w:gridSpan w:val="3"/>
            <w:vAlign w:val="center"/>
          </w:tcPr>
          <w:p w14:paraId="4DB1D79E">
            <w:pPr>
              <w:spacing w:line="440" w:lineRule="exact"/>
              <w:jc w:val="center"/>
              <w:rPr>
                <w:ins w:id="664" w:author="楚楚" w:date="2026-09-18T10:53:35Z"/>
                <w:rFonts w:hint="default" w:ascii="Times New Roman" w:hAnsi="Times New Roman" w:eastAsia="宋体" w:cs="Times New Roman"/>
                <w:color w:val="auto"/>
                <w:szCs w:val="24"/>
                <w:highlight w:val="none"/>
                <w:rPrChange w:id="665" w:author="楚楚" w:date="2026-09-20T09:19:38Z">
                  <w:rPr>
                    <w:ins w:id="666" w:author="楚楚" w:date="2026-09-18T10:53:35Z"/>
                    <w:rFonts w:hint="default" w:ascii="Times New Roman" w:hAnsi="Times New Roman" w:eastAsia="宋体" w:cs="Times New Roman"/>
                    <w:szCs w:val="24"/>
                  </w:rPr>
                </w:rPrChange>
              </w:rPr>
            </w:pPr>
            <w:ins w:id="667" w:author="楚楚" w:date="2026-09-18T10:53:35Z">
              <w:r>
                <w:rPr>
                  <w:rFonts w:hint="default" w:ascii="Times New Roman" w:hAnsi="Times New Roman" w:eastAsia="宋体" w:cs="Times New Roman"/>
                  <w:color w:val="auto"/>
                  <w:szCs w:val="24"/>
                  <w:highlight w:val="none"/>
                  <w:rPrChange w:id="668" w:author="楚楚" w:date="2026-09-20T09:19:38Z">
                    <w:rPr>
                      <w:rFonts w:hint="default" w:ascii="Times New Roman" w:hAnsi="Times New Roman" w:eastAsia="宋体" w:cs="Times New Roman"/>
                      <w:szCs w:val="24"/>
                    </w:rPr>
                  </w:rPrChange>
                </w:rPr>
                <w:t>合计</w:t>
              </w:r>
            </w:ins>
          </w:p>
        </w:tc>
        <w:tc>
          <w:tcPr>
            <w:tcW w:w="708" w:type="dxa"/>
            <w:vAlign w:val="center"/>
          </w:tcPr>
          <w:p w14:paraId="0B38F156">
            <w:pPr>
              <w:jc w:val="center"/>
              <w:rPr>
                <w:ins w:id="670" w:author="楚楚" w:date="2026-09-18T10:53:35Z"/>
                <w:rFonts w:hint="default" w:ascii="Times New Roman" w:hAnsi="Times New Roman" w:eastAsia="宋体" w:cs="Times New Roman"/>
                <w:bCs/>
                <w:color w:val="auto"/>
                <w:szCs w:val="21"/>
                <w:highlight w:val="none"/>
                <w:rPrChange w:id="671" w:author="楚楚" w:date="2026-09-20T09:19:38Z">
                  <w:rPr>
                    <w:ins w:id="672" w:author="楚楚" w:date="2026-09-18T10:53:35Z"/>
                    <w:rFonts w:hint="default" w:ascii="Times New Roman" w:hAnsi="Times New Roman" w:eastAsia="宋体" w:cs="Times New Roman"/>
                    <w:bCs/>
                    <w:szCs w:val="21"/>
                  </w:rPr>
                </w:rPrChange>
              </w:rPr>
            </w:pPr>
            <w:ins w:id="673" w:author="楚楚" w:date="2026-09-18T10:53:35Z">
              <w:r>
                <w:rPr>
                  <w:rFonts w:hint="default" w:ascii="Times New Roman" w:hAnsi="Times New Roman" w:eastAsia="宋体" w:cs="Times New Roman"/>
                  <w:bCs/>
                  <w:color w:val="auto"/>
                  <w:szCs w:val="21"/>
                  <w:highlight w:val="none"/>
                  <w:rPrChange w:id="674" w:author="楚楚" w:date="2026-09-20T09:19:38Z">
                    <w:rPr>
                      <w:rFonts w:hint="default" w:ascii="Times New Roman" w:hAnsi="Times New Roman" w:eastAsia="宋体" w:cs="Times New Roman"/>
                      <w:bCs/>
                      <w:szCs w:val="21"/>
                    </w:rPr>
                  </w:rPrChange>
                </w:rPr>
                <w:t>100分</w:t>
              </w:r>
            </w:ins>
          </w:p>
        </w:tc>
      </w:tr>
    </w:tbl>
    <w:p w14:paraId="76A725ED">
      <w:pPr>
        <w:rPr>
          <w:rFonts w:ascii="宋体" w:hAnsi="宋体" w:cs="宋体"/>
          <w:b/>
          <w:color w:val="auto"/>
          <w:sz w:val="36"/>
          <w:highlight w:val="none"/>
        </w:rPr>
        <w:sectPr>
          <w:headerReference r:id="rId3" w:type="default"/>
          <w:footerReference r:id="rId4" w:type="default"/>
          <w:pgSz w:w="11906" w:h="16838"/>
          <w:pgMar w:top="1134" w:right="1134" w:bottom="1134" w:left="1304" w:header="567" w:footer="907" w:gutter="0"/>
          <w:cols w:space="720" w:num="1"/>
          <w:docGrid w:linePitch="360" w:charSpace="0"/>
        </w:sectPr>
      </w:pPr>
    </w:p>
    <w:p w14:paraId="4CEAC438">
      <w:pPr>
        <w:jc w:val="center"/>
        <w:outlineLvl w:val="0"/>
        <w:rPr>
          <w:rFonts w:ascii="宋体" w:hAnsi="宋体" w:cs="宋体"/>
          <w:b/>
          <w:color w:val="auto"/>
          <w:sz w:val="36"/>
          <w:highlight w:val="none"/>
        </w:rPr>
      </w:pPr>
      <w:r>
        <w:rPr>
          <w:rFonts w:hint="eastAsia" w:ascii="宋体" w:hAnsi="宋体" w:cs="宋体"/>
          <w:b/>
          <w:color w:val="auto"/>
          <w:sz w:val="36"/>
          <w:highlight w:val="none"/>
        </w:rPr>
        <w:t>第四章 采购需求</w:t>
      </w:r>
    </w:p>
    <w:p w14:paraId="671B8F87">
      <w:pPr>
        <w:numPr>
          <w:ilvl w:val="0"/>
          <w:numId w:val="54"/>
        </w:numPr>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rPr>
        <w:t>项目名称：</w:t>
      </w:r>
      <w:r>
        <w:rPr>
          <w:rFonts w:hint="eastAsia" w:ascii="宋体" w:hAnsi="宋体" w:cs="宋体"/>
          <w:color w:val="auto"/>
          <w:sz w:val="24"/>
          <w:szCs w:val="24"/>
          <w:highlight w:val="none"/>
          <w:lang w:eastAsia="zh-CN"/>
        </w:rPr>
        <w:t>材料院教五六楼定制铝合金门窗采购</w:t>
      </w:r>
    </w:p>
    <w:p w14:paraId="058DBC88">
      <w:pPr>
        <w:numPr>
          <w:ilvl w:val="0"/>
          <w:numId w:val="54"/>
        </w:numPr>
        <w:spacing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采购对象名称：</w:t>
      </w:r>
      <w:ins w:id="676" w:author="楚楚" w:date="2026-09-18T08:48:31Z">
        <w:r>
          <w:rPr>
            <w:rFonts w:hint="eastAsia" w:ascii="宋体" w:hAnsi="宋体" w:cs="宋体"/>
            <w:color w:val="auto"/>
            <w:sz w:val="24"/>
            <w:szCs w:val="24"/>
            <w:highlight w:val="none"/>
            <w:lang w:val="en-US" w:eastAsia="zh-CN"/>
          </w:rPr>
          <w:t>铝合金推拉窗</w:t>
        </w:r>
      </w:ins>
      <w:del w:id="677" w:author="楚楚" w:date="2026-09-18T08:48:31Z">
        <w:r>
          <w:rPr>
            <w:rFonts w:hint="eastAsia" w:ascii="宋体" w:hAnsi="宋体" w:cs="宋体"/>
            <w:color w:val="auto"/>
            <w:sz w:val="24"/>
            <w:szCs w:val="24"/>
            <w:highlight w:val="none"/>
          </w:rPr>
          <w:delText>卫生纸品套装</w:delText>
        </w:r>
      </w:del>
      <w:r>
        <w:rPr>
          <w:rFonts w:hint="eastAsia" w:ascii="宋体" w:hAnsi="宋体" w:cs="宋体"/>
          <w:color w:val="auto"/>
          <w:sz w:val="24"/>
          <w:szCs w:val="24"/>
          <w:highlight w:val="none"/>
        </w:rPr>
        <w:t>；</w:t>
      </w:r>
    </w:p>
    <w:p w14:paraId="1AC2D3A7">
      <w:pPr>
        <w:numPr>
          <w:ilvl w:val="0"/>
          <w:numId w:val="54"/>
        </w:numPr>
        <w:spacing w:line="360" w:lineRule="auto"/>
        <w:rPr>
          <w:ins w:id="678" w:author="楚楚" w:date="2026-09-20T08:12:31Z"/>
          <w:rFonts w:ascii="宋体" w:hAnsi="宋体" w:cs="宋体"/>
          <w:color w:val="auto"/>
          <w:sz w:val="24"/>
          <w:szCs w:val="24"/>
          <w:highlight w:val="none"/>
        </w:rPr>
      </w:pPr>
      <w:ins w:id="679" w:author="楚楚" w:date="2026-09-18T11:03:14Z">
        <w:r>
          <w:rPr>
            <w:rFonts w:hint="default" w:ascii="Times New Roman" w:hAnsi="Times New Roman" w:eastAsia="宋体" w:cs="Times New Roman"/>
            <w:bCs/>
            <w:color w:val="auto"/>
            <w:szCs w:val="21"/>
            <w:highlight w:val="none"/>
            <w:lang w:eastAsia="zh-CN"/>
            <w:rPrChange w:id="680" w:author="楚楚" w:date="2026-09-20T09:19:38Z">
              <w:rPr>
                <w:rFonts w:hint="default" w:ascii="Times New Roman" w:hAnsi="Times New Roman" w:eastAsia="宋体" w:cs="Times New Roman"/>
                <w:bCs/>
                <w:szCs w:val="21"/>
                <w:lang w:eastAsia="zh-CN"/>
              </w:rPr>
            </w:rPrChange>
          </w:rPr>
          <w:t>▲</w:t>
        </w:r>
      </w:ins>
      <w:r>
        <w:rPr>
          <w:rFonts w:hint="eastAsia" w:ascii="宋体" w:hAnsi="宋体" w:cs="宋体"/>
          <w:b/>
          <w:bCs/>
          <w:color w:val="auto"/>
          <w:sz w:val="24"/>
          <w:szCs w:val="24"/>
          <w:highlight w:val="none"/>
        </w:rPr>
        <w:t>采购</w:t>
      </w:r>
      <w:del w:id="682" w:author="楚楚" w:date="2026-09-20T08:14:52Z">
        <w:r>
          <w:rPr>
            <w:rFonts w:hint="eastAsia" w:ascii="宋体" w:hAnsi="宋体" w:cs="宋体"/>
            <w:b/>
            <w:bCs/>
            <w:color w:val="auto"/>
            <w:sz w:val="24"/>
            <w:szCs w:val="24"/>
            <w:highlight w:val="none"/>
          </w:rPr>
          <w:delText>对象型号(</w:delText>
        </w:r>
      </w:del>
      <w:ins w:id="683" w:author="楚楚" w:date="2026-09-20T08:14:52Z">
        <w:r>
          <w:rPr>
            <w:rFonts w:hint="eastAsia" w:ascii="宋体" w:hAnsi="宋体" w:cs="宋体"/>
            <w:b/>
            <w:bCs/>
            <w:color w:val="auto"/>
            <w:sz w:val="24"/>
            <w:szCs w:val="24"/>
            <w:highlight w:val="none"/>
            <w:lang w:eastAsia="zh-CN"/>
          </w:rPr>
          <w:t>清单</w:t>
        </w:r>
      </w:ins>
      <w:del w:id="684" w:author="楚楚" w:date="2026-09-20T08:14:58Z">
        <w:r>
          <w:rPr>
            <w:rFonts w:hint="eastAsia" w:ascii="宋体" w:hAnsi="宋体" w:cs="宋体"/>
            <w:b/>
            <w:bCs/>
            <w:color w:val="auto"/>
            <w:sz w:val="24"/>
            <w:szCs w:val="24"/>
            <w:highlight w:val="none"/>
          </w:rPr>
          <w:delText>及相关参数)</w:delText>
        </w:r>
      </w:del>
      <w:r>
        <w:rPr>
          <w:rFonts w:hint="eastAsia" w:ascii="宋体" w:hAnsi="宋体" w:cs="宋体"/>
          <w:b/>
          <w:bCs/>
          <w:color w:val="auto"/>
          <w:sz w:val="24"/>
          <w:szCs w:val="24"/>
          <w:highlight w:val="none"/>
        </w:rPr>
        <w:t>：</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Change w:id="685" w:author="楚楚" w:date="2026-09-20T08:14:27Z">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PrChange>
      </w:tblPr>
      <w:tblGrid>
        <w:gridCol w:w="417"/>
        <w:gridCol w:w="1365"/>
        <w:gridCol w:w="1695"/>
        <w:gridCol w:w="1290"/>
        <w:gridCol w:w="1365"/>
        <w:gridCol w:w="3326"/>
        <w:tblGridChange w:id="686">
          <w:tblGrid>
            <w:gridCol w:w="1575"/>
            <w:gridCol w:w="1576"/>
            <w:gridCol w:w="1577"/>
            <w:gridCol w:w="1577"/>
            <w:gridCol w:w="1577"/>
            <w:gridCol w:w="1576"/>
          </w:tblGrid>
        </w:tblGridChange>
      </w:tblGrid>
      <w:tr w14:paraId="230FC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688" w:author="楚楚" w:date="2026-09-20T08:14:2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ins w:id="687" w:author="楚楚" w:date="2026-09-20T08:12:41Z"/>
        </w:trPr>
        <w:tc>
          <w:tcPr>
            <w:tcW w:w="417" w:type="dxa"/>
            <w:tcPrChange w:id="689" w:author="楚楚" w:date="2026-09-20T08:14:27Z">
              <w:tcPr>
                <w:tcW w:w="1577" w:type="dxa"/>
              </w:tcPr>
            </w:tcPrChange>
          </w:tcPr>
          <w:p w14:paraId="37A12554">
            <w:pPr>
              <w:numPr>
                <w:ilvl w:val="-1"/>
                <w:numId w:val="0"/>
              </w:numPr>
              <w:spacing w:line="360" w:lineRule="auto"/>
              <w:jc w:val="center"/>
              <w:rPr>
                <w:ins w:id="691" w:author="楚楚" w:date="2026-09-20T08:12:41Z"/>
                <w:rFonts w:hint="eastAsia" w:ascii="宋体" w:hAnsi="宋体" w:eastAsia="宋体" w:cs="宋体"/>
                <w:b/>
                <w:bCs/>
                <w:color w:val="auto"/>
                <w:sz w:val="24"/>
                <w:szCs w:val="24"/>
                <w:highlight w:val="none"/>
                <w:vertAlign w:val="baseline"/>
                <w:lang w:eastAsia="zh-CN"/>
              </w:rPr>
              <w:pPrChange w:id="690" w:author="楚楚" w:date="2026-09-20T08:15:26Z">
                <w:pPr>
                  <w:numPr>
                    <w:ilvl w:val="-1"/>
                    <w:numId w:val="0"/>
                  </w:numPr>
                  <w:spacing w:line="360" w:lineRule="auto"/>
                </w:pPr>
              </w:pPrChange>
            </w:pPr>
            <w:ins w:id="692" w:author="楚楚" w:date="2026-09-20T08:12:54Z">
              <w:r>
                <w:rPr>
                  <w:rFonts w:hint="eastAsia" w:ascii="宋体" w:hAnsi="宋体" w:cs="宋体"/>
                  <w:b/>
                  <w:bCs/>
                  <w:color w:val="auto"/>
                  <w:sz w:val="24"/>
                  <w:szCs w:val="24"/>
                  <w:highlight w:val="none"/>
                  <w:vertAlign w:val="baseline"/>
                  <w:lang w:eastAsia="zh-CN"/>
                </w:rPr>
                <w:t>序号</w:t>
              </w:r>
            </w:ins>
          </w:p>
        </w:tc>
        <w:tc>
          <w:tcPr>
            <w:tcW w:w="1365" w:type="dxa"/>
            <w:tcPrChange w:id="693" w:author="楚楚" w:date="2026-09-20T08:14:27Z">
              <w:tcPr>
                <w:tcW w:w="1577" w:type="dxa"/>
              </w:tcPr>
            </w:tcPrChange>
          </w:tcPr>
          <w:p w14:paraId="057C3666">
            <w:pPr>
              <w:numPr>
                <w:ilvl w:val="-1"/>
                <w:numId w:val="0"/>
              </w:numPr>
              <w:spacing w:line="360" w:lineRule="auto"/>
              <w:jc w:val="center"/>
              <w:rPr>
                <w:ins w:id="695" w:author="楚楚" w:date="2026-09-20T08:12:41Z"/>
                <w:rFonts w:hint="eastAsia" w:ascii="宋体" w:hAnsi="宋体" w:eastAsia="宋体" w:cs="宋体"/>
                <w:b/>
                <w:bCs/>
                <w:color w:val="auto"/>
                <w:sz w:val="24"/>
                <w:szCs w:val="24"/>
                <w:highlight w:val="none"/>
                <w:vertAlign w:val="baseline"/>
                <w:lang w:eastAsia="zh-CN"/>
              </w:rPr>
              <w:pPrChange w:id="694" w:author="楚楚" w:date="2026-09-20T08:15:26Z">
                <w:pPr>
                  <w:numPr>
                    <w:ilvl w:val="-1"/>
                    <w:numId w:val="0"/>
                  </w:numPr>
                  <w:spacing w:line="360" w:lineRule="auto"/>
                </w:pPr>
              </w:pPrChange>
            </w:pPr>
            <w:ins w:id="696" w:author="楚楚" w:date="2026-09-20T08:15:40Z">
              <w:r>
                <w:rPr>
                  <w:rFonts w:hint="eastAsia" w:ascii="宋体" w:hAnsi="宋体" w:cs="宋体"/>
                  <w:b/>
                  <w:bCs/>
                  <w:color w:val="auto"/>
                  <w:sz w:val="24"/>
                  <w:szCs w:val="24"/>
                  <w:highlight w:val="none"/>
                  <w:vertAlign w:val="baseline"/>
                  <w:lang w:eastAsia="zh-CN"/>
                </w:rPr>
                <w:t>项目</w:t>
              </w:r>
            </w:ins>
            <w:ins w:id="697" w:author="楚楚" w:date="2026-09-20T08:13:00Z">
              <w:r>
                <w:rPr>
                  <w:rFonts w:hint="eastAsia" w:ascii="宋体" w:hAnsi="宋体" w:cs="宋体"/>
                  <w:b/>
                  <w:bCs/>
                  <w:color w:val="auto"/>
                  <w:sz w:val="24"/>
                  <w:szCs w:val="24"/>
                  <w:highlight w:val="none"/>
                  <w:vertAlign w:val="baseline"/>
                  <w:lang w:eastAsia="zh-CN"/>
                </w:rPr>
                <w:t>名称</w:t>
              </w:r>
            </w:ins>
          </w:p>
        </w:tc>
        <w:tc>
          <w:tcPr>
            <w:tcW w:w="1695" w:type="dxa"/>
            <w:tcPrChange w:id="698" w:author="楚楚" w:date="2026-09-20T08:14:27Z">
              <w:tcPr>
                <w:tcW w:w="1578" w:type="dxa"/>
              </w:tcPr>
            </w:tcPrChange>
          </w:tcPr>
          <w:p w14:paraId="06638F4C">
            <w:pPr>
              <w:numPr>
                <w:ilvl w:val="-1"/>
                <w:numId w:val="0"/>
              </w:numPr>
              <w:spacing w:line="360" w:lineRule="auto"/>
              <w:jc w:val="center"/>
              <w:rPr>
                <w:ins w:id="700" w:author="楚楚" w:date="2026-09-20T08:12:41Z"/>
                <w:rFonts w:hint="eastAsia" w:ascii="宋体" w:hAnsi="宋体" w:eastAsia="宋体" w:cs="宋体"/>
                <w:b/>
                <w:bCs/>
                <w:color w:val="auto"/>
                <w:sz w:val="24"/>
                <w:szCs w:val="24"/>
                <w:highlight w:val="none"/>
                <w:vertAlign w:val="baseline"/>
                <w:lang w:eastAsia="zh-CN"/>
              </w:rPr>
              <w:pPrChange w:id="699" w:author="楚楚" w:date="2026-09-20T08:15:26Z">
                <w:pPr>
                  <w:numPr>
                    <w:ilvl w:val="-1"/>
                    <w:numId w:val="0"/>
                  </w:numPr>
                  <w:spacing w:line="360" w:lineRule="auto"/>
                </w:pPr>
              </w:pPrChange>
            </w:pPr>
            <w:ins w:id="701" w:author="楚楚" w:date="2026-09-20T08:13:04Z">
              <w:r>
                <w:rPr>
                  <w:rFonts w:hint="eastAsia" w:ascii="宋体" w:hAnsi="宋体" w:cs="宋体"/>
                  <w:b/>
                  <w:bCs/>
                  <w:color w:val="auto"/>
                  <w:sz w:val="24"/>
                  <w:szCs w:val="24"/>
                  <w:highlight w:val="none"/>
                  <w:vertAlign w:val="baseline"/>
                  <w:lang w:eastAsia="zh-CN"/>
                </w:rPr>
                <w:t>数量</w:t>
              </w:r>
            </w:ins>
          </w:p>
        </w:tc>
        <w:tc>
          <w:tcPr>
            <w:tcW w:w="1290" w:type="dxa"/>
            <w:tcPrChange w:id="702" w:author="楚楚" w:date="2026-09-20T08:14:27Z">
              <w:tcPr>
                <w:tcW w:w="1578" w:type="dxa"/>
              </w:tcPr>
            </w:tcPrChange>
          </w:tcPr>
          <w:p w14:paraId="2F3D9DD2">
            <w:pPr>
              <w:numPr>
                <w:ilvl w:val="-1"/>
                <w:numId w:val="0"/>
              </w:numPr>
              <w:spacing w:line="360" w:lineRule="auto"/>
              <w:jc w:val="center"/>
              <w:rPr>
                <w:ins w:id="704" w:author="楚楚" w:date="2026-09-20T08:12:41Z"/>
                <w:rFonts w:hint="eastAsia" w:ascii="宋体" w:hAnsi="宋体" w:eastAsia="宋体" w:cs="宋体"/>
                <w:b/>
                <w:bCs/>
                <w:color w:val="auto"/>
                <w:sz w:val="24"/>
                <w:szCs w:val="24"/>
                <w:highlight w:val="none"/>
                <w:vertAlign w:val="baseline"/>
                <w:lang w:eastAsia="zh-CN"/>
              </w:rPr>
              <w:pPrChange w:id="703" w:author="楚楚" w:date="2026-09-20T08:15:26Z">
                <w:pPr>
                  <w:numPr>
                    <w:ilvl w:val="-1"/>
                    <w:numId w:val="0"/>
                  </w:numPr>
                  <w:spacing w:line="360" w:lineRule="auto"/>
                </w:pPr>
              </w:pPrChange>
            </w:pPr>
            <w:ins w:id="705" w:author="楚楚" w:date="2026-09-20T08:13:18Z">
              <w:r>
                <w:rPr>
                  <w:rFonts w:hint="eastAsia" w:ascii="宋体" w:hAnsi="宋体" w:cs="宋体"/>
                  <w:b/>
                  <w:bCs/>
                  <w:color w:val="auto"/>
                  <w:sz w:val="24"/>
                  <w:szCs w:val="24"/>
                  <w:highlight w:val="none"/>
                  <w:vertAlign w:val="baseline"/>
                  <w:lang w:eastAsia="zh-CN"/>
                </w:rPr>
                <w:t>综合</w:t>
              </w:r>
            </w:ins>
            <w:ins w:id="706" w:author="楚楚" w:date="2026-09-20T08:13:06Z">
              <w:r>
                <w:rPr>
                  <w:rFonts w:hint="eastAsia" w:ascii="宋体" w:hAnsi="宋体" w:cs="宋体"/>
                  <w:b/>
                  <w:bCs/>
                  <w:color w:val="auto"/>
                  <w:sz w:val="24"/>
                  <w:szCs w:val="24"/>
                  <w:highlight w:val="none"/>
                  <w:vertAlign w:val="baseline"/>
                  <w:lang w:eastAsia="zh-CN"/>
                </w:rPr>
                <w:t>单价</w:t>
              </w:r>
            </w:ins>
            <w:ins w:id="707" w:author="楚楚" w:date="2026-09-20T08:13:20Z">
              <w:r>
                <w:rPr>
                  <w:rFonts w:hint="eastAsia" w:ascii="宋体" w:hAnsi="宋体" w:cs="宋体"/>
                  <w:b/>
                  <w:bCs/>
                  <w:color w:val="auto"/>
                  <w:sz w:val="24"/>
                  <w:szCs w:val="24"/>
                  <w:highlight w:val="none"/>
                  <w:vertAlign w:val="baseline"/>
                  <w:lang w:eastAsia="zh-CN"/>
                </w:rPr>
                <w:t>（</w:t>
              </w:r>
            </w:ins>
            <w:ins w:id="708" w:author="楚楚" w:date="2026-09-20T08:13:21Z">
              <w:r>
                <w:rPr>
                  <w:rFonts w:hint="eastAsia" w:ascii="宋体" w:hAnsi="宋体" w:cs="宋体"/>
                  <w:b/>
                  <w:bCs/>
                  <w:color w:val="auto"/>
                  <w:sz w:val="24"/>
                  <w:szCs w:val="24"/>
                  <w:highlight w:val="none"/>
                  <w:vertAlign w:val="baseline"/>
                  <w:lang w:eastAsia="zh-CN"/>
                </w:rPr>
                <w:t>元</w:t>
              </w:r>
            </w:ins>
            <w:ins w:id="709" w:author="楚楚" w:date="2026-09-20T08:13:20Z">
              <w:r>
                <w:rPr>
                  <w:rFonts w:hint="eastAsia" w:ascii="宋体" w:hAnsi="宋体" w:cs="宋体"/>
                  <w:b/>
                  <w:bCs/>
                  <w:color w:val="auto"/>
                  <w:sz w:val="24"/>
                  <w:szCs w:val="24"/>
                  <w:highlight w:val="none"/>
                  <w:vertAlign w:val="baseline"/>
                  <w:lang w:eastAsia="zh-CN"/>
                </w:rPr>
                <w:t>）</w:t>
              </w:r>
            </w:ins>
          </w:p>
        </w:tc>
        <w:tc>
          <w:tcPr>
            <w:tcW w:w="1365" w:type="dxa"/>
            <w:tcPrChange w:id="710" w:author="楚楚" w:date="2026-09-20T08:14:27Z">
              <w:tcPr>
                <w:tcW w:w="1578" w:type="dxa"/>
              </w:tcPr>
            </w:tcPrChange>
          </w:tcPr>
          <w:p w14:paraId="70606F19">
            <w:pPr>
              <w:numPr>
                <w:ilvl w:val="-1"/>
                <w:numId w:val="0"/>
              </w:numPr>
              <w:spacing w:line="360" w:lineRule="auto"/>
              <w:jc w:val="center"/>
              <w:rPr>
                <w:ins w:id="712" w:author="楚楚" w:date="2026-09-20T08:12:41Z"/>
                <w:rFonts w:hint="eastAsia" w:ascii="宋体" w:hAnsi="宋体" w:cs="宋体"/>
                <w:b/>
                <w:bCs/>
                <w:color w:val="auto"/>
                <w:sz w:val="24"/>
                <w:szCs w:val="24"/>
                <w:highlight w:val="none"/>
                <w:vertAlign w:val="baseline"/>
                <w:lang w:eastAsia="zh-CN"/>
              </w:rPr>
              <w:pPrChange w:id="711" w:author="楚楚" w:date="2026-09-20T08:15:26Z">
                <w:pPr>
                  <w:numPr>
                    <w:ilvl w:val="-1"/>
                    <w:numId w:val="0"/>
                  </w:numPr>
                  <w:spacing w:line="360" w:lineRule="auto"/>
                </w:pPr>
              </w:pPrChange>
            </w:pPr>
            <w:ins w:id="713" w:author="楚楚" w:date="2026-09-20T08:13:24Z">
              <w:r>
                <w:rPr>
                  <w:rFonts w:hint="eastAsia" w:ascii="宋体" w:hAnsi="宋体" w:cs="宋体"/>
                  <w:b/>
                  <w:bCs/>
                  <w:color w:val="auto"/>
                  <w:sz w:val="24"/>
                  <w:szCs w:val="24"/>
                  <w:highlight w:val="none"/>
                  <w:vertAlign w:val="baseline"/>
                  <w:lang w:eastAsia="zh-CN"/>
                </w:rPr>
                <w:t>合价</w:t>
              </w:r>
            </w:ins>
            <w:ins w:id="714" w:author="楚楚" w:date="2026-09-20T08:14:13Z">
              <w:r>
                <w:rPr>
                  <w:rFonts w:hint="eastAsia" w:ascii="宋体" w:hAnsi="宋体" w:cs="宋体"/>
                  <w:b/>
                  <w:bCs/>
                  <w:color w:val="auto"/>
                  <w:sz w:val="24"/>
                  <w:szCs w:val="24"/>
                  <w:highlight w:val="none"/>
                  <w:vertAlign w:val="baseline"/>
                  <w:lang w:eastAsia="zh-CN"/>
                </w:rPr>
                <w:t>（元）</w:t>
              </w:r>
            </w:ins>
          </w:p>
        </w:tc>
        <w:tc>
          <w:tcPr>
            <w:tcW w:w="3326" w:type="dxa"/>
            <w:tcPrChange w:id="715" w:author="楚楚" w:date="2026-09-20T08:14:27Z">
              <w:tcPr>
                <w:tcW w:w="1578" w:type="dxa"/>
              </w:tcPr>
            </w:tcPrChange>
          </w:tcPr>
          <w:p w14:paraId="3A557611">
            <w:pPr>
              <w:numPr>
                <w:ilvl w:val="-1"/>
                <w:numId w:val="0"/>
              </w:numPr>
              <w:spacing w:line="360" w:lineRule="auto"/>
              <w:jc w:val="center"/>
              <w:rPr>
                <w:ins w:id="717" w:author="楚楚" w:date="2026-09-20T08:12:41Z"/>
                <w:rFonts w:hint="eastAsia" w:ascii="宋体" w:hAnsi="宋体" w:cs="宋体"/>
                <w:b/>
                <w:bCs/>
                <w:color w:val="auto"/>
                <w:sz w:val="24"/>
                <w:szCs w:val="24"/>
                <w:highlight w:val="none"/>
                <w:vertAlign w:val="baseline"/>
                <w:lang w:eastAsia="zh-CN"/>
              </w:rPr>
              <w:pPrChange w:id="716" w:author="楚楚" w:date="2026-09-20T08:15:26Z">
                <w:pPr>
                  <w:numPr>
                    <w:ilvl w:val="-1"/>
                    <w:numId w:val="0"/>
                  </w:numPr>
                  <w:spacing w:line="360" w:lineRule="auto"/>
                </w:pPr>
              </w:pPrChange>
            </w:pPr>
            <w:ins w:id="718" w:author="楚楚" w:date="2026-09-20T08:13:33Z">
              <w:r>
                <w:rPr>
                  <w:rFonts w:hint="eastAsia" w:ascii="宋体" w:hAnsi="宋体" w:cs="宋体"/>
                  <w:b/>
                  <w:bCs/>
                  <w:color w:val="auto"/>
                  <w:sz w:val="24"/>
                  <w:szCs w:val="24"/>
                  <w:highlight w:val="none"/>
                  <w:vertAlign w:val="baseline"/>
                  <w:lang w:eastAsia="zh-CN"/>
                </w:rPr>
                <w:t>备注</w:t>
              </w:r>
            </w:ins>
          </w:p>
        </w:tc>
      </w:tr>
      <w:tr w14:paraId="35808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720" w:author="楚楚" w:date="2026-09-20T08:15:32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ins w:id="719" w:author="楚楚" w:date="2026-09-20T08:12:41Z"/>
        </w:trPr>
        <w:tc>
          <w:tcPr>
            <w:tcW w:w="417" w:type="dxa"/>
            <w:vAlign w:val="center"/>
            <w:tcPrChange w:id="721" w:author="楚楚" w:date="2026-09-20T08:15:32Z">
              <w:tcPr>
                <w:tcW w:w="1577" w:type="dxa"/>
              </w:tcPr>
            </w:tcPrChange>
          </w:tcPr>
          <w:p w14:paraId="0D9F9D11">
            <w:pPr>
              <w:numPr>
                <w:ilvl w:val="-1"/>
                <w:numId w:val="0"/>
              </w:numPr>
              <w:spacing w:line="360" w:lineRule="auto"/>
              <w:rPr>
                <w:ins w:id="722" w:author="楚楚" w:date="2026-09-20T08:12:41Z"/>
                <w:rFonts w:hint="eastAsia" w:ascii="宋体" w:hAnsi="宋体" w:eastAsia="宋体" w:cs="宋体"/>
                <w:b/>
                <w:bCs/>
                <w:color w:val="auto"/>
                <w:sz w:val="24"/>
                <w:szCs w:val="24"/>
                <w:highlight w:val="none"/>
                <w:vertAlign w:val="baseline"/>
                <w:lang w:val="en-US" w:eastAsia="zh-CN"/>
              </w:rPr>
            </w:pPr>
            <w:ins w:id="723" w:author="楚楚" w:date="2026-09-20T08:13:39Z">
              <w:r>
                <w:rPr>
                  <w:rFonts w:hint="eastAsia" w:ascii="宋体" w:hAnsi="宋体" w:cs="宋体"/>
                  <w:b/>
                  <w:bCs/>
                  <w:color w:val="auto"/>
                  <w:sz w:val="24"/>
                  <w:szCs w:val="24"/>
                  <w:highlight w:val="none"/>
                  <w:vertAlign w:val="baseline"/>
                  <w:lang w:val="en-US" w:eastAsia="zh-CN"/>
                </w:rPr>
                <w:t>1</w:t>
              </w:r>
            </w:ins>
          </w:p>
        </w:tc>
        <w:tc>
          <w:tcPr>
            <w:tcW w:w="1365" w:type="dxa"/>
            <w:vAlign w:val="center"/>
            <w:tcPrChange w:id="724" w:author="楚楚" w:date="2026-09-20T08:15:32Z">
              <w:tcPr>
                <w:tcW w:w="1577" w:type="dxa"/>
              </w:tcPr>
            </w:tcPrChange>
          </w:tcPr>
          <w:p w14:paraId="142AA45F">
            <w:pPr>
              <w:numPr>
                <w:ilvl w:val="-1"/>
                <w:numId w:val="0"/>
              </w:numPr>
              <w:spacing w:line="360" w:lineRule="auto"/>
              <w:rPr>
                <w:ins w:id="725" w:author="楚楚" w:date="2026-09-20T08:12:41Z"/>
                <w:rFonts w:hint="eastAsia" w:ascii="宋体" w:hAnsi="宋体" w:cs="宋体"/>
                <w:b/>
                <w:bCs/>
                <w:color w:val="auto"/>
                <w:sz w:val="24"/>
                <w:szCs w:val="24"/>
                <w:highlight w:val="none"/>
                <w:vertAlign w:val="baseline"/>
              </w:rPr>
            </w:pPr>
            <w:ins w:id="726" w:author="楚楚" w:date="2026-09-20T08:13:46Z">
              <w:r>
                <w:rPr>
                  <w:rFonts w:hint="eastAsia" w:ascii="宋体" w:hAnsi="宋体" w:cs="宋体"/>
                  <w:b/>
                  <w:bCs/>
                  <w:color w:val="auto"/>
                  <w:sz w:val="24"/>
                  <w:szCs w:val="24"/>
                  <w:highlight w:val="none"/>
                  <w:vertAlign w:val="baseline"/>
                  <w:lang w:eastAsia="zh-CN"/>
                </w:rPr>
                <w:t>材料院教五六楼定制铝合金门窗采购</w:t>
              </w:r>
            </w:ins>
          </w:p>
        </w:tc>
        <w:tc>
          <w:tcPr>
            <w:tcW w:w="1695" w:type="dxa"/>
            <w:vAlign w:val="center"/>
            <w:tcPrChange w:id="727" w:author="楚楚" w:date="2026-09-20T08:15:32Z">
              <w:tcPr>
                <w:tcW w:w="1578" w:type="dxa"/>
              </w:tcPr>
            </w:tcPrChange>
          </w:tcPr>
          <w:p w14:paraId="10FB01F3">
            <w:pPr>
              <w:numPr>
                <w:ilvl w:val="-1"/>
                <w:numId w:val="0"/>
              </w:numPr>
              <w:spacing w:line="360" w:lineRule="auto"/>
              <w:rPr>
                <w:ins w:id="728" w:author="楚楚" w:date="2026-09-20T08:12:41Z"/>
                <w:rFonts w:hint="eastAsia" w:ascii="宋体" w:hAnsi="宋体" w:cs="宋体"/>
                <w:b/>
                <w:bCs/>
                <w:color w:val="auto"/>
                <w:sz w:val="24"/>
                <w:szCs w:val="24"/>
                <w:highlight w:val="none"/>
                <w:vertAlign w:val="baseline"/>
              </w:rPr>
            </w:pPr>
            <w:ins w:id="729" w:author="楚楚" w:date="2026-09-20T08:14:19Z">
              <w:r>
                <w:rPr>
                  <w:rFonts w:hint="eastAsia" w:ascii="宋体" w:hAnsi="宋体" w:cs="宋体"/>
                  <w:color w:val="auto"/>
                  <w:sz w:val="24"/>
                  <w:szCs w:val="24"/>
                  <w:highlight w:val="none"/>
                  <w:lang w:val="en-US" w:eastAsia="zh-CN"/>
                </w:rPr>
                <w:t>暂定124.7平方米，具体根据现场实际测量尺寸为准。</w:t>
              </w:r>
            </w:ins>
          </w:p>
        </w:tc>
        <w:tc>
          <w:tcPr>
            <w:tcW w:w="1290" w:type="dxa"/>
            <w:vAlign w:val="center"/>
            <w:tcPrChange w:id="730" w:author="楚楚" w:date="2026-09-20T08:15:32Z">
              <w:tcPr>
                <w:tcW w:w="1578" w:type="dxa"/>
              </w:tcPr>
            </w:tcPrChange>
          </w:tcPr>
          <w:p w14:paraId="35FEF3BB">
            <w:pPr>
              <w:numPr>
                <w:ilvl w:val="-1"/>
                <w:numId w:val="0"/>
              </w:numPr>
              <w:spacing w:line="360" w:lineRule="auto"/>
              <w:rPr>
                <w:ins w:id="731" w:author="楚楚" w:date="2026-09-20T08:12:41Z"/>
                <w:rFonts w:hint="eastAsia" w:ascii="宋体" w:hAnsi="宋体" w:cs="宋体"/>
                <w:b/>
                <w:bCs/>
                <w:color w:val="auto"/>
                <w:sz w:val="24"/>
                <w:szCs w:val="24"/>
                <w:highlight w:val="none"/>
                <w:vertAlign w:val="baseline"/>
              </w:rPr>
            </w:pPr>
          </w:p>
        </w:tc>
        <w:tc>
          <w:tcPr>
            <w:tcW w:w="1365" w:type="dxa"/>
            <w:vAlign w:val="center"/>
            <w:tcPrChange w:id="732" w:author="楚楚" w:date="2026-09-20T08:15:32Z">
              <w:tcPr>
                <w:tcW w:w="1578" w:type="dxa"/>
              </w:tcPr>
            </w:tcPrChange>
          </w:tcPr>
          <w:p w14:paraId="5C1445B8">
            <w:pPr>
              <w:numPr>
                <w:ilvl w:val="-1"/>
                <w:numId w:val="0"/>
              </w:numPr>
              <w:spacing w:line="360" w:lineRule="auto"/>
              <w:rPr>
                <w:ins w:id="733" w:author="楚楚" w:date="2026-09-20T08:12:41Z"/>
                <w:rFonts w:hint="eastAsia" w:ascii="宋体" w:hAnsi="宋体" w:cs="宋体"/>
                <w:b/>
                <w:bCs/>
                <w:color w:val="auto"/>
                <w:sz w:val="24"/>
                <w:szCs w:val="24"/>
                <w:highlight w:val="none"/>
                <w:vertAlign w:val="baseline"/>
              </w:rPr>
            </w:pPr>
          </w:p>
        </w:tc>
        <w:tc>
          <w:tcPr>
            <w:tcW w:w="3326" w:type="dxa"/>
            <w:vAlign w:val="center"/>
            <w:tcPrChange w:id="734" w:author="楚楚" w:date="2026-09-20T08:15:32Z">
              <w:tcPr>
                <w:tcW w:w="1578" w:type="dxa"/>
              </w:tcPr>
            </w:tcPrChange>
          </w:tcPr>
          <w:p w14:paraId="6282D34F">
            <w:pPr>
              <w:numPr>
                <w:ilvl w:val="-1"/>
                <w:numId w:val="0"/>
              </w:numPr>
              <w:spacing w:line="360" w:lineRule="auto"/>
              <w:rPr>
                <w:ins w:id="735" w:author="楚楚" w:date="2026-09-20T08:12:41Z"/>
                <w:rFonts w:hint="eastAsia" w:ascii="宋体" w:hAnsi="宋体" w:cs="宋体"/>
                <w:b/>
                <w:bCs/>
                <w:color w:val="auto"/>
                <w:sz w:val="24"/>
                <w:szCs w:val="24"/>
                <w:highlight w:val="none"/>
                <w:vertAlign w:val="baseline"/>
              </w:rPr>
            </w:pPr>
            <w:ins w:id="736" w:author="楚楚" w:date="2026-09-20T08:13:52Z">
              <w:r>
                <w:rPr>
                  <w:rFonts w:hint="eastAsia" w:ascii="宋体" w:hAnsi="宋体" w:cs="宋体"/>
                  <w:color w:val="auto"/>
                  <w:sz w:val="24"/>
                  <w:szCs w:val="24"/>
                  <w:highlight w:val="none"/>
                  <w:lang w:val="en-US" w:eastAsia="zh-CN"/>
                </w:rPr>
                <w:t>伟昌90系列，型材表面粉未喷涂处理;隔热断桥;外窗结构型材壁厚不小于1.8mm(需满足新国标要求);玻璃参数:6+9A+6。</w:t>
              </w:r>
            </w:ins>
          </w:p>
        </w:tc>
      </w:tr>
    </w:tbl>
    <w:p w14:paraId="10013DCE">
      <w:pPr>
        <w:numPr>
          <w:ilvl w:val="-1"/>
          <w:numId w:val="0"/>
        </w:numPr>
        <w:spacing w:line="360" w:lineRule="auto"/>
        <w:rPr>
          <w:del w:id="738" w:author="楚楚" w:date="2026-09-20T08:15:07Z"/>
          <w:rFonts w:ascii="宋体" w:hAnsi="宋体" w:cs="宋体"/>
          <w:color w:val="auto"/>
          <w:sz w:val="24"/>
          <w:szCs w:val="24"/>
          <w:highlight w:val="none"/>
        </w:rPr>
        <w:pPrChange w:id="737" w:author="楚楚" w:date="2026-09-20T08:12:34Z">
          <w:pPr>
            <w:numPr>
              <w:ilvl w:val="0"/>
              <w:numId w:val="54"/>
            </w:numPr>
            <w:spacing w:line="360" w:lineRule="auto"/>
          </w:pPr>
        </w:pPrChange>
      </w:pPr>
      <w:del w:id="739" w:author="楚楚" w:date="2026-09-20T08:15:07Z">
        <w:r>
          <w:rPr>
            <w:rFonts w:hint="eastAsia" w:ascii="宋体" w:hAnsi="宋体" w:cs="宋体"/>
            <w:color w:val="auto"/>
            <w:sz w:val="24"/>
            <w:szCs w:val="24"/>
            <w:highlight w:val="none"/>
          </w:rPr>
          <w:delText>纸品品牌应该是德宝、斑布、清风等或同档次知名品牌；</w:delText>
        </w:r>
      </w:del>
    </w:p>
    <w:p w14:paraId="16EEF598">
      <w:pPr>
        <w:numPr>
          <w:ilvl w:val="0"/>
          <w:numId w:val="54"/>
        </w:numPr>
        <w:spacing w:line="360" w:lineRule="auto"/>
        <w:rPr>
          <w:del w:id="740" w:author="楚楚" w:date="2026-09-20T08:15:03Z"/>
          <w:rFonts w:ascii="宋体" w:hAnsi="宋体" w:cs="宋体"/>
          <w:color w:val="auto"/>
          <w:sz w:val="24"/>
          <w:szCs w:val="24"/>
          <w:highlight w:val="none"/>
        </w:rPr>
      </w:pPr>
      <w:ins w:id="741" w:author="楚楚" w:date="2026-09-20T08:15:07Z">
        <w:r>
          <w:rPr>
            <w:rFonts w:hint="eastAsia" w:ascii="宋体" w:hAnsi="宋体" w:cs="宋体"/>
            <w:b/>
            <w:bCs/>
            <w:color w:val="auto"/>
            <w:sz w:val="24"/>
            <w:szCs w:val="24"/>
            <w:highlight w:val="none"/>
            <w:lang w:eastAsia="zh-CN"/>
          </w:rPr>
          <w:t>四</w:t>
        </w:r>
      </w:ins>
      <w:ins w:id="742" w:author="楚楚" w:date="2026-09-20T08:15:08Z">
        <w:r>
          <w:rPr>
            <w:rFonts w:hint="eastAsia" w:ascii="宋体" w:hAnsi="宋体" w:cs="宋体"/>
            <w:b/>
            <w:bCs/>
            <w:color w:val="auto"/>
            <w:sz w:val="24"/>
            <w:szCs w:val="24"/>
            <w:highlight w:val="none"/>
            <w:lang w:eastAsia="zh-CN"/>
          </w:rPr>
          <w:t>、</w:t>
        </w:r>
      </w:ins>
      <w:del w:id="743" w:author="楚楚" w:date="2026-09-20T08:15:03Z">
        <w:r>
          <w:rPr>
            <w:rFonts w:hint="eastAsia" w:ascii="宋体" w:hAnsi="宋体" w:cs="宋体"/>
            <w:b/>
            <w:bCs/>
            <w:color w:val="auto"/>
            <w:sz w:val="24"/>
            <w:szCs w:val="24"/>
            <w:highlight w:val="none"/>
          </w:rPr>
          <w:delText>供货要求：</w:delText>
        </w:r>
      </w:del>
      <w:del w:id="744" w:author="楚楚" w:date="2026-09-20T08:15:03Z">
        <w:r>
          <w:rPr>
            <w:rFonts w:hint="eastAsia" w:ascii="宋体" w:hAnsi="宋体" w:cs="宋体"/>
            <w:color w:val="auto"/>
            <w:sz w:val="24"/>
            <w:szCs w:val="24"/>
            <w:highlight w:val="none"/>
          </w:rPr>
          <w:delText>供应商需同时提供2种不同品牌的套餐供选择，套餐组成应至少包含：抽纸+有芯卷纸+手帕纸+湿巾纸</w:delText>
        </w:r>
      </w:del>
      <w:del w:id="745" w:author="楚楚" w:date="2026-09-20T08:15:03Z">
        <w:r>
          <w:rPr>
            <w:rFonts w:hint="eastAsia" w:ascii="宋体" w:hAnsi="宋体" w:cs="宋体"/>
            <w:color w:val="auto"/>
            <w:sz w:val="24"/>
            <w:szCs w:val="24"/>
            <w:highlight w:val="none"/>
            <w:lang w:eastAsia="zh-CN"/>
          </w:rPr>
          <w:delText>，</w:delText>
        </w:r>
      </w:del>
      <w:del w:id="746" w:author="楚楚" w:date="2026-09-20T08:15:03Z">
        <w:r>
          <w:rPr>
            <w:rFonts w:hint="eastAsia" w:ascii="宋体" w:hAnsi="宋体" w:cs="宋体"/>
            <w:color w:val="auto"/>
            <w:sz w:val="24"/>
            <w:szCs w:val="24"/>
            <w:highlight w:val="none"/>
          </w:rPr>
          <w:delText>采购数量：约1560份(以实际采购份数为准)；</w:delText>
        </w:r>
      </w:del>
    </w:p>
    <w:p w14:paraId="7998A269">
      <w:pPr>
        <w:numPr>
          <w:ilvl w:val="0"/>
          <w:numId w:val="54"/>
        </w:numPr>
        <w:spacing w:line="360" w:lineRule="auto"/>
        <w:rPr>
          <w:del w:id="747" w:author="楚楚" w:date="2026-09-20T08:15:03Z"/>
          <w:rFonts w:ascii="宋体" w:hAnsi="宋体" w:cs="宋体"/>
          <w:color w:val="auto"/>
          <w:sz w:val="24"/>
          <w:szCs w:val="24"/>
          <w:highlight w:val="none"/>
        </w:rPr>
      </w:pPr>
      <w:del w:id="748" w:author="楚楚" w:date="2026-09-20T08:15:03Z">
        <w:r>
          <w:rPr>
            <w:rFonts w:hint="eastAsia" w:ascii="宋体" w:hAnsi="宋体" w:cs="宋体"/>
            <w:b/>
            <w:bCs/>
            <w:color w:val="auto"/>
            <w:sz w:val="24"/>
            <w:szCs w:val="24"/>
            <w:highlight w:val="none"/>
          </w:rPr>
          <w:delText>采购单价（固定价）：</w:delText>
        </w:r>
      </w:del>
      <w:del w:id="749" w:author="楚楚" w:date="2026-09-20T08:15:03Z">
        <w:r>
          <w:rPr>
            <w:rFonts w:hint="eastAsia" w:ascii="宋体" w:hAnsi="宋体" w:cs="宋体"/>
            <w:color w:val="auto"/>
            <w:sz w:val="24"/>
            <w:szCs w:val="24"/>
            <w:highlight w:val="none"/>
          </w:rPr>
          <w:delText>120元</w:delText>
        </w:r>
      </w:del>
    </w:p>
    <w:p w14:paraId="4CCDCB10">
      <w:pPr>
        <w:spacing w:line="360" w:lineRule="auto"/>
        <w:rPr>
          <w:rFonts w:ascii="宋体" w:hAnsi="宋体" w:cs="宋体"/>
          <w:b/>
          <w:bCs/>
          <w:color w:val="auto"/>
          <w:sz w:val="24"/>
          <w:szCs w:val="24"/>
          <w:highlight w:val="none"/>
        </w:rPr>
      </w:pPr>
      <w:del w:id="750" w:author="楚楚" w:date="2026-09-20T08:15:03Z">
        <w:r>
          <w:rPr>
            <w:rFonts w:hint="eastAsia" w:ascii="宋体" w:hAnsi="宋体" w:cs="宋体"/>
            <w:b/>
            <w:bCs/>
            <w:color w:val="auto"/>
            <w:sz w:val="24"/>
            <w:szCs w:val="24"/>
            <w:highlight w:val="none"/>
          </w:rPr>
          <w:delText>六、</w:delText>
        </w:r>
      </w:del>
      <w:r>
        <w:rPr>
          <w:rFonts w:hint="eastAsia" w:ascii="宋体" w:hAnsi="宋体" w:cs="宋体"/>
          <w:b/>
          <w:bCs/>
          <w:color w:val="auto"/>
          <w:sz w:val="24"/>
          <w:szCs w:val="24"/>
          <w:highlight w:val="none"/>
        </w:rPr>
        <w:t>技术及服务要求：</w:t>
      </w:r>
    </w:p>
    <w:p w14:paraId="1A4C90BA">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1、</w:t>
      </w:r>
      <w:ins w:id="751" w:author="楚楚" w:date="2026-09-18T08:49:45Z">
        <w:r>
          <w:rPr>
            <w:rFonts w:hint="eastAsia" w:ascii="宋体" w:hAnsi="宋体" w:cs="宋体"/>
            <w:color w:val="auto"/>
            <w:sz w:val="24"/>
            <w:szCs w:val="24"/>
            <w:highlight w:val="none"/>
            <w:lang w:val="en-US" w:eastAsia="zh-CN"/>
          </w:rPr>
          <w:t>符合国家标准，报价包括现场测量定制、旧门窗拆除、运输、施工现场清理和复原、现场安装、防水密封、调试及后期质保维保等一体化服务。需供应商实地踏勘测量、结合建筑外立面结构、实验室防渗防潮要求制定专项制作及安装方案。</w:t>
        </w:r>
      </w:ins>
      <w:del w:id="752" w:author="楚楚" w:date="2026-09-18T08:49:45Z">
        <w:r>
          <w:rPr>
            <w:rFonts w:hint="eastAsia" w:ascii="宋体" w:hAnsi="宋体" w:cs="宋体"/>
            <w:color w:val="auto"/>
            <w:sz w:val="24"/>
            <w:szCs w:val="24"/>
            <w:highlight w:val="none"/>
          </w:rPr>
          <w:delText>货物品质精良，物美价廉。货物若技术性能无特殊说明，则按生产企业或国家有关部门最新颁布的标准及规范为准。保证货物是全新、未使用过的原装合格正品，并完全符合生产企业或国家规定的质量、规格和性能的要求。所提供货物商品产龄在前三分之一保质期内。</w:delText>
        </w:r>
      </w:del>
    </w:p>
    <w:p w14:paraId="6359ED5A">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2、交付时间：2026年</w:t>
      </w:r>
      <w:ins w:id="753" w:author="楚楚" w:date="2026-09-18T08:50:03Z">
        <w:r>
          <w:rPr>
            <w:rFonts w:hint="eastAsia" w:ascii="宋体" w:hAnsi="宋体" w:cs="宋体"/>
            <w:color w:val="auto"/>
            <w:sz w:val="24"/>
            <w:szCs w:val="24"/>
            <w:highlight w:val="none"/>
            <w:lang w:val="en-US" w:eastAsia="zh-CN"/>
          </w:rPr>
          <w:t>10</w:t>
        </w:r>
      </w:ins>
      <w:del w:id="754" w:author="楚楚" w:date="2026-09-18T08:50:03Z">
        <w:r>
          <w:rPr>
            <w:rFonts w:hint="eastAsia" w:ascii="宋体" w:hAnsi="宋体" w:cs="宋体"/>
            <w:color w:val="auto"/>
            <w:sz w:val="24"/>
            <w:szCs w:val="24"/>
            <w:highlight w:val="none"/>
          </w:rPr>
          <w:delText>5</w:delText>
        </w:r>
      </w:del>
      <w:r>
        <w:rPr>
          <w:rFonts w:hint="eastAsia" w:ascii="宋体" w:hAnsi="宋体" w:cs="宋体"/>
          <w:color w:val="auto"/>
          <w:sz w:val="24"/>
          <w:szCs w:val="24"/>
          <w:highlight w:val="none"/>
        </w:rPr>
        <w:t>月</w:t>
      </w:r>
      <w:del w:id="755" w:author="楚楚" w:date="2026-09-18T08:50:08Z">
        <w:r>
          <w:rPr>
            <w:rFonts w:hint="default" w:ascii="宋体" w:hAnsi="宋体" w:cs="宋体"/>
            <w:color w:val="auto"/>
            <w:sz w:val="24"/>
            <w:szCs w:val="24"/>
            <w:highlight w:val="none"/>
            <w:lang w:val="en-US" w:eastAsia="zh-CN"/>
          </w:rPr>
          <w:delText>13</w:delText>
        </w:r>
      </w:del>
      <w:ins w:id="756" w:author="楚楚" w:date="2026-09-18T08:50:08Z">
        <w:r>
          <w:rPr>
            <w:rFonts w:hint="eastAsia" w:ascii="宋体" w:hAnsi="宋体" w:cs="宋体"/>
            <w:color w:val="auto"/>
            <w:sz w:val="24"/>
            <w:szCs w:val="24"/>
            <w:highlight w:val="none"/>
            <w:lang w:val="en-US" w:eastAsia="zh-CN"/>
          </w:rPr>
          <w:t>31</w:t>
        </w:r>
      </w:ins>
      <w:r>
        <w:rPr>
          <w:rFonts w:hint="eastAsia" w:ascii="宋体" w:hAnsi="宋体" w:cs="宋体"/>
          <w:color w:val="auto"/>
          <w:sz w:val="24"/>
          <w:szCs w:val="24"/>
          <w:highlight w:val="none"/>
        </w:rPr>
        <w:t>日前(具体时间按甲方指定)</w:t>
      </w:r>
    </w:p>
    <w:p w14:paraId="35AF7F40">
      <w:pPr>
        <w:spacing w:line="360" w:lineRule="auto"/>
        <w:rPr>
          <w:ins w:id="757" w:author="楚楚" w:date="2026-09-18T08:49:30Z"/>
          <w:rFonts w:hint="eastAsia" w:ascii="宋体" w:hAnsi="宋体" w:cs="宋体"/>
          <w:color w:val="auto"/>
          <w:sz w:val="24"/>
          <w:szCs w:val="24"/>
          <w:highlight w:val="none"/>
        </w:rPr>
      </w:pPr>
      <w:r>
        <w:rPr>
          <w:rFonts w:hint="eastAsia" w:ascii="宋体" w:hAnsi="宋体" w:cs="宋体"/>
          <w:color w:val="auto"/>
          <w:sz w:val="24"/>
          <w:szCs w:val="24"/>
          <w:highlight w:val="none"/>
        </w:rPr>
        <w:t>3、交付地点：南京邮电大学</w:t>
      </w:r>
      <w:ins w:id="758" w:author="楚楚" w:date="2026-09-18T08:50:20Z">
        <w:r>
          <w:rPr>
            <w:rFonts w:hint="eastAsia" w:ascii="宋体" w:hAnsi="宋体" w:cs="宋体"/>
            <w:color w:val="auto"/>
            <w:sz w:val="24"/>
            <w:szCs w:val="24"/>
            <w:highlight w:val="none"/>
            <w:lang w:eastAsia="zh-CN"/>
          </w:rPr>
          <w:t>材料院教五六楼</w:t>
        </w:r>
      </w:ins>
      <w:del w:id="759" w:author="楚楚" w:date="2026-09-18T08:50:20Z">
        <w:r>
          <w:rPr>
            <w:rFonts w:hint="eastAsia" w:ascii="宋体" w:hAnsi="宋体" w:cs="宋体"/>
            <w:color w:val="auto"/>
            <w:sz w:val="24"/>
            <w:szCs w:val="24"/>
            <w:highlight w:val="none"/>
          </w:rPr>
          <w:delText>各校区，由乙方负责运输至甲方指定地点</w:delText>
        </w:r>
      </w:del>
      <w:r>
        <w:rPr>
          <w:rFonts w:hint="eastAsia" w:ascii="宋体" w:hAnsi="宋体" w:cs="宋体"/>
          <w:color w:val="auto"/>
          <w:sz w:val="24"/>
          <w:szCs w:val="24"/>
          <w:highlight w:val="none"/>
        </w:rPr>
        <w:t>。</w:t>
      </w:r>
    </w:p>
    <w:p w14:paraId="0C18345E">
      <w:pPr>
        <w:spacing w:line="360" w:lineRule="auto"/>
        <w:rPr>
          <w:ins w:id="760" w:author="楚楚" w:date="2026-09-18T10:52:27Z"/>
          <w:rFonts w:hint="eastAsia" w:ascii="宋体" w:hAnsi="宋体" w:cs="宋体"/>
          <w:color w:val="auto"/>
          <w:sz w:val="24"/>
          <w:szCs w:val="24"/>
          <w:highlight w:val="none"/>
          <w:rPrChange w:id="761" w:author="楚楚" w:date="2026-09-20T09:19:36Z">
            <w:rPr>
              <w:ins w:id="762" w:author="楚楚" w:date="2026-09-18T10:52:27Z"/>
              <w:rFonts w:hint="eastAsia" w:ascii="宋体" w:hAnsi="宋体" w:cs="宋体"/>
              <w:color w:val="auto"/>
              <w:sz w:val="24"/>
              <w:szCs w:val="24"/>
              <w:highlight w:val="yellow"/>
            </w:rPr>
          </w:rPrChange>
        </w:rPr>
      </w:pPr>
      <w:ins w:id="763" w:author="楚楚" w:date="2026-09-18T08:49:32Z">
        <w:r>
          <w:rPr>
            <w:rFonts w:hint="eastAsia" w:ascii="宋体" w:hAnsi="宋体" w:cs="宋体"/>
            <w:color w:val="auto"/>
            <w:sz w:val="24"/>
            <w:szCs w:val="24"/>
            <w:highlight w:val="none"/>
            <w:lang w:val="en-US" w:eastAsia="zh-CN"/>
          </w:rPr>
          <w:t>4</w:t>
        </w:r>
      </w:ins>
      <w:ins w:id="764" w:author="楚楚" w:date="2026-09-18T08:49:33Z">
        <w:r>
          <w:rPr>
            <w:rFonts w:hint="eastAsia" w:ascii="宋体" w:hAnsi="宋体" w:cs="宋体"/>
            <w:color w:val="auto"/>
            <w:sz w:val="24"/>
            <w:szCs w:val="24"/>
            <w:highlight w:val="none"/>
            <w:lang w:val="en-US" w:eastAsia="zh-CN"/>
          </w:rPr>
          <w:t>、</w:t>
        </w:r>
      </w:ins>
      <w:ins w:id="765" w:author="楚楚" w:date="2026-09-18T11:03:24Z">
        <w:r>
          <w:rPr>
            <w:rFonts w:hint="default" w:ascii="Times New Roman" w:hAnsi="Times New Roman" w:eastAsia="宋体" w:cs="Times New Roman"/>
            <w:bCs/>
            <w:color w:val="auto"/>
            <w:szCs w:val="21"/>
            <w:highlight w:val="none"/>
            <w:lang w:eastAsia="zh-CN"/>
            <w:rPrChange w:id="766" w:author="楚楚" w:date="2026-09-20T09:19:38Z">
              <w:rPr>
                <w:rFonts w:hint="default" w:ascii="Times New Roman" w:hAnsi="Times New Roman" w:eastAsia="宋体" w:cs="Times New Roman"/>
                <w:bCs/>
                <w:szCs w:val="21"/>
                <w:lang w:eastAsia="zh-CN"/>
              </w:rPr>
            </w:rPrChange>
          </w:rPr>
          <w:t>▲</w:t>
        </w:r>
      </w:ins>
      <w:r>
        <w:rPr>
          <w:rFonts w:hint="eastAsia" w:ascii="宋体" w:hAnsi="宋体" w:cs="宋体"/>
          <w:color w:val="auto"/>
          <w:sz w:val="24"/>
          <w:szCs w:val="24"/>
          <w:highlight w:val="none"/>
          <w:rPrChange w:id="768" w:author="楚楚" w:date="2026-09-20T09:19:36Z">
            <w:rPr>
              <w:rFonts w:hint="eastAsia" w:ascii="宋体" w:hAnsi="宋体" w:cs="宋体"/>
              <w:color w:val="auto"/>
              <w:sz w:val="24"/>
              <w:szCs w:val="24"/>
              <w:highlight w:val="none"/>
            </w:rPr>
          </w:rPrChange>
        </w:rPr>
        <w:t>验收要求：</w:t>
      </w:r>
      <w:ins w:id="769" w:author="楚楚" w:date="2026-09-18T10:47:55Z">
        <w:r>
          <w:rPr>
            <w:rFonts w:hint="eastAsia" w:ascii="宋体" w:hAnsi="宋体" w:cs="宋体"/>
            <w:color w:val="auto"/>
            <w:sz w:val="24"/>
            <w:szCs w:val="24"/>
            <w:highlight w:val="none"/>
            <w:rPrChange w:id="770" w:author="楚楚" w:date="2026-09-20T09:19:36Z">
              <w:rPr>
                <w:rFonts w:hint="eastAsia" w:ascii="宋体" w:hAnsi="宋体" w:cs="宋体"/>
                <w:color w:val="auto"/>
                <w:sz w:val="24"/>
                <w:szCs w:val="24"/>
                <w:highlight w:val="yellow"/>
              </w:rPr>
            </w:rPrChange>
          </w:rPr>
          <w:t>按照GB/T 8478-2020《铝合金门窗》、</w:t>
        </w:r>
      </w:ins>
      <w:ins w:id="772" w:author="楚楚" w:date="2026-09-18T10:48:36Z">
        <w:r>
          <w:rPr>
            <w:rFonts w:hint="eastAsia" w:ascii="宋体" w:hAnsi="宋体" w:cs="宋体"/>
            <w:color w:val="auto"/>
            <w:sz w:val="24"/>
            <w:szCs w:val="24"/>
            <w:highlight w:val="none"/>
            <w:lang w:eastAsia="zh-CN"/>
            <w:rPrChange w:id="773" w:author="楚楚" w:date="2026-09-20T09:19:36Z">
              <w:rPr>
                <w:rFonts w:hint="eastAsia" w:ascii="宋体" w:hAnsi="宋体" w:cs="宋体"/>
                <w:color w:val="auto"/>
                <w:sz w:val="24"/>
                <w:szCs w:val="24"/>
                <w:highlight w:val="yellow"/>
                <w:lang w:eastAsia="zh-CN"/>
              </w:rPr>
            </w:rPrChange>
          </w:rPr>
          <w:t>安装</w:t>
        </w:r>
      </w:ins>
      <w:ins w:id="775" w:author="楚楚" w:date="2026-09-18T10:48:41Z">
        <w:r>
          <w:rPr>
            <w:rFonts w:hint="eastAsia" w:ascii="宋体" w:hAnsi="宋体" w:cs="宋体"/>
            <w:color w:val="auto"/>
            <w:sz w:val="24"/>
            <w:szCs w:val="24"/>
            <w:highlight w:val="none"/>
            <w:lang w:eastAsia="zh-CN"/>
            <w:rPrChange w:id="776" w:author="楚楚" w:date="2026-09-20T09:19:36Z">
              <w:rPr>
                <w:rFonts w:hint="eastAsia" w:ascii="宋体" w:hAnsi="宋体" w:cs="宋体"/>
                <w:color w:val="auto"/>
                <w:sz w:val="24"/>
                <w:szCs w:val="24"/>
                <w:highlight w:val="yellow"/>
                <w:lang w:eastAsia="zh-CN"/>
              </w:rPr>
            </w:rPrChange>
          </w:rPr>
          <w:t>方案</w:t>
        </w:r>
      </w:ins>
      <w:ins w:id="778" w:author="楚楚" w:date="2026-09-18T10:47:55Z">
        <w:r>
          <w:rPr>
            <w:rFonts w:hint="eastAsia" w:ascii="宋体" w:hAnsi="宋体" w:cs="宋体"/>
            <w:color w:val="auto"/>
            <w:sz w:val="24"/>
            <w:szCs w:val="24"/>
            <w:highlight w:val="none"/>
            <w:rPrChange w:id="779" w:author="楚楚" w:date="2026-09-20T09:19:36Z">
              <w:rPr>
                <w:rFonts w:hint="eastAsia" w:ascii="宋体" w:hAnsi="宋体" w:cs="宋体"/>
                <w:color w:val="auto"/>
                <w:sz w:val="24"/>
                <w:szCs w:val="24"/>
                <w:highlight w:val="yellow"/>
              </w:rPr>
            </w:rPrChange>
          </w:rPr>
          <w:t>及投标样品执行。</w:t>
        </w:r>
      </w:ins>
      <w:ins w:id="781" w:author="楚楚" w:date="2026-09-18T08:56:08Z">
        <w:r>
          <w:rPr>
            <w:rFonts w:hint="eastAsia" w:ascii="宋体" w:hAnsi="宋体" w:cs="宋体"/>
            <w:color w:val="auto"/>
            <w:sz w:val="24"/>
            <w:szCs w:val="24"/>
            <w:highlight w:val="none"/>
            <w:rPrChange w:id="782" w:author="楚楚" w:date="2026-09-20T09:19:36Z">
              <w:rPr>
                <w:rFonts w:hint="eastAsia" w:ascii="宋体" w:hAnsi="宋体" w:cs="宋体"/>
                <w:color w:val="auto"/>
                <w:sz w:val="24"/>
                <w:szCs w:val="24"/>
                <w:highlight w:val="none"/>
              </w:rPr>
            </w:rPrChange>
          </w:rPr>
          <w:t>材料进场须提供合格证、检测报告，经采购人查验后方可施工。安装完成后，门窗安装牢固、尺寸偏差合规，启闭顺畅，密封胶连续完整，排水通畅；现场淋水试验不得出现室内渗水。竣工验收时承包人提交全套竣工资料。质保期不少于2年，质保期内质量问题由</w:t>
        </w:r>
      </w:ins>
      <w:ins w:id="784" w:author="楚楚" w:date="2026-09-18T08:57:13Z">
        <w:r>
          <w:rPr>
            <w:rFonts w:hint="eastAsia" w:ascii="宋体" w:hAnsi="宋体" w:cs="宋体"/>
            <w:color w:val="auto"/>
            <w:sz w:val="24"/>
            <w:szCs w:val="24"/>
            <w:highlight w:val="none"/>
            <w:lang w:eastAsia="zh-CN"/>
            <w:rPrChange w:id="785" w:author="楚楚" w:date="2026-09-20T09:19:36Z">
              <w:rPr>
                <w:rFonts w:hint="eastAsia" w:ascii="宋体" w:hAnsi="宋体" w:cs="宋体"/>
                <w:color w:val="auto"/>
                <w:sz w:val="24"/>
                <w:szCs w:val="24"/>
                <w:highlight w:val="yellow"/>
                <w:lang w:eastAsia="zh-CN"/>
              </w:rPr>
            </w:rPrChange>
          </w:rPr>
          <w:t>承包人</w:t>
        </w:r>
      </w:ins>
      <w:ins w:id="787" w:author="楚楚" w:date="2026-09-18T08:56:08Z">
        <w:r>
          <w:rPr>
            <w:rFonts w:hint="eastAsia" w:ascii="宋体" w:hAnsi="宋体" w:cs="宋体"/>
            <w:color w:val="auto"/>
            <w:sz w:val="24"/>
            <w:szCs w:val="24"/>
            <w:highlight w:val="none"/>
            <w:rPrChange w:id="788" w:author="楚楚" w:date="2026-09-20T09:19:36Z">
              <w:rPr>
                <w:rFonts w:hint="eastAsia" w:ascii="宋体" w:hAnsi="宋体" w:cs="宋体"/>
                <w:color w:val="auto"/>
                <w:sz w:val="24"/>
                <w:szCs w:val="24"/>
                <w:highlight w:val="none"/>
              </w:rPr>
            </w:rPrChange>
          </w:rPr>
          <w:t>免费维修更换。验收不合格，</w:t>
        </w:r>
      </w:ins>
      <w:ins w:id="790" w:author="楚楚" w:date="2026-09-18T08:57:21Z">
        <w:r>
          <w:rPr>
            <w:rFonts w:hint="eastAsia" w:ascii="宋体" w:hAnsi="宋体" w:cs="宋体"/>
            <w:color w:val="auto"/>
            <w:sz w:val="24"/>
            <w:szCs w:val="24"/>
            <w:highlight w:val="none"/>
            <w:lang w:eastAsia="zh-CN"/>
            <w:rPrChange w:id="791" w:author="楚楚" w:date="2026-09-20T09:19:36Z">
              <w:rPr>
                <w:rFonts w:hint="eastAsia" w:ascii="宋体" w:hAnsi="宋体" w:cs="宋体"/>
                <w:color w:val="auto"/>
                <w:sz w:val="24"/>
                <w:szCs w:val="24"/>
                <w:highlight w:val="yellow"/>
                <w:lang w:eastAsia="zh-CN"/>
              </w:rPr>
            </w:rPrChange>
          </w:rPr>
          <w:t>承包人</w:t>
        </w:r>
      </w:ins>
      <w:ins w:id="793" w:author="楚楚" w:date="2026-09-18T08:56:08Z">
        <w:r>
          <w:rPr>
            <w:rFonts w:hint="eastAsia" w:ascii="宋体" w:hAnsi="宋体" w:cs="宋体"/>
            <w:color w:val="auto"/>
            <w:sz w:val="24"/>
            <w:szCs w:val="24"/>
            <w:highlight w:val="none"/>
            <w:rPrChange w:id="794" w:author="楚楚" w:date="2026-09-20T09:19:36Z">
              <w:rPr>
                <w:rFonts w:hint="eastAsia" w:ascii="宋体" w:hAnsi="宋体" w:cs="宋体"/>
                <w:color w:val="auto"/>
                <w:sz w:val="24"/>
                <w:szCs w:val="24"/>
                <w:highlight w:val="none"/>
              </w:rPr>
            </w:rPrChange>
          </w:rPr>
          <w:t>须无偿整改至合格。</w:t>
        </w:r>
      </w:ins>
    </w:p>
    <w:p w14:paraId="50CB9ACD">
      <w:pPr>
        <w:spacing w:line="360" w:lineRule="auto"/>
        <w:rPr>
          <w:ins w:id="796" w:author="楚楚" w:date="2026-09-18T10:52:32Z"/>
          <w:rFonts w:hint="eastAsia" w:ascii="宋体" w:hAnsi="宋体" w:cs="宋体"/>
          <w:color w:val="auto"/>
          <w:sz w:val="24"/>
          <w:szCs w:val="24"/>
          <w:highlight w:val="none"/>
          <w:lang w:eastAsia="zh-CN"/>
          <w:rPrChange w:id="797" w:author="楚楚" w:date="2026-09-20T09:19:36Z">
            <w:rPr>
              <w:ins w:id="798" w:author="楚楚" w:date="2026-09-18T10:52:32Z"/>
              <w:rFonts w:hint="eastAsia" w:ascii="宋体" w:hAnsi="宋体" w:cs="宋体"/>
              <w:color w:val="auto"/>
              <w:sz w:val="24"/>
              <w:szCs w:val="24"/>
              <w:highlight w:val="yellow"/>
              <w:lang w:eastAsia="zh-CN"/>
            </w:rPr>
          </w:rPrChange>
        </w:rPr>
      </w:pPr>
      <w:ins w:id="799" w:author="楚楚" w:date="2026-09-20T08:15:13Z">
        <w:r>
          <w:rPr>
            <w:rFonts w:hint="eastAsia" w:ascii="宋体" w:hAnsi="宋体" w:cs="宋体"/>
            <w:color w:val="auto"/>
            <w:sz w:val="24"/>
            <w:szCs w:val="24"/>
            <w:highlight w:val="none"/>
            <w:lang w:eastAsia="zh-CN"/>
            <w:rPrChange w:id="800" w:author="楚楚" w:date="2026-09-20T09:19:36Z">
              <w:rPr>
                <w:rFonts w:hint="eastAsia" w:ascii="宋体" w:hAnsi="宋体" w:cs="宋体"/>
                <w:color w:val="auto"/>
                <w:sz w:val="24"/>
                <w:szCs w:val="24"/>
                <w:highlight w:val="yellow"/>
                <w:lang w:eastAsia="zh-CN"/>
              </w:rPr>
            </w:rPrChange>
          </w:rPr>
          <w:t>五</w:t>
        </w:r>
      </w:ins>
      <w:ins w:id="802" w:author="楚楚" w:date="2026-09-18T10:52:29Z">
        <w:r>
          <w:rPr>
            <w:rFonts w:hint="eastAsia" w:ascii="宋体" w:hAnsi="宋体" w:cs="宋体"/>
            <w:color w:val="auto"/>
            <w:sz w:val="24"/>
            <w:szCs w:val="24"/>
            <w:highlight w:val="none"/>
            <w:lang w:eastAsia="zh-CN"/>
            <w:rPrChange w:id="803" w:author="楚楚" w:date="2026-09-20T09:19:36Z">
              <w:rPr>
                <w:rFonts w:hint="eastAsia" w:ascii="宋体" w:hAnsi="宋体" w:cs="宋体"/>
                <w:color w:val="auto"/>
                <w:sz w:val="24"/>
                <w:szCs w:val="24"/>
                <w:highlight w:val="yellow"/>
                <w:lang w:eastAsia="zh-CN"/>
              </w:rPr>
            </w:rPrChange>
          </w:rPr>
          <w:t>、</w:t>
        </w:r>
      </w:ins>
      <w:ins w:id="805" w:author="楚楚" w:date="2026-09-18T11:03:26Z">
        <w:r>
          <w:rPr>
            <w:rFonts w:hint="default" w:ascii="Times New Roman" w:hAnsi="Times New Roman" w:eastAsia="宋体" w:cs="Times New Roman"/>
            <w:bCs/>
            <w:color w:val="auto"/>
            <w:szCs w:val="21"/>
            <w:highlight w:val="none"/>
            <w:lang w:eastAsia="zh-CN"/>
            <w:rPrChange w:id="806" w:author="楚楚" w:date="2026-09-20T09:19:38Z">
              <w:rPr>
                <w:rFonts w:hint="default" w:ascii="Times New Roman" w:hAnsi="Times New Roman" w:eastAsia="宋体" w:cs="Times New Roman"/>
                <w:bCs/>
                <w:szCs w:val="21"/>
                <w:lang w:eastAsia="zh-CN"/>
              </w:rPr>
            </w:rPrChange>
          </w:rPr>
          <w:t>▲</w:t>
        </w:r>
      </w:ins>
      <w:ins w:id="808" w:author="楚楚" w:date="2026-09-18T10:52:31Z">
        <w:r>
          <w:rPr>
            <w:rFonts w:hint="eastAsia" w:ascii="宋体" w:hAnsi="宋体" w:cs="宋体"/>
            <w:color w:val="auto"/>
            <w:sz w:val="24"/>
            <w:szCs w:val="24"/>
            <w:highlight w:val="none"/>
            <w:lang w:eastAsia="zh-CN"/>
            <w:rPrChange w:id="809" w:author="楚楚" w:date="2026-09-20T09:19:36Z">
              <w:rPr>
                <w:rFonts w:hint="eastAsia" w:ascii="宋体" w:hAnsi="宋体" w:cs="宋体"/>
                <w:color w:val="auto"/>
                <w:sz w:val="24"/>
                <w:szCs w:val="24"/>
                <w:highlight w:val="yellow"/>
                <w:lang w:eastAsia="zh-CN"/>
              </w:rPr>
            </w:rPrChange>
          </w:rPr>
          <w:t>样品</w:t>
        </w:r>
      </w:ins>
      <w:ins w:id="811" w:author="楚楚" w:date="2026-09-18T10:52:32Z">
        <w:r>
          <w:rPr>
            <w:rFonts w:hint="eastAsia" w:ascii="宋体" w:hAnsi="宋体" w:cs="宋体"/>
            <w:color w:val="auto"/>
            <w:sz w:val="24"/>
            <w:szCs w:val="24"/>
            <w:highlight w:val="none"/>
            <w:lang w:eastAsia="zh-CN"/>
            <w:rPrChange w:id="812" w:author="楚楚" w:date="2026-09-20T09:19:36Z">
              <w:rPr>
                <w:rFonts w:hint="eastAsia" w:ascii="宋体" w:hAnsi="宋体" w:cs="宋体"/>
                <w:color w:val="auto"/>
                <w:sz w:val="24"/>
                <w:szCs w:val="24"/>
                <w:highlight w:val="yellow"/>
                <w:lang w:eastAsia="zh-CN"/>
              </w:rPr>
            </w:rPrChange>
          </w:rPr>
          <w:t>要求</w:t>
        </w:r>
      </w:ins>
    </w:p>
    <w:p w14:paraId="0B5616FA">
      <w:pPr>
        <w:spacing w:line="360" w:lineRule="auto"/>
        <w:rPr>
          <w:ins w:id="814" w:author="楚楚" w:date="2026-09-18T10:52:33Z"/>
          <w:rFonts w:hint="eastAsia" w:ascii="宋体" w:hAnsi="宋体" w:cs="宋体"/>
          <w:color w:val="auto"/>
          <w:sz w:val="24"/>
          <w:szCs w:val="24"/>
          <w:highlight w:val="none"/>
          <w:rPrChange w:id="815" w:author="楚楚" w:date="2026-09-20T09:19:36Z">
            <w:rPr>
              <w:ins w:id="816" w:author="楚楚" w:date="2026-09-18T10:52:33Z"/>
              <w:rFonts w:hint="eastAsia" w:ascii="宋体" w:hAnsi="宋体" w:cs="宋体"/>
              <w:color w:val="auto"/>
              <w:sz w:val="24"/>
              <w:szCs w:val="24"/>
              <w:highlight w:val="none"/>
            </w:rPr>
          </w:rPrChange>
        </w:rPr>
      </w:pPr>
      <w:ins w:id="817" w:author="楚楚" w:date="2026-09-18T10:52:33Z">
        <w:r>
          <w:rPr>
            <w:rFonts w:hint="eastAsia" w:ascii="宋体" w:hAnsi="宋体" w:cs="宋体"/>
            <w:color w:val="auto"/>
            <w:sz w:val="24"/>
            <w:szCs w:val="24"/>
            <w:highlight w:val="none"/>
            <w:rPrChange w:id="818" w:author="楚楚" w:date="2026-09-20T09:19:36Z">
              <w:rPr>
                <w:rFonts w:hint="eastAsia" w:ascii="宋体" w:hAnsi="宋体" w:cs="宋体"/>
                <w:color w:val="auto"/>
                <w:sz w:val="24"/>
                <w:szCs w:val="24"/>
                <w:highlight w:val="none"/>
              </w:rPr>
            </w:rPrChange>
          </w:rPr>
          <w:t>1</w:t>
        </w:r>
      </w:ins>
      <w:ins w:id="820" w:author="楚楚" w:date="2026-09-18T10:52:49Z">
        <w:r>
          <w:rPr>
            <w:rFonts w:hint="eastAsia" w:ascii="宋体" w:hAnsi="宋体" w:cs="宋体"/>
            <w:color w:val="auto"/>
            <w:sz w:val="24"/>
            <w:szCs w:val="24"/>
            <w:highlight w:val="none"/>
            <w:lang w:eastAsia="zh-CN"/>
            <w:rPrChange w:id="821" w:author="楚楚" w:date="2026-09-20T09:19:36Z">
              <w:rPr>
                <w:rFonts w:hint="eastAsia" w:ascii="宋体" w:hAnsi="宋体" w:cs="宋体"/>
                <w:color w:val="auto"/>
                <w:sz w:val="24"/>
                <w:szCs w:val="24"/>
                <w:highlight w:val="yellow"/>
                <w:lang w:eastAsia="zh-CN"/>
              </w:rPr>
            </w:rPrChange>
          </w:rPr>
          <w:t>、</w:t>
        </w:r>
      </w:ins>
      <w:ins w:id="823" w:author="楚楚" w:date="2026-09-18T10:52:33Z">
        <w:r>
          <w:rPr>
            <w:rFonts w:hint="eastAsia" w:ascii="宋体" w:hAnsi="宋体" w:cs="宋体"/>
            <w:color w:val="auto"/>
            <w:sz w:val="24"/>
            <w:szCs w:val="24"/>
            <w:highlight w:val="none"/>
            <w:rPrChange w:id="824" w:author="楚楚" w:date="2026-09-20T09:19:36Z">
              <w:rPr>
                <w:rFonts w:hint="eastAsia" w:ascii="宋体" w:hAnsi="宋体" w:cs="宋体"/>
                <w:color w:val="auto"/>
                <w:sz w:val="24"/>
                <w:szCs w:val="24"/>
                <w:highlight w:val="none"/>
              </w:rPr>
            </w:rPrChange>
          </w:rPr>
          <w:t xml:space="preserve"> 投标人须提供本项目铝合金门窗实物样品1套，包含：铝合金型材、中空玻璃、密封胶条、五金配件（铰链、锁点、滑轮等），样品尺寸：1000mm×1200mm，样品上标注投标人名称。</w:t>
        </w:r>
      </w:ins>
    </w:p>
    <w:p w14:paraId="28D621DA">
      <w:pPr>
        <w:spacing w:line="360" w:lineRule="auto"/>
        <w:rPr>
          <w:ins w:id="826" w:author="楚楚" w:date="2026-09-18T10:52:33Z"/>
          <w:rFonts w:hint="eastAsia" w:ascii="宋体" w:hAnsi="宋体" w:cs="宋体"/>
          <w:color w:val="auto"/>
          <w:sz w:val="24"/>
          <w:szCs w:val="24"/>
          <w:highlight w:val="none"/>
          <w:rPrChange w:id="827" w:author="楚楚" w:date="2026-09-20T09:19:36Z">
            <w:rPr>
              <w:ins w:id="828" w:author="楚楚" w:date="2026-09-18T10:52:33Z"/>
              <w:rFonts w:hint="eastAsia" w:ascii="宋体" w:hAnsi="宋体" w:cs="宋体"/>
              <w:color w:val="auto"/>
              <w:sz w:val="24"/>
              <w:szCs w:val="24"/>
              <w:highlight w:val="none"/>
            </w:rPr>
          </w:rPrChange>
        </w:rPr>
      </w:pPr>
      <w:ins w:id="829" w:author="楚楚" w:date="2026-09-18T10:52:33Z">
        <w:r>
          <w:rPr>
            <w:rFonts w:hint="eastAsia" w:ascii="宋体" w:hAnsi="宋体" w:cs="宋体"/>
            <w:color w:val="auto"/>
            <w:sz w:val="24"/>
            <w:szCs w:val="24"/>
            <w:highlight w:val="none"/>
            <w:rPrChange w:id="830" w:author="楚楚" w:date="2026-09-20T09:19:36Z">
              <w:rPr>
                <w:rFonts w:hint="eastAsia" w:ascii="宋体" w:hAnsi="宋体" w:cs="宋体"/>
                <w:color w:val="auto"/>
                <w:sz w:val="24"/>
                <w:szCs w:val="24"/>
                <w:highlight w:val="none"/>
              </w:rPr>
            </w:rPrChange>
          </w:rPr>
          <w:t>2</w:t>
        </w:r>
      </w:ins>
      <w:ins w:id="832" w:author="楚楚" w:date="2026-09-18T10:52:54Z">
        <w:r>
          <w:rPr>
            <w:rFonts w:hint="eastAsia" w:ascii="宋体" w:hAnsi="宋体" w:cs="宋体"/>
            <w:color w:val="auto"/>
            <w:sz w:val="24"/>
            <w:szCs w:val="24"/>
            <w:highlight w:val="none"/>
            <w:lang w:eastAsia="zh-CN"/>
            <w:rPrChange w:id="833" w:author="楚楚" w:date="2026-09-20T09:19:36Z">
              <w:rPr>
                <w:rFonts w:hint="eastAsia" w:ascii="宋体" w:hAnsi="宋体" w:cs="宋体"/>
                <w:color w:val="auto"/>
                <w:sz w:val="24"/>
                <w:szCs w:val="24"/>
                <w:highlight w:val="yellow"/>
                <w:lang w:eastAsia="zh-CN"/>
              </w:rPr>
            </w:rPrChange>
          </w:rPr>
          <w:t>、</w:t>
        </w:r>
      </w:ins>
      <w:ins w:id="835" w:author="楚楚" w:date="2026-09-18T10:52:33Z">
        <w:r>
          <w:rPr>
            <w:rFonts w:hint="eastAsia" w:ascii="宋体" w:hAnsi="宋体" w:cs="宋体"/>
            <w:color w:val="auto"/>
            <w:sz w:val="24"/>
            <w:szCs w:val="24"/>
            <w:highlight w:val="none"/>
            <w:rPrChange w:id="836" w:author="楚楚" w:date="2026-09-20T09:19:36Z">
              <w:rPr>
                <w:rFonts w:hint="eastAsia" w:ascii="宋体" w:hAnsi="宋体" w:cs="宋体"/>
                <w:color w:val="auto"/>
                <w:sz w:val="24"/>
                <w:szCs w:val="24"/>
                <w:highlight w:val="none"/>
              </w:rPr>
            </w:rPrChange>
          </w:rPr>
          <w:t>样品递交时间、地点：投标截止时间前送至开标现场，样品由投标人自行负责运输、装卸，未按规定时间提交样品的不得分。</w:t>
        </w:r>
      </w:ins>
    </w:p>
    <w:p w14:paraId="1EDF9EC6">
      <w:pPr>
        <w:spacing w:line="360" w:lineRule="auto"/>
        <w:rPr>
          <w:rFonts w:ascii="宋体" w:hAnsi="宋体" w:cs="宋体"/>
          <w:color w:val="auto"/>
          <w:sz w:val="24"/>
          <w:szCs w:val="24"/>
          <w:highlight w:val="none"/>
        </w:rPr>
      </w:pPr>
      <w:ins w:id="838" w:author="楚楚" w:date="2026-09-18T10:52:33Z">
        <w:r>
          <w:rPr>
            <w:rFonts w:hint="eastAsia" w:ascii="宋体" w:hAnsi="宋体" w:cs="宋体"/>
            <w:color w:val="auto"/>
            <w:sz w:val="24"/>
            <w:szCs w:val="24"/>
            <w:highlight w:val="none"/>
            <w:rPrChange w:id="839" w:author="楚楚" w:date="2026-09-20T09:19:36Z">
              <w:rPr>
                <w:rFonts w:hint="eastAsia" w:ascii="宋体" w:hAnsi="宋体" w:cs="宋体"/>
                <w:color w:val="auto"/>
                <w:sz w:val="24"/>
                <w:szCs w:val="24"/>
                <w:highlight w:val="none"/>
              </w:rPr>
            </w:rPrChange>
          </w:rPr>
          <w:t>3</w:t>
        </w:r>
      </w:ins>
      <w:ins w:id="841" w:author="楚楚" w:date="2026-09-18T10:52:55Z">
        <w:r>
          <w:rPr>
            <w:rFonts w:hint="eastAsia" w:ascii="宋体" w:hAnsi="宋体" w:cs="宋体"/>
            <w:color w:val="auto"/>
            <w:sz w:val="24"/>
            <w:szCs w:val="24"/>
            <w:highlight w:val="none"/>
            <w:lang w:eastAsia="zh-CN"/>
            <w:rPrChange w:id="842" w:author="楚楚" w:date="2026-09-20T09:19:36Z">
              <w:rPr>
                <w:rFonts w:hint="eastAsia" w:ascii="宋体" w:hAnsi="宋体" w:cs="宋体"/>
                <w:color w:val="auto"/>
                <w:sz w:val="24"/>
                <w:szCs w:val="24"/>
                <w:highlight w:val="yellow"/>
                <w:lang w:eastAsia="zh-CN"/>
              </w:rPr>
            </w:rPrChange>
          </w:rPr>
          <w:t>、</w:t>
        </w:r>
      </w:ins>
      <w:ins w:id="844" w:author="楚楚" w:date="2026-09-18T10:52:33Z">
        <w:r>
          <w:rPr>
            <w:rFonts w:hint="eastAsia" w:ascii="宋体" w:hAnsi="宋体" w:cs="宋体"/>
            <w:color w:val="auto"/>
            <w:sz w:val="24"/>
            <w:szCs w:val="24"/>
            <w:highlight w:val="none"/>
            <w:rPrChange w:id="845" w:author="楚楚" w:date="2026-09-20T09:19:36Z">
              <w:rPr>
                <w:rFonts w:hint="eastAsia" w:ascii="宋体" w:hAnsi="宋体" w:cs="宋体"/>
                <w:color w:val="auto"/>
                <w:sz w:val="24"/>
                <w:szCs w:val="24"/>
                <w:highlight w:val="none"/>
              </w:rPr>
            </w:rPrChange>
          </w:rPr>
          <w:t>样品仅用于评审，不作为交付成品，中标后供货产品质量、材质、性能不得低于样品标准。</w:t>
        </w:r>
      </w:ins>
      <w:del w:id="847" w:author="楚楚" w:date="2026-09-18T08:56:08Z">
        <w:r>
          <w:rPr>
            <w:rFonts w:hint="eastAsia" w:ascii="宋体" w:hAnsi="宋体" w:cs="宋体"/>
            <w:color w:val="auto"/>
            <w:sz w:val="24"/>
            <w:szCs w:val="24"/>
            <w:highlight w:val="none"/>
          </w:rPr>
          <w:delText>提供的产品必须符合国家及行业相关法律和标准，型号、规格、数量、外观质量及货物包装应完好合格。各产品应保证为原装正品，并在规定时间内供货。</w:delText>
        </w:r>
      </w:del>
    </w:p>
    <w:p w14:paraId="4D146125">
      <w:pPr>
        <w:ind w:firstLine="480"/>
        <w:jc w:val="center"/>
        <w:rPr>
          <w:del w:id="848" w:author="楚楚" w:date="2026-09-20T09:18:25Z"/>
          <w:rFonts w:ascii="宋体" w:hAnsi="宋体" w:cs="宋体"/>
          <w:color w:val="auto"/>
          <w:szCs w:val="21"/>
          <w:highlight w:val="none"/>
        </w:rPr>
      </w:pPr>
    </w:p>
    <w:p w14:paraId="67403465">
      <w:pPr>
        <w:ind w:firstLine="480"/>
        <w:jc w:val="center"/>
        <w:rPr>
          <w:rFonts w:ascii="宋体" w:hAnsi="宋体" w:cs="宋体"/>
          <w:color w:val="auto"/>
          <w:szCs w:val="21"/>
          <w:highlight w:val="none"/>
        </w:rPr>
      </w:pPr>
    </w:p>
    <w:p w14:paraId="726C5088">
      <w:pPr>
        <w:adjustRightInd w:val="0"/>
        <w:snapToGrid w:val="0"/>
        <w:spacing w:line="360" w:lineRule="auto"/>
        <w:ind w:firstLine="420" w:firstLineChars="200"/>
        <w:rPr>
          <w:rFonts w:ascii="宋体" w:hAnsi="宋体" w:cs="宋体"/>
          <w:color w:val="auto"/>
          <w:highlight w:val="none"/>
        </w:rPr>
        <w:sectPr>
          <w:pgSz w:w="11906" w:h="16838"/>
          <w:pgMar w:top="1134" w:right="1134" w:bottom="1134" w:left="1304" w:header="567" w:footer="907" w:gutter="0"/>
          <w:cols w:space="720" w:num="1"/>
          <w:docGrid w:linePitch="360" w:charSpace="0"/>
        </w:sectPr>
      </w:pPr>
    </w:p>
    <w:p w14:paraId="63250905">
      <w:pPr>
        <w:numPr>
          <w:ilvl w:val="0"/>
          <w:numId w:val="55"/>
        </w:numPr>
        <w:jc w:val="center"/>
        <w:outlineLvl w:val="0"/>
        <w:rPr>
          <w:rFonts w:ascii="宋体" w:hAnsi="宋体" w:cs="宋体"/>
          <w:b/>
          <w:color w:val="auto"/>
          <w:sz w:val="36"/>
          <w:highlight w:val="none"/>
        </w:rPr>
      </w:pPr>
      <w:r>
        <w:rPr>
          <w:rFonts w:hint="eastAsia" w:ascii="宋体" w:hAnsi="宋体" w:cs="宋体"/>
          <w:b/>
          <w:color w:val="auto"/>
          <w:sz w:val="36"/>
          <w:highlight w:val="none"/>
        </w:rPr>
        <w:t xml:space="preserve"> 合同主要条款及格式</w:t>
      </w:r>
    </w:p>
    <w:p w14:paraId="60A2E4CF">
      <w:pPr>
        <w:rPr>
          <w:color w:val="auto"/>
          <w:highlight w:val="none"/>
        </w:rPr>
      </w:pPr>
    </w:p>
    <w:p w14:paraId="7A0E4A54">
      <w:pPr>
        <w:jc w:val="center"/>
        <w:rPr>
          <w:rFonts w:ascii="宋体" w:hAnsi="宋体" w:cs="宋体"/>
          <w:color w:val="auto"/>
          <w:szCs w:val="21"/>
          <w:highlight w:val="none"/>
        </w:rPr>
      </w:pPr>
      <w:bookmarkStart w:id="5" w:name="_Hlt16619369"/>
      <w:bookmarkEnd w:id="5"/>
    </w:p>
    <w:p w14:paraId="6A75535D">
      <w:pPr>
        <w:widowControl/>
        <w:snapToGrid w:val="0"/>
        <w:spacing w:before="19"/>
        <w:ind w:left="-358" w:leftChars="-255" w:right="-334" w:rightChars="-159" w:hanging="177" w:hangingChars="49"/>
        <w:jc w:val="center"/>
        <w:rPr>
          <w:ins w:id="849" w:author="楚楚" w:date="2026-09-18T08:57:44Z"/>
          <w:rFonts w:hint="default" w:ascii="Times New Roman" w:hAnsi="Times New Roman" w:eastAsia="仿宋_GB2312" w:cs="Times New Roman"/>
          <w:b/>
          <w:color w:val="auto"/>
          <w:sz w:val="36"/>
          <w:highlight w:val="none"/>
          <w:rPrChange w:id="850" w:author="楚楚" w:date="2026-09-20T09:19:38Z">
            <w:rPr>
              <w:ins w:id="851" w:author="楚楚" w:date="2026-09-18T08:57:44Z"/>
              <w:rFonts w:hint="default" w:ascii="Times New Roman" w:hAnsi="Times New Roman" w:eastAsia="仿宋_GB2312" w:cs="Times New Roman"/>
              <w:b/>
              <w:sz w:val="36"/>
            </w:rPr>
          </w:rPrChange>
        </w:rPr>
      </w:pPr>
      <w:ins w:id="852" w:author="楚楚" w:date="2026-09-18T08:57:44Z">
        <w:r>
          <w:rPr>
            <w:rFonts w:hint="default" w:ascii="Times New Roman" w:hAnsi="Times New Roman" w:eastAsia="仿宋_GB2312" w:cs="Times New Roman"/>
            <w:b/>
            <w:color w:val="auto"/>
            <w:sz w:val="36"/>
            <w:highlight w:val="none"/>
            <w:rPrChange w:id="853" w:author="楚楚" w:date="2026-09-20T09:19:38Z">
              <w:rPr>
                <w:rFonts w:hint="default" w:ascii="Times New Roman" w:hAnsi="Times New Roman" w:eastAsia="仿宋_GB2312" w:cs="Times New Roman"/>
                <w:b/>
                <w:sz w:val="36"/>
              </w:rPr>
            </w:rPrChange>
          </w:rPr>
          <w:t>南京邮电大学采购合同</w:t>
        </w:r>
      </w:ins>
    </w:p>
    <w:p w14:paraId="20BC4F7E">
      <w:pPr>
        <w:wordWrap w:val="0"/>
        <w:spacing w:line="240" w:lineRule="atLeast"/>
        <w:rPr>
          <w:ins w:id="855" w:author="楚楚" w:date="2026-09-18T08:57:44Z"/>
          <w:rFonts w:hint="default" w:ascii="Times New Roman" w:hAnsi="Times New Roman" w:cs="Times New Roman"/>
          <w:color w:val="auto"/>
          <w:sz w:val="24"/>
          <w:highlight w:val="none"/>
          <w:rPrChange w:id="856" w:author="楚楚" w:date="2026-09-20T09:19:38Z">
            <w:rPr>
              <w:ins w:id="857" w:author="楚楚" w:date="2026-09-18T08:57:44Z"/>
              <w:rFonts w:hint="default" w:ascii="Times New Roman" w:hAnsi="Times New Roman" w:cs="Times New Roman"/>
              <w:sz w:val="24"/>
            </w:rPr>
          </w:rPrChange>
        </w:rPr>
      </w:pPr>
      <w:ins w:id="858" w:author="楚楚" w:date="2026-09-18T08:57:44Z">
        <w:r>
          <w:rPr>
            <w:rFonts w:hint="default" w:ascii="Times New Roman" w:hAnsi="Times New Roman" w:cs="Times New Roman"/>
            <w:color w:val="auto"/>
            <w:sz w:val="24"/>
            <w:highlight w:val="none"/>
            <w:rPrChange w:id="859" w:author="楚楚" w:date="2026-09-20T09:19:38Z">
              <w:rPr>
                <w:rFonts w:hint="default" w:ascii="Times New Roman" w:hAnsi="Times New Roman" w:cs="Times New Roman"/>
                <w:sz w:val="24"/>
              </w:rPr>
            </w:rPrChange>
          </w:rPr>
          <w:t>甲方：南京邮电大学                             签订地点：南京邮电大学</w:t>
        </w:r>
      </w:ins>
    </w:p>
    <w:p w14:paraId="2373A0D3">
      <w:pPr>
        <w:widowControl/>
        <w:snapToGrid w:val="0"/>
        <w:spacing w:before="19"/>
        <w:rPr>
          <w:ins w:id="861" w:author="楚楚" w:date="2026-09-18T08:57:44Z"/>
          <w:rFonts w:hint="default" w:ascii="Times New Roman" w:hAnsi="Times New Roman" w:cs="Times New Roman"/>
          <w:color w:val="auto"/>
          <w:sz w:val="24"/>
          <w:highlight w:val="none"/>
          <w:rPrChange w:id="862" w:author="楚楚" w:date="2026-09-20T09:19:38Z">
            <w:rPr>
              <w:ins w:id="863" w:author="楚楚" w:date="2026-09-18T08:57:44Z"/>
              <w:rFonts w:hint="default" w:ascii="Times New Roman" w:hAnsi="Times New Roman" w:cs="Times New Roman"/>
              <w:sz w:val="24"/>
            </w:rPr>
          </w:rPrChange>
        </w:rPr>
      </w:pPr>
      <w:ins w:id="864" w:author="楚楚" w:date="2026-09-18T08:57:44Z">
        <w:r>
          <w:rPr>
            <w:rFonts w:hint="default" w:ascii="Times New Roman" w:hAnsi="Times New Roman" w:cs="Times New Roman"/>
            <w:color w:val="auto"/>
            <w:sz w:val="24"/>
            <w:highlight w:val="none"/>
            <w:rPrChange w:id="865" w:author="楚楚" w:date="2026-09-20T09:19:38Z">
              <w:rPr>
                <w:rFonts w:hint="default" w:ascii="Times New Roman" w:hAnsi="Times New Roman" w:cs="Times New Roman"/>
                <w:sz w:val="24"/>
              </w:rPr>
            </w:rPrChange>
          </w:rPr>
          <w:t xml:space="preserve">乙方：                                          </w:t>
        </w:r>
      </w:ins>
    </w:p>
    <w:p w14:paraId="1EA4311A">
      <w:pPr>
        <w:widowControl/>
        <w:snapToGrid w:val="0"/>
        <w:spacing w:before="19"/>
        <w:rPr>
          <w:ins w:id="867" w:author="楚楚" w:date="2026-09-18T08:57:44Z"/>
          <w:rFonts w:hint="default" w:ascii="Times New Roman" w:hAnsi="Times New Roman" w:cs="Times New Roman"/>
          <w:color w:val="auto"/>
          <w:sz w:val="24"/>
          <w:highlight w:val="none"/>
          <w:rPrChange w:id="868" w:author="楚楚" w:date="2026-09-20T09:19:38Z">
            <w:rPr>
              <w:ins w:id="869" w:author="楚楚" w:date="2026-09-18T08:57:44Z"/>
              <w:rFonts w:hint="default" w:ascii="Times New Roman" w:hAnsi="Times New Roman" w:cs="Times New Roman"/>
              <w:sz w:val="24"/>
            </w:rPr>
          </w:rPrChange>
        </w:rPr>
      </w:pPr>
      <w:ins w:id="870" w:author="楚楚" w:date="2026-09-18T08:57:44Z">
        <w:r>
          <w:rPr>
            <w:rFonts w:hint="default" w:ascii="Times New Roman" w:hAnsi="Times New Roman" w:cs="Times New Roman"/>
            <w:color w:val="auto"/>
            <w:sz w:val="24"/>
            <w:highlight w:val="none"/>
            <w:rPrChange w:id="871" w:author="楚楚" w:date="2026-09-20T09:19:38Z">
              <w:rPr>
                <w:rFonts w:hint="default" w:ascii="Times New Roman" w:hAnsi="Times New Roman" w:cs="Times New Roman"/>
                <w:sz w:val="24"/>
              </w:rPr>
            </w:rPrChange>
          </w:rPr>
          <w:t xml:space="preserve">    甲乙双方根据</w:t>
        </w:r>
      </w:ins>
      <w:ins w:id="873" w:author="楚楚" w:date="2026-09-18T08:57:44Z">
        <w:r>
          <w:rPr>
            <w:rFonts w:hint="default" w:ascii="Times New Roman" w:hAnsi="Times New Roman" w:cs="Times New Roman"/>
            <w:color w:val="auto"/>
            <w:sz w:val="24"/>
            <w:highlight w:val="none"/>
            <w:u w:val="single"/>
            <w:rPrChange w:id="874" w:author="楚楚" w:date="2026-09-20T09:19:38Z">
              <w:rPr>
                <w:rFonts w:hint="default" w:ascii="Times New Roman" w:hAnsi="Times New Roman" w:cs="Times New Roman"/>
                <w:sz w:val="24"/>
                <w:u w:val="single"/>
              </w:rPr>
            </w:rPrChange>
          </w:rPr>
          <w:t xml:space="preserve">                  </w:t>
        </w:r>
      </w:ins>
      <w:ins w:id="876" w:author="楚楚" w:date="2026-09-18T08:57:44Z">
        <w:r>
          <w:rPr>
            <w:rFonts w:hint="default" w:ascii="Times New Roman" w:hAnsi="Times New Roman" w:cs="Times New Roman"/>
            <w:color w:val="auto"/>
            <w:sz w:val="24"/>
            <w:highlight w:val="none"/>
            <w:rPrChange w:id="877" w:author="楚楚" w:date="2026-09-20T09:19:38Z">
              <w:rPr>
                <w:rFonts w:hint="default" w:ascii="Times New Roman" w:hAnsi="Times New Roman" w:cs="Times New Roman"/>
                <w:sz w:val="24"/>
              </w:rPr>
            </w:rPrChange>
          </w:rPr>
          <w:t>项目采购结果,依据《中华人民共和国民法典》合同编及相关法律规定，达成如下货物购销合同:</w:t>
        </w:r>
      </w:ins>
    </w:p>
    <w:p w14:paraId="3BD78F8C">
      <w:pPr>
        <w:widowControl/>
        <w:snapToGrid w:val="0"/>
        <w:spacing w:before="19"/>
        <w:rPr>
          <w:ins w:id="879" w:author="楚楚" w:date="2026-09-18T08:57:44Z"/>
          <w:rFonts w:hint="default" w:ascii="Times New Roman" w:hAnsi="Times New Roman" w:cs="Times New Roman"/>
          <w:color w:val="auto"/>
          <w:sz w:val="24"/>
          <w:highlight w:val="none"/>
          <w:rPrChange w:id="880" w:author="楚楚" w:date="2026-09-20T09:19:38Z">
            <w:rPr>
              <w:ins w:id="881" w:author="楚楚" w:date="2026-09-18T08:57:44Z"/>
              <w:rFonts w:hint="default" w:ascii="Times New Roman" w:hAnsi="Times New Roman" w:cs="Times New Roman"/>
              <w:sz w:val="24"/>
            </w:rPr>
          </w:rPrChange>
        </w:rPr>
      </w:pPr>
      <w:ins w:id="882" w:author="楚楚" w:date="2026-09-18T08:57:44Z">
        <w:r>
          <w:rPr>
            <w:rFonts w:hint="default" w:ascii="Times New Roman" w:hAnsi="Times New Roman" w:cs="Times New Roman"/>
            <w:color w:val="auto"/>
            <w:sz w:val="24"/>
            <w:highlight w:val="none"/>
            <w:rPrChange w:id="883" w:author="楚楚" w:date="2026-09-20T09:19:38Z">
              <w:rPr>
                <w:rFonts w:hint="default" w:ascii="Times New Roman" w:hAnsi="Times New Roman" w:cs="Times New Roman"/>
                <w:sz w:val="24"/>
              </w:rPr>
            </w:rPrChange>
          </w:rPr>
          <w:t>一、货物及其数量、金额：</w:t>
        </w:r>
      </w:ins>
    </w:p>
    <w:tbl>
      <w:tblPr>
        <w:tblStyle w:val="44"/>
        <w:tblW w:w="9720" w:type="dxa"/>
        <w:tblInd w:w="-432" w:type="dxa"/>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260"/>
        <w:gridCol w:w="4320"/>
        <w:gridCol w:w="1080"/>
        <w:gridCol w:w="1080"/>
        <w:gridCol w:w="1260"/>
      </w:tblGrid>
      <w:tr w14:paraId="7E1009E3">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32" w:hRule="atLeast"/>
          <w:ins w:id="885" w:author="楚楚" w:date="2026-09-18T08:57:44Z"/>
        </w:trPr>
        <w:tc>
          <w:tcPr>
            <w:tcW w:w="720" w:type="dxa"/>
            <w:tcBorders>
              <w:top w:val="single" w:color="auto" w:sz="18" w:space="0"/>
              <w:bottom w:val="single" w:color="auto" w:sz="18" w:space="0"/>
            </w:tcBorders>
            <w:shd w:val="pct10" w:color="auto" w:fill="FFFFFF"/>
            <w:noWrap w:val="0"/>
            <w:vAlign w:val="center"/>
          </w:tcPr>
          <w:p w14:paraId="1FCCD307">
            <w:pPr>
              <w:snapToGrid w:val="0"/>
              <w:spacing w:line="240" w:lineRule="atLeast"/>
              <w:jc w:val="center"/>
              <w:rPr>
                <w:ins w:id="886" w:author="楚楚" w:date="2026-09-18T08:57:44Z"/>
                <w:rFonts w:hint="default" w:ascii="Times New Roman" w:hAnsi="Times New Roman" w:eastAsia="楷体_GB2312" w:cs="Times New Roman"/>
                <w:b/>
                <w:color w:val="auto"/>
                <w:kern w:val="0"/>
                <w:sz w:val="24"/>
                <w:highlight w:val="none"/>
                <w:rPrChange w:id="887" w:author="楚楚" w:date="2026-09-20T09:19:38Z">
                  <w:rPr>
                    <w:ins w:id="888" w:author="楚楚" w:date="2026-09-18T08:57:44Z"/>
                    <w:rFonts w:hint="default" w:ascii="Times New Roman" w:hAnsi="Times New Roman" w:eastAsia="楷体_GB2312" w:cs="Times New Roman"/>
                    <w:b/>
                    <w:kern w:val="0"/>
                    <w:sz w:val="24"/>
                  </w:rPr>
                </w:rPrChange>
              </w:rPr>
            </w:pPr>
            <w:ins w:id="889" w:author="楚楚" w:date="2026-09-18T08:57:44Z">
              <w:r>
                <w:rPr>
                  <w:rFonts w:hint="default" w:ascii="Times New Roman" w:hAnsi="Times New Roman" w:eastAsia="楷体_GB2312" w:cs="Times New Roman"/>
                  <w:b/>
                  <w:color w:val="auto"/>
                  <w:kern w:val="0"/>
                  <w:sz w:val="24"/>
                  <w:highlight w:val="none"/>
                  <w:rPrChange w:id="890" w:author="楚楚" w:date="2026-09-20T09:19:38Z">
                    <w:rPr>
                      <w:rFonts w:hint="default" w:ascii="Times New Roman" w:hAnsi="Times New Roman" w:eastAsia="楷体_GB2312" w:cs="Times New Roman"/>
                      <w:b/>
                      <w:kern w:val="0"/>
                      <w:sz w:val="24"/>
                    </w:rPr>
                  </w:rPrChange>
                </w:rPr>
                <w:t>编号</w:t>
              </w:r>
            </w:ins>
          </w:p>
        </w:tc>
        <w:tc>
          <w:tcPr>
            <w:tcW w:w="1260" w:type="dxa"/>
            <w:tcBorders>
              <w:top w:val="single" w:color="auto" w:sz="18" w:space="0"/>
              <w:bottom w:val="single" w:color="auto" w:sz="18" w:space="0"/>
            </w:tcBorders>
            <w:shd w:val="pct10" w:color="auto" w:fill="FFFFFF"/>
            <w:noWrap w:val="0"/>
            <w:vAlign w:val="center"/>
          </w:tcPr>
          <w:p w14:paraId="21666DB9">
            <w:pPr>
              <w:snapToGrid w:val="0"/>
              <w:spacing w:line="240" w:lineRule="atLeast"/>
              <w:jc w:val="center"/>
              <w:rPr>
                <w:ins w:id="892" w:author="楚楚" w:date="2026-09-18T08:57:44Z"/>
                <w:rFonts w:hint="default" w:ascii="Times New Roman" w:hAnsi="Times New Roman" w:eastAsia="楷体_GB2312" w:cs="Times New Roman"/>
                <w:b/>
                <w:color w:val="auto"/>
                <w:kern w:val="0"/>
                <w:sz w:val="24"/>
                <w:highlight w:val="none"/>
                <w:rPrChange w:id="893" w:author="楚楚" w:date="2026-09-20T09:19:38Z">
                  <w:rPr>
                    <w:ins w:id="894" w:author="楚楚" w:date="2026-09-18T08:57:44Z"/>
                    <w:rFonts w:hint="default" w:ascii="Times New Roman" w:hAnsi="Times New Roman" w:eastAsia="楷体_GB2312" w:cs="Times New Roman"/>
                    <w:b/>
                    <w:kern w:val="0"/>
                    <w:sz w:val="24"/>
                  </w:rPr>
                </w:rPrChange>
              </w:rPr>
            </w:pPr>
            <w:ins w:id="895" w:author="楚楚" w:date="2026-09-18T08:57:44Z">
              <w:r>
                <w:rPr>
                  <w:rFonts w:hint="default" w:ascii="Times New Roman" w:hAnsi="Times New Roman" w:eastAsia="楷体_GB2312" w:cs="Times New Roman"/>
                  <w:b/>
                  <w:color w:val="auto"/>
                  <w:kern w:val="0"/>
                  <w:sz w:val="24"/>
                  <w:highlight w:val="none"/>
                  <w:rPrChange w:id="896" w:author="楚楚" w:date="2026-09-20T09:19:38Z">
                    <w:rPr>
                      <w:rFonts w:hint="default" w:ascii="Times New Roman" w:hAnsi="Times New Roman" w:eastAsia="楷体_GB2312" w:cs="Times New Roman"/>
                      <w:b/>
                      <w:kern w:val="0"/>
                      <w:sz w:val="24"/>
                    </w:rPr>
                  </w:rPrChange>
                </w:rPr>
                <w:t>货物名称</w:t>
              </w:r>
            </w:ins>
          </w:p>
        </w:tc>
        <w:tc>
          <w:tcPr>
            <w:tcW w:w="4320" w:type="dxa"/>
            <w:tcBorders>
              <w:top w:val="single" w:color="auto" w:sz="18" w:space="0"/>
              <w:bottom w:val="single" w:color="auto" w:sz="18" w:space="0"/>
            </w:tcBorders>
            <w:shd w:val="pct10" w:color="auto" w:fill="FFFFFF"/>
            <w:noWrap w:val="0"/>
            <w:vAlign w:val="center"/>
          </w:tcPr>
          <w:p w14:paraId="7C682741">
            <w:pPr>
              <w:snapToGrid w:val="0"/>
              <w:spacing w:line="240" w:lineRule="atLeast"/>
              <w:jc w:val="center"/>
              <w:rPr>
                <w:ins w:id="898" w:author="楚楚" w:date="2026-09-18T08:57:44Z"/>
                <w:rFonts w:hint="default" w:ascii="Times New Roman" w:hAnsi="Times New Roman" w:eastAsia="楷体_GB2312" w:cs="Times New Roman"/>
                <w:b/>
                <w:color w:val="auto"/>
                <w:kern w:val="0"/>
                <w:sz w:val="24"/>
                <w:highlight w:val="none"/>
                <w:rPrChange w:id="899" w:author="楚楚" w:date="2026-09-20T09:19:38Z">
                  <w:rPr>
                    <w:ins w:id="900" w:author="楚楚" w:date="2026-09-18T08:57:44Z"/>
                    <w:rFonts w:hint="default" w:ascii="Times New Roman" w:hAnsi="Times New Roman" w:eastAsia="楷体_GB2312" w:cs="Times New Roman"/>
                    <w:b/>
                    <w:kern w:val="0"/>
                    <w:sz w:val="24"/>
                  </w:rPr>
                </w:rPrChange>
              </w:rPr>
            </w:pPr>
            <w:ins w:id="901" w:author="楚楚" w:date="2026-09-18T08:57:44Z">
              <w:r>
                <w:rPr>
                  <w:rFonts w:hint="default" w:ascii="Times New Roman" w:hAnsi="Times New Roman" w:eastAsia="楷体_GB2312" w:cs="Times New Roman"/>
                  <w:b/>
                  <w:color w:val="auto"/>
                  <w:kern w:val="0"/>
                  <w:sz w:val="24"/>
                  <w:highlight w:val="none"/>
                  <w:rPrChange w:id="902" w:author="楚楚" w:date="2026-09-20T09:19:38Z">
                    <w:rPr>
                      <w:rFonts w:hint="default" w:ascii="Times New Roman" w:hAnsi="Times New Roman" w:eastAsia="楷体_GB2312" w:cs="Times New Roman"/>
                      <w:b/>
                      <w:kern w:val="0"/>
                      <w:sz w:val="24"/>
                    </w:rPr>
                  </w:rPrChange>
                </w:rPr>
                <w:t>规 格 型 号（品牌）</w:t>
              </w:r>
            </w:ins>
          </w:p>
        </w:tc>
        <w:tc>
          <w:tcPr>
            <w:tcW w:w="1080" w:type="dxa"/>
            <w:tcBorders>
              <w:top w:val="single" w:color="auto" w:sz="18" w:space="0"/>
              <w:bottom w:val="single" w:color="auto" w:sz="18" w:space="0"/>
            </w:tcBorders>
            <w:shd w:val="pct10" w:color="auto" w:fill="FFFFFF"/>
            <w:noWrap w:val="0"/>
            <w:vAlign w:val="center"/>
          </w:tcPr>
          <w:p w14:paraId="09149585">
            <w:pPr>
              <w:snapToGrid w:val="0"/>
              <w:spacing w:line="240" w:lineRule="atLeast"/>
              <w:jc w:val="center"/>
              <w:rPr>
                <w:ins w:id="904" w:author="楚楚" w:date="2026-09-18T08:57:44Z"/>
                <w:rFonts w:hint="default" w:ascii="Times New Roman" w:hAnsi="Times New Roman" w:eastAsia="楷体_GB2312" w:cs="Times New Roman"/>
                <w:b/>
                <w:color w:val="auto"/>
                <w:kern w:val="0"/>
                <w:sz w:val="24"/>
                <w:highlight w:val="none"/>
                <w:rPrChange w:id="905" w:author="楚楚" w:date="2026-09-20T09:19:38Z">
                  <w:rPr>
                    <w:ins w:id="906" w:author="楚楚" w:date="2026-09-18T08:57:44Z"/>
                    <w:rFonts w:hint="default" w:ascii="Times New Roman" w:hAnsi="Times New Roman" w:eastAsia="楷体_GB2312" w:cs="Times New Roman"/>
                    <w:b/>
                    <w:kern w:val="0"/>
                    <w:sz w:val="24"/>
                  </w:rPr>
                </w:rPrChange>
              </w:rPr>
            </w:pPr>
            <w:ins w:id="907" w:author="楚楚" w:date="2026-09-18T08:57:44Z">
              <w:r>
                <w:rPr>
                  <w:rFonts w:hint="default" w:ascii="Times New Roman" w:hAnsi="Times New Roman" w:eastAsia="楷体_GB2312" w:cs="Times New Roman"/>
                  <w:b/>
                  <w:color w:val="auto"/>
                  <w:kern w:val="0"/>
                  <w:sz w:val="24"/>
                  <w:highlight w:val="none"/>
                  <w:rPrChange w:id="908" w:author="楚楚" w:date="2026-09-20T09:19:38Z">
                    <w:rPr>
                      <w:rFonts w:hint="default" w:ascii="Times New Roman" w:hAnsi="Times New Roman" w:eastAsia="楷体_GB2312" w:cs="Times New Roman"/>
                      <w:b/>
                      <w:kern w:val="0"/>
                      <w:sz w:val="24"/>
                    </w:rPr>
                  </w:rPrChange>
                </w:rPr>
                <w:t>数量</w:t>
              </w:r>
            </w:ins>
          </w:p>
        </w:tc>
        <w:tc>
          <w:tcPr>
            <w:tcW w:w="1080" w:type="dxa"/>
            <w:tcBorders>
              <w:top w:val="single" w:color="auto" w:sz="18" w:space="0"/>
              <w:bottom w:val="single" w:color="auto" w:sz="18" w:space="0"/>
              <w:right w:val="single" w:color="auto" w:sz="4" w:space="0"/>
            </w:tcBorders>
            <w:shd w:val="pct10" w:color="auto" w:fill="FFFFFF"/>
            <w:noWrap w:val="0"/>
            <w:vAlign w:val="center"/>
          </w:tcPr>
          <w:p w14:paraId="3116B96D">
            <w:pPr>
              <w:snapToGrid w:val="0"/>
              <w:spacing w:line="240" w:lineRule="atLeast"/>
              <w:jc w:val="center"/>
              <w:rPr>
                <w:ins w:id="910" w:author="楚楚" w:date="2026-09-18T08:57:44Z"/>
                <w:rFonts w:hint="default" w:ascii="Times New Roman" w:hAnsi="Times New Roman" w:eastAsia="楷体_GB2312" w:cs="Times New Roman"/>
                <w:b/>
                <w:color w:val="auto"/>
                <w:kern w:val="0"/>
                <w:sz w:val="24"/>
                <w:highlight w:val="none"/>
                <w:rPrChange w:id="911" w:author="楚楚" w:date="2026-09-20T09:19:38Z">
                  <w:rPr>
                    <w:ins w:id="912" w:author="楚楚" w:date="2026-09-18T08:57:44Z"/>
                    <w:rFonts w:hint="default" w:ascii="Times New Roman" w:hAnsi="Times New Roman" w:eastAsia="楷体_GB2312" w:cs="Times New Roman"/>
                    <w:b/>
                    <w:kern w:val="0"/>
                    <w:sz w:val="24"/>
                  </w:rPr>
                </w:rPrChange>
              </w:rPr>
            </w:pPr>
            <w:ins w:id="913" w:author="楚楚" w:date="2026-09-18T08:57:44Z">
              <w:r>
                <w:rPr>
                  <w:rFonts w:hint="default" w:ascii="Times New Roman" w:hAnsi="Times New Roman" w:eastAsia="楷体_GB2312" w:cs="Times New Roman"/>
                  <w:b/>
                  <w:color w:val="auto"/>
                  <w:kern w:val="0"/>
                  <w:sz w:val="24"/>
                  <w:highlight w:val="none"/>
                  <w:rPrChange w:id="914" w:author="楚楚" w:date="2026-09-20T09:19:38Z">
                    <w:rPr>
                      <w:rFonts w:hint="default" w:ascii="Times New Roman" w:hAnsi="Times New Roman" w:eastAsia="楷体_GB2312" w:cs="Times New Roman"/>
                      <w:b/>
                      <w:kern w:val="0"/>
                      <w:sz w:val="24"/>
                    </w:rPr>
                  </w:rPrChange>
                </w:rPr>
                <w:t>单价（元）</w:t>
              </w:r>
            </w:ins>
          </w:p>
        </w:tc>
        <w:tc>
          <w:tcPr>
            <w:tcW w:w="1260" w:type="dxa"/>
            <w:tcBorders>
              <w:top w:val="single" w:color="auto" w:sz="18" w:space="0"/>
              <w:bottom w:val="single" w:color="auto" w:sz="18" w:space="0"/>
              <w:right w:val="single" w:color="auto" w:sz="4" w:space="0"/>
            </w:tcBorders>
            <w:shd w:val="pct10" w:color="auto" w:fill="FFFFFF"/>
            <w:noWrap w:val="0"/>
            <w:vAlign w:val="center"/>
          </w:tcPr>
          <w:p w14:paraId="4C28A94D">
            <w:pPr>
              <w:widowControl/>
              <w:jc w:val="left"/>
              <w:rPr>
                <w:ins w:id="916" w:author="楚楚" w:date="2026-09-18T08:57:44Z"/>
                <w:rFonts w:hint="default" w:ascii="Times New Roman" w:hAnsi="Times New Roman" w:eastAsia="楷体_GB2312" w:cs="Times New Roman"/>
                <w:b/>
                <w:color w:val="auto"/>
                <w:kern w:val="0"/>
                <w:sz w:val="24"/>
                <w:highlight w:val="none"/>
                <w:rPrChange w:id="917" w:author="楚楚" w:date="2026-09-20T09:19:38Z">
                  <w:rPr>
                    <w:ins w:id="918" w:author="楚楚" w:date="2026-09-18T08:57:44Z"/>
                    <w:rFonts w:hint="default" w:ascii="Times New Roman" w:hAnsi="Times New Roman" w:eastAsia="楷体_GB2312" w:cs="Times New Roman"/>
                    <w:b/>
                    <w:kern w:val="0"/>
                    <w:sz w:val="24"/>
                  </w:rPr>
                </w:rPrChange>
              </w:rPr>
            </w:pPr>
            <w:ins w:id="919" w:author="楚楚" w:date="2026-09-18T08:57:44Z">
              <w:r>
                <w:rPr>
                  <w:rFonts w:hint="default" w:ascii="Times New Roman" w:hAnsi="Times New Roman" w:eastAsia="楷体_GB2312" w:cs="Times New Roman"/>
                  <w:b/>
                  <w:color w:val="auto"/>
                  <w:kern w:val="0"/>
                  <w:sz w:val="24"/>
                  <w:highlight w:val="none"/>
                  <w:rPrChange w:id="920" w:author="楚楚" w:date="2026-09-20T09:19:38Z">
                    <w:rPr>
                      <w:rFonts w:hint="default" w:ascii="Times New Roman" w:hAnsi="Times New Roman" w:eastAsia="楷体_GB2312" w:cs="Times New Roman"/>
                      <w:b/>
                      <w:kern w:val="0"/>
                      <w:sz w:val="24"/>
                    </w:rPr>
                  </w:rPrChange>
                </w:rPr>
                <w:t>总价（元）</w:t>
              </w:r>
            </w:ins>
          </w:p>
        </w:tc>
      </w:tr>
      <w:tr w14:paraId="28CCA1B8">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677" w:hRule="atLeast"/>
          <w:ins w:id="922" w:author="楚楚" w:date="2026-09-18T08:57:44Z"/>
        </w:trPr>
        <w:tc>
          <w:tcPr>
            <w:tcW w:w="720" w:type="dxa"/>
            <w:tcBorders>
              <w:top w:val="nil"/>
              <w:bottom w:val="single" w:color="auto" w:sz="4" w:space="0"/>
            </w:tcBorders>
            <w:noWrap w:val="0"/>
            <w:vAlign w:val="center"/>
          </w:tcPr>
          <w:p w14:paraId="56B60381">
            <w:pPr>
              <w:snapToGrid w:val="0"/>
              <w:spacing w:line="600" w:lineRule="atLeast"/>
              <w:rPr>
                <w:ins w:id="923" w:author="楚楚" w:date="2026-09-18T08:57:44Z"/>
                <w:rFonts w:hint="default" w:ascii="Times New Roman" w:hAnsi="Times New Roman" w:cs="Times New Roman"/>
                <w:b/>
                <w:color w:val="auto"/>
                <w:kern w:val="0"/>
                <w:sz w:val="24"/>
                <w:highlight w:val="none"/>
                <w:rPrChange w:id="924" w:author="楚楚" w:date="2026-09-20T09:19:38Z">
                  <w:rPr>
                    <w:ins w:id="925" w:author="楚楚" w:date="2026-09-18T08:57:44Z"/>
                    <w:rFonts w:hint="default" w:ascii="Times New Roman" w:hAnsi="Times New Roman" w:cs="Times New Roman"/>
                    <w:b/>
                    <w:kern w:val="0"/>
                    <w:sz w:val="24"/>
                  </w:rPr>
                </w:rPrChange>
              </w:rPr>
            </w:pPr>
            <w:ins w:id="926" w:author="楚楚" w:date="2026-09-18T08:57:44Z">
              <w:r>
                <w:rPr>
                  <w:rFonts w:hint="default" w:ascii="Times New Roman" w:hAnsi="Times New Roman" w:cs="Times New Roman"/>
                  <w:b/>
                  <w:color w:val="auto"/>
                  <w:kern w:val="0"/>
                  <w:sz w:val="24"/>
                  <w:highlight w:val="none"/>
                  <w:rPrChange w:id="927" w:author="楚楚" w:date="2026-09-20T09:19:38Z">
                    <w:rPr>
                      <w:rFonts w:hint="default" w:ascii="Times New Roman" w:hAnsi="Times New Roman" w:cs="Times New Roman"/>
                      <w:b/>
                      <w:kern w:val="0"/>
                      <w:sz w:val="24"/>
                    </w:rPr>
                  </w:rPrChange>
                </w:rPr>
                <w:t>1</w:t>
              </w:r>
            </w:ins>
          </w:p>
        </w:tc>
        <w:tc>
          <w:tcPr>
            <w:tcW w:w="1260" w:type="dxa"/>
            <w:tcBorders>
              <w:top w:val="nil"/>
              <w:bottom w:val="single" w:color="auto" w:sz="4" w:space="0"/>
            </w:tcBorders>
            <w:noWrap w:val="0"/>
            <w:vAlign w:val="center"/>
          </w:tcPr>
          <w:p w14:paraId="500B2E8F">
            <w:pPr>
              <w:snapToGrid w:val="0"/>
              <w:spacing w:line="600" w:lineRule="atLeast"/>
              <w:jc w:val="center"/>
              <w:rPr>
                <w:ins w:id="929" w:author="楚楚" w:date="2026-09-18T08:57:44Z"/>
                <w:rFonts w:hint="default" w:ascii="Times New Roman" w:hAnsi="Times New Roman" w:cs="Times New Roman"/>
                <w:color w:val="auto"/>
                <w:highlight w:val="none"/>
                <w:rPrChange w:id="930" w:author="楚楚" w:date="2026-09-20T09:19:38Z">
                  <w:rPr>
                    <w:ins w:id="931" w:author="楚楚" w:date="2026-09-18T08:57:44Z"/>
                    <w:rFonts w:hint="default" w:ascii="Times New Roman" w:hAnsi="Times New Roman" w:cs="Times New Roman"/>
                  </w:rPr>
                </w:rPrChange>
              </w:rPr>
            </w:pPr>
          </w:p>
        </w:tc>
        <w:tc>
          <w:tcPr>
            <w:tcW w:w="4320" w:type="dxa"/>
            <w:tcBorders>
              <w:top w:val="nil"/>
              <w:bottom w:val="single" w:color="auto" w:sz="4" w:space="0"/>
            </w:tcBorders>
            <w:noWrap w:val="0"/>
            <w:vAlign w:val="center"/>
          </w:tcPr>
          <w:p w14:paraId="1956BAB0">
            <w:pPr>
              <w:spacing w:line="360" w:lineRule="auto"/>
              <w:rPr>
                <w:ins w:id="932" w:author="楚楚" w:date="2026-09-18T08:57:44Z"/>
                <w:rFonts w:hint="default" w:ascii="Times New Roman" w:hAnsi="Times New Roman" w:cs="Times New Roman"/>
                <w:color w:val="auto"/>
                <w:szCs w:val="21"/>
                <w:highlight w:val="none"/>
                <w:rPrChange w:id="933" w:author="楚楚" w:date="2026-09-20T09:19:38Z">
                  <w:rPr>
                    <w:ins w:id="934" w:author="楚楚" w:date="2026-09-18T08:57:44Z"/>
                    <w:rFonts w:hint="default" w:ascii="Times New Roman" w:hAnsi="Times New Roman" w:cs="Times New Roman"/>
                    <w:color w:val="000000"/>
                    <w:szCs w:val="21"/>
                  </w:rPr>
                </w:rPrChange>
              </w:rPr>
            </w:pPr>
          </w:p>
        </w:tc>
        <w:tc>
          <w:tcPr>
            <w:tcW w:w="1080" w:type="dxa"/>
            <w:tcBorders>
              <w:top w:val="nil"/>
              <w:bottom w:val="single" w:color="auto" w:sz="4" w:space="0"/>
            </w:tcBorders>
            <w:noWrap w:val="0"/>
            <w:vAlign w:val="center"/>
          </w:tcPr>
          <w:p w14:paraId="0CF0EC45">
            <w:pPr>
              <w:snapToGrid w:val="0"/>
              <w:spacing w:line="600" w:lineRule="atLeast"/>
              <w:ind w:firstLine="118" w:firstLineChars="49"/>
              <w:rPr>
                <w:ins w:id="935" w:author="楚楚" w:date="2026-09-18T08:57:44Z"/>
                <w:rFonts w:hint="default" w:ascii="Times New Roman" w:hAnsi="Times New Roman" w:cs="Times New Roman"/>
                <w:b/>
                <w:color w:val="auto"/>
                <w:kern w:val="0"/>
                <w:sz w:val="24"/>
                <w:highlight w:val="none"/>
                <w:rPrChange w:id="936" w:author="楚楚" w:date="2026-09-20T09:19:38Z">
                  <w:rPr>
                    <w:ins w:id="937" w:author="楚楚" w:date="2026-09-18T08:57:44Z"/>
                    <w:rFonts w:hint="default" w:ascii="Times New Roman" w:hAnsi="Times New Roman" w:cs="Times New Roman"/>
                    <w:b/>
                    <w:kern w:val="0"/>
                    <w:sz w:val="24"/>
                  </w:rPr>
                </w:rPrChange>
              </w:rPr>
            </w:pPr>
          </w:p>
        </w:tc>
        <w:tc>
          <w:tcPr>
            <w:tcW w:w="1080" w:type="dxa"/>
            <w:tcBorders>
              <w:top w:val="nil"/>
              <w:bottom w:val="single" w:color="auto" w:sz="4" w:space="0"/>
              <w:right w:val="single" w:color="auto" w:sz="4" w:space="0"/>
            </w:tcBorders>
            <w:noWrap w:val="0"/>
            <w:vAlign w:val="center"/>
          </w:tcPr>
          <w:p w14:paraId="60F10832">
            <w:pPr>
              <w:spacing w:line="240" w:lineRule="atLeast"/>
              <w:jc w:val="center"/>
              <w:rPr>
                <w:ins w:id="938" w:author="楚楚" w:date="2026-09-18T08:57:44Z"/>
                <w:rFonts w:hint="default" w:ascii="Times New Roman" w:hAnsi="Times New Roman" w:cs="Times New Roman"/>
                <w:b/>
                <w:color w:val="auto"/>
                <w:highlight w:val="none"/>
                <w:rPrChange w:id="939" w:author="楚楚" w:date="2026-09-20T09:19:38Z">
                  <w:rPr>
                    <w:ins w:id="940" w:author="楚楚" w:date="2026-09-18T08:57:44Z"/>
                    <w:rFonts w:hint="default" w:ascii="Times New Roman" w:hAnsi="Times New Roman" w:cs="Times New Roman"/>
                    <w:b/>
                  </w:rPr>
                </w:rPrChange>
              </w:rPr>
            </w:pPr>
          </w:p>
        </w:tc>
        <w:tc>
          <w:tcPr>
            <w:tcW w:w="1260" w:type="dxa"/>
            <w:tcBorders>
              <w:top w:val="nil"/>
              <w:bottom w:val="single" w:color="auto" w:sz="4" w:space="0"/>
              <w:right w:val="single" w:color="auto" w:sz="4" w:space="0"/>
            </w:tcBorders>
            <w:noWrap w:val="0"/>
            <w:vAlign w:val="center"/>
          </w:tcPr>
          <w:p w14:paraId="0AF80041">
            <w:pPr>
              <w:spacing w:line="360" w:lineRule="auto"/>
              <w:rPr>
                <w:ins w:id="941" w:author="楚楚" w:date="2026-09-18T08:57:44Z"/>
                <w:rFonts w:hint="default" w:ascii="Times New Roman" w:hAnsi="Times New Roman" w:cs="Times New Roman"/>
                <w:color w:val="auto"/>
                <w:highlight w:val="none"/>
                <w:rPrChange w:id="942" w:author="楚楚" w:date="2026-09-20T09:19:38Z">
                  <w:rPr>
                    <w:ins w:id="943" w:author="楚楚" w:date="2026-09-18T08:57:44Z"/>
                    <w:rFonts w:hint="default" w:ascii="Times New Roman" w:hAnsi="Times New Roman" w:cs="Times New Roman"/>
                  </w:rPr>
                </w:rPrChange>
              </w:rPr>
            </w:pPr>
          </w:p>
        </w:tc>
      </w:tr>
      <w:tr w14:paraId="7FC7C0C4">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ins w:id="944" w:author="楚楚" w:date="2026-09-18T08:57:44Z"/>
        </w:trPr>
        <w:tc>
          <w:tcPr>
            <w:tcW w:w="720" w:type="dxa"/>
            <w:tcBorders>
              <w:top w:val="single" w:color="auto" w:sz="4" w:space="0"/>
              <w:bottom w:val="single" w:color="auto" w:sz="4" w:space="0"/>
            </w:tcBorders>
            <w:noWrap w:val="0"/>
            <w:vAlign w:val="center"/>
          </w:tcPr>
          <w:p w14:paraId="6677E46C">
            <w:pPr>
              <w:snapToGrid w:val="0"/>
              <w:spacing w:line="600" w:lineRule="atLeast"/>
              <w:rPr>
                <w:ins w:id="945" w:author="楚楚" w:date="2026-09-18T08:57:44Z"/>
                <w:rFonts w:hint="default" w:ascii="Times New Roman" w:hAnsi="Times New Roman" w:cs="Times New Roman"/>
                <w:b/>
                <w:color w:val="auto"/>
                <w:kern w:val="0"/>
                <w:sz w:val="24"/>
                <w:highlight w:val="none"/>
                <w:rPrChange w:id="946" w:author="楚楚" w:date="2026-09-20T09:19:38Z">
                  <w:rPr>
                    <w:ins w:id="947" w:author="楚楚" w:date="2026-09-18T08:57:44Z"/>
                    <w:rFonts w:hint="default" w:ascii="Times New Roman" w:hAnsi="Times New Roman" w:cs="Times New Roman"/>
                    <w:b/>
                    <w:kern w:val="0"/>
                    <w:sz w:val="24"/>
                  </w:rPr>
                </w:rPrChange>
              </w:rPr>
            </w:pPr>
            <w:ins w:id="948" w:author="楚楚" w:date="2026-09-18T08:57:44Z">
              <w:r>
                <w:rPr>
                  <w:rFonts w:hint="default" w:ascii="Times New Roman" w:hAnsi="Times New Roman" w:cs="Times New Roman"/>
                  <w:b/>
                  <w:color w:val="auto"/>
                  <w:kern w:val="0"/>
                  <w:sz w:val="24"/>
                  <w:highlight w:val="none"/>
                  <w:rPrChange w:id="949" w:author="楚楚" w:date="2026-09-20T09:19:38Z">
                    <w:rPr>
                      <w:rFonts w:hint="default" w:ascii="Times New Roman" w:hAnsi="Times New Roman" w:cs="Times New Roman"/>
                      <w:b/>
                      <w:kern w:val="0"/>
                      <w:sz w:val="24"/>
                    </w:rPr>
                  </w:rPrChange>
                </w:rPr>
                <w:t>2</w:t>
              </w:r>
            </w:ins>
          </w:p>
        </w:tc>
        <w:tc>
          <w:tcPr>
            <w:tcW w:w="1260" w:type="dxa"/>
            <w:tcBorders>
              <w:top w:val="single" w:color="auto" w:sz="4" w:space="0"/>
              <w:bottom w:val="single" w:color="auto" w:sz="4" w:space="0"/>
            </w:tcBorders>
            <w:noWrap w:val="0"/>
            <w:vAlign w:val="center"/>
          </w:tcPr>
          <w:p w14:paraId="26D9B225">
            <w:pPr>
              <w:snapToGrid w:val="0"/>
              <w:spacing w:line="600" w:lineRule="atLeast"/>
              <w:jc w:val="center"/>
              <w:rPr>
                <w:ins w:id="951" w:author="楚楚" w:date="2026-09-18T08:57:44Z"/>
                <w:rFonts w:hint="default" w:ascii="Times New Roman" w:hAnsi="Times New Roman" w:cs="Times New Roman"/>
                <w:color w:val="auto"/>
                <w:highlight w:val="none"/>
                <w:rPrChange w:id="952" w:author="楚楚" w:date="2026-09-20T09:19:38Z">
                  <w:rPr>
                    <w:ins w:id="953" w:author="楚楚" w:date="2026-09-18T08:57:44Z"/>
                    <w:rFonts w:hint="default" w:ascii="Times New Roman" w:hAnsi="Times New Roman" w:cs="Times New Roman"/>
                  </w:rPr>
                </w:rPrChange>
              </w:rPr>
            </w:pPr>
          </w:p>
        </w:tc>
        <w:tc>
          <w:tcPr>
            <w:tcW w:w="4320" w:type="dxa"/>
            <w:tcBorders>
              <w:top w:val="single" w:color="auto" w:sz="4" w:space="0"/>
              <w:bottom w:val="single" w:color="auto" w:sz="4" w:space="0"/>
            </w:tcBorders>
            <w:noWrap w:val="0"/>
            <w:vAlign w:val="center"/>
          </w:tcPr>
          <w:p w14:paraId="43395061">
            <w:pPr>
              <w:spacing w:line="360" w:lineRule="auto"/>
              <w:rPr>
                <w:ins w:id="954" w:author="楚楚" w:date="2026-09-18T08:57:44Z"/>
                <w:rFonts w:hint="default" w:ascii="Times New Roman" w:hAnsi="Times New Roman" w:cs="Times New Roman"/>
                <w:b/>
                <w:color w:val="auto"/>
                <w:sz w:val="18"/>
                <w:szCs w:val="18"/>
                <w:highlight w:val="none"/>
                <w:rPrChange w:id="955" w:author="楚楚" w:date="2026-09-20T09:19:38Z">
                  <w:rPr>
                    <w:ins w:id="956" w:author="楚楚" w:date="2026-09-18T08:57:44Z"/>
                    <w:rFonts w:hint="default" w:ascii="Times New Roman" w:hAnsi="Times New Roman" w:cs="Times New Roman"/>
                    <w:b/>
                    <w:sz w:val="18"/>
                    <w:szCs w:val="18"/>
                  </w:rPr>
                </w:rPrChange>
              </w:rPr>
            </w:pPr>
          </w:p>
        </w:tc>
        <w:tc>
          <w:tcPr>
            <w:tcW w:w="1080" w:type="dxa"/>
            <w:tcBorders>
              <w:top w:val="single" w:color="auto" w:sz="4" w:space="0"/>
              <w:bottom w:val="single" w:color="auto" w:sz="4" w:space="0"/>
            </w:tcBorders>
            <w:noWrap w:val="0"/>
            <w:vAlign w:val="center"/>
          </w:tcPr>
          <w:p w14:paraId="063F1CCD">
            <w:pPr>
              <w:snapToGrid w:val="0"/>
              <w:spacing w:line="600" w:lineRule="atLeast"/>
              <w:ind w:firstLine="118" w:firstLineChars="49"/>
              <w:rPr>
                <w:ins w:id="957" w:author="楚楚" w:date="2026-09-18T08:57:44Z"/>
                <w:rFonts w:hint="default" w:ascii="Times New Roman" w:hAnsi="Times New Roman" w:cs="Times New Roman"/>
                <w:b/>
                <w:color w:val="auto"/>
                <w:kern w:val="0"/>
                <w:sz w:val="24"/>
                <w:highlight w:val="none"/>
                <w:rPrChange w:id="958" w:author="楚楚" w:date="2026-09-20T09:19:38Z">
                  <w:rPr>
                    <w:ins w:id="959" w:author="楚楚" w:date="2026-09-18T08:57:44Z"/>
                    <w:rFonts w:hint="default" w:ascii="Times New Roman" w:hAnsi="Times New Roman" w:cs="Times New Roman"/>
                    <w:b/>
                    <w:kern w:val="0"/>
                    <w:sz w:val="24"/>
                  </w:rPr>
                </w:rPrChange>
              </w:rPr>
            </w:pPr>
          </w:p>
        </w:tc>
        <w:tc>
          <w:tcPr>
            <w:tcW w:w="1080" w:type="dxa"/>
            <w:tcBorders>
              <w:top w:val="single" w:color="auto" w:sz="4" w:space="0"/>
              <w:bottom w:val="single" w:color="auto" w:sz="4" w:space="0"/>
              <w:right w:val="single" w:color="auto" w:sz="4" w:space="0"/>
            </w:tcBorders>
            <w:noWrap w:val="0"/>
            <w:vAlign w:val="center"/>
          </w:tcPr>
          <w:p w14:paraId="006AA914">
            <w:pPr>
              <w:snapToGrid w:val="0"/>
              <w:spacing w:line="600" w:lineRule="atLeast"/>
              <w:ind w:firstLine="118" w:firstLineChars="49"/>
              <w:rPr>
                <w:ins w:id="960" w:author="楚楚" w:date="2026-09-18T08:57:44Z"/>
                <w:rFonts w:hint="default" w:ascii="Times New Roman" w:hAnsi="Times New Roman" w:cs="Times New Roman"/>
                <w:b/>
                <w:color w:val="auto"/>
                <w:kern w:val="0"/>
                <w:sz w:val="24"/>
                <w:highlight w:val="none"/>
                <w:rPrChange w:id="961" w:author="楚楚" w:date="2026-09-20T09:19:38Z">
                  <w:rPr>
                    <w:ins w:id="962" w:author="楚楚" w:date="2026-09-18T08:57:44Z"/>
                    <w:rFonts w:hint="default" w:ascii="Times New Roman" w:hAnsi="Times New Roman" w:cs="Times New Roman"/>
                    <w:b/>
                    <w:kern w:val="0"/>
                    <w:sz w:val="24"/>
                  </w:rPr>
                </w:rPrChange>
              </w:rPr>
            </w:pPr>
          </w:p>
        </w:tc>
        <w:tc>
          <w:tcPr>
            <w:tcW w:w="1260" w:type="dxa"/>
            <w:tcBorders>
              <w:top w:val="single" w:color="auto" w:sz="4" w:space="0"/>
              <w:bottom w:val="single" w:color="auto" w:sz="4" w:space="0"/>
              <w:right w:val="single" w:color="auto" w:sz="4" w:space="0"/>
            </w:tcBorders>
            <w:noWrap w:val="0"/>
            <w:vAlign w:val="center"/>
          </w:tcPr>
          <w:p w14:paraId="3CAD6D3B">
            <w:pPr>
              <w:spacing w:line="360" w:lineRule="auto"/>
              <w:rPr>
                <w:ins w:id="963" w:author="楚楚" w:date="2026-09-18T08:57:44Z"/>
                <w:rFonts w:hint="default" w:ascii="Times New Roman" w:hAnsi="Times New Roman" w:cs="Times New Roman"/>
                <w:color w:val="auto"/>
                <w:highlight w:val="none"/>
                <w:rPrChange w:id="964" w:author="楚楚" w:date="2026-09-20T09:19:38Z">
                  <w:rPr>
                    <w:ins w:id="965" w:author="楚楚" w:date="2026-09-18T08:57:44Z"/>
                    <w:rFonts w:hint="default" w:ascii="Times New Roman" w:hAnsi="Times New Roman" w:cs="Times New Roman"/>
                  </w:rPr>
                </w:rPrChange>
              </w:rPr>
            </w:pPr>
          </w:p>
        </w:tc>
      </w:tr>
      <w:tr w14:paraId="21F285D9">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ins w:id="966" w:author="楚楚" w:date="2026-09-18T08:57:44Z"/>
        </w:trPr>
        <w:tc>
          <w:tcPr>
            <w:tcW w:w="720" w:type="dxa"/>
            <w:tcBorders>
              <w:top w:val="single" w:color="auto" w:sz="4" w:space="0"/>
              <w:bottom w:val="single" w:color="auto" w:sz="4" w:space="0"/>
            </w:tcBorders>
            <w:noWrap w:val="0"/>
            <w:vAlign w:val="center"/>
          </w:tcPr>
          <w:p w14:paraId="19586BF2">
            <w:pPr>
              <w:snapToGrid w:val="0"/>
              <w:spacing w:line="600" w:lineRule="atLeast"/>
              <w:rPr>
                <w:ins w:id="967" w:author="楚楚" w:date="2026-09-18T08:57:44Z"/>
                <w:rFonts w:hint="default" w:ascii="Times New Roman" w:hAnsi="Times New Roman" w:cs="Times New Roman"/>
                <w:b/>
                <w:color w:val="auto"/>
                <w:kern w:val="0"/>
                <w:sz w:val="24"/>
                <w:highlight w:val="none"/>
                <w:rPrChange w:id="968" w:author="楚楚" w:date="2026-09-20T09:19:38Z">
                  <w:rPr>
                    <w:ins w:id="969" w:author="楚楚" w:date="2026-09-18T08:57:44Z"/>
                    <w:rFonts w:hint="default" w:ascii="Times New Roman" w:hAnsi="Times New Roman" w:cs="Times New Roman"/>
                    <w:b/>
                    <w:kern w:val="0"/>
                    <w:sz w:val="24"/>
                  </w:rPr>
                </w:rPrChange>
              </w:rPr>
            </w:pPr>
            <w:ins w:id="970" w:author="楚楚" w:date="2026-09-18T08:57:44Z">
              <w:r>
                <w:rPr>
                  <w:rFonts w:hint="default" w:ascii="Times New Roman" w:hAnsi="Times New Roman" w:cs="Times New Roman"/>
                  <w:b/>
                  <w:color w:val="auto"/>
                  <w:kern w:val="0"/>
                  <w:sz w:val="24"/>
                  <w:highlight w:val="none"/>
                  <w:rPrChange w:id="971" w:author="楚楚" w:date="2026-09-20T09:19:38Z">
                    <w:rPr>
                      <w:rFonts w:hint="default" w:ascii="Times New Roman" w:hAnsi="Times New Roman" w:cs="Times New Roman"/>
                      <w:b/>
                      <w:kern w:val="0"/>
                      <w:sz w:val="24"/>
                    </w:rPr>
                  </w:rPrChange>
                </w:rPr>
                <w:t>3</w:t>
              </w:r>
            </w:ins>
          </w:p>
        </w:tc>
        <w:tc>
          <w:tcPr>
            <w:tcW w:w="1260" w:type="dxa"/>
            <w:tcBorders>
              <w:top w:val="single" w:color="auto" w:sz="4" w:space="0"/>
              <w:bottom w:val="single" w:color="auto" w:sz="4" w:space="0"/>
            </w:tcBorders>
            <w:noWrap w:val="0"/>
            <w:vAlign w:val="center"/>
          </w:tcPr>
          <w:p w14:paraId="332D6D8C">
            <w:pPr>
              <w:snapToGrid w:val="0"/>
              <w:spacing w:line="600" w:lineRule="atLeast"/>
              <w:jc w:val="center"/>
              <w:rPr>
                <w:ins w:id="973" w:author="楚楚" w:date="2026-09-18T08:57:44Z"/>
                <w:rFonts w:hint="default" w:ascii="Times New Roman" w:hAnsi="Times New Roman" w:cs="Times New Roman"/>
                <w:color w:val="auto"/>
                <w:highlight w:val="none"/>
                <w:rPrChange w:id="974" w:author="楚楚" w:date="2026-09-20T09:19:38Z">
                  <w:rPr>
                    <w:ins w:id="975" w:author="楚楚" w:date="2026-09-18T08:57:44Z"/>
                    <w:rFonts w:hint="default" w:ascii="Times New Roman" w:hAnsi="Times New Roman" w:cs="Times New Roman"/>
                  </w:rPr>
                </w:rPrChange>
              </w:rPr>
            </w:pPr>
          </w:p>
        </w:tc>
        <w:tc>
          <w:tcPr>
            <w:tcW w:w="4320" w:type="dxa"/>
            <w:tcBorders>
              <w:top w:val="single" w:color="auto" w:sz="4" w:space="0"/>
              <w:bottom w:val="single" w:color="auto" w:sz="4" w:space="0"/>
            </w:tcBorders>
            <w:noWrap w:val="0"/>
            <w:vAlign w:val="center"/>
          </w:tcPr>
          <w:p w14:paraId="795F9226">
            <w:pPr>
              <w:spacing w:line="360" w:lineRule="auto"/>
              <w:rPr>
                <w:ins w:id="976" w:author="楚楚" w:date="2026-09-18T08:57:44Z"/>
                <w:rFonts w:hint="default" w:ascii="Times New Roman" w:hAnsi="Times New Roman" w:cs="Times New Roman"/>
                <w:b/>
                <w:color w:val="auto"/>
                <w:sz w:val="18"/>
                <w:szCs w:val="18"/>
                <w:highlight w:val="none"/>
                <w:rPrChange w:id="977" w:author="楚楚" w:date="2026-09-20T09:19:38Z">
                  <w:rPr>
                    <w:ins w:id="978" w:author="楚楚" w:date="2026-09-18T08:57:44Z"/>
                    <w:rFonts w:hint="default" w:ascii="Times New Roman" w:hAnsi="Times New Roman" w:cs="Times New Roman"/>
                    <w:b/>
                    <w:sz w:val="18"/>
                    <w:szCs w:val="18"/>
                  </w:rPr>
                </w:rPrChange>
              </w:rPr>
            </w:pPr>
          </w:p>
        </w:tc>
        <w:tc>
          <w:tcPr>
            <w:tcW w:w="1080" w:type="dxa"/>
            <w:tcBorders>
              <w:top w:val="single" w:color="auto" w:sz="4" w:space="0"/>
              <w:bottom w:val="single" w:color="auto" w:sz="4" w:space="0"/>
            </w:tcBorders>
            <w:noWrap w:val="0"/>
            <w:vAlign w:val="center"/>
          </w:tcPr>
          <w:p w14:paraId="08ABB62F">
            <w:pPr>
              <w:snapToGrid w:val="0"/>
              <w:spacing w:line="600" w:lineRule="atLeast"/>
              <w:ind w:firstLine="118" w:firstLineChars="49"/>
              <w:rPr>
                <w:ins w:id="979" w:author="楚楚" w:date="2026-09-18T08:57:44Z"/>
                <w:rFonts w:hint="default" w:ascii="Times New Roman" w:hAnsi="Times New Roman" w:cs="Times New Roman"/>
                <w:b/>
                <w:color w:val="auto"/>
                <w:kern w:val="0"/>
                <w:sz w:val="24"/>
                <w:highlight w:val="none"/>
                <w:rPrChange w:id="980" w:author="楚楚" w:date="2026-09-20T09:19:38Z">
                  <w:rPr>
                    <w:ins w:id="981" w:author="楚楚" w:date="2026-09-18T08:57:44Z"/>
                    <w:rFonts w:hint="default" w:ascii="Times New Roman" w:hAnsi="Times New Roman" w:cs="Times New Roman"/>
                    <w:b/>
                    <w:kern w:val="0"/>
                    <w:sz w:val="24"/>
                  </w:rPr>
                </w:rPrChange>
              </w:rPr>
            </w:pPr>
          </w:p>
        </w:tc>
        <w:tc>
          <w:tcPr>
            <w:tcW w:w="1080" w:type="dxa"/>
            <w:tcBorders>
              <w:top w:val="single" w:color="auto" w:sz="4" w:space="0"/>
              <w:bottom w:val="single" w:color="auto" w:sz="4" w:space="0"/>
              <w:right w:val="single" w:color="auto" w:sz="4" w:space="0"/>
            </w:tcBorders>
            <w:noWrap w:val="0"/>
            <w:vAlign w:val="center"/>
          </w:tcPr>
          <w:p w14:paraId="3935299A">
            <w:pPr>
              <w:snapToGrid w:val="0"/>
              <w:spacing w:line="600" w:lineRule="atLeast"/>
              <w:ind w:firstLine="118" w:firstLineChars="49"/>
              <w:rPr>
                <w:ins w:id="982" w:author="楚楚" w:date="2026-09-18T08:57:44Z"/>
                <w:rFonts w:hint="default" w:ascii="Times New Roman" w:hAnsi="Times New Roman" w:cs="Times New Roman"/>
                <w:b/>
                <w:color w:val="auto"/>
                <w:kern w:val="0"/>
                <w:sz w:val="24"/>
                <w:highlight w:val="none"/>
                <w:rPrChange w:id="983" w:author="楚楚" w:date="2026-09-20T09:19:38Z">
                  <w:rPr>
                    <w:ins w:id="984" w:author="楚楚" w:date="2026-09-18T08:57:44Z"/>
                    <w:rFonts w:hint="default" w:ascii="Times New Roman" w:hAnsi="Times New Roman" w:cs="Times New Roman"/>
                    <w:b/>
                    <w:kern w:val="0"/>
                    <w:sz w:val="24"/>
                  </w:rPr>
                </w:rPrChange>
              </w:rPr>
            </w:pPr>
          </w:p>
        </w:tc>
        <w:tc>
          <w:tcPr>
            <w:tcW w:w="1260" w:type="dxa"/>
            <w:tcBorders>
              <w:top w:val="single" w:color="auto" w:sz="4" w:space="0"/>
              <w:bottom w:val="single" w:color="auto" w:sz="4" w:space="0"/>
              <w:right w:val="single" w:color="auto" w:sz="4" w:space="0"/>
            </w:tcBorders>
            <w:noWrap w:val="0"/>
            <w:vAlign w:val="center"/>
          </w:tcPr>
          <w:p w14:paraId="546D25FA">
            <w:pPr>
              <w:spacing w:line="360" w:lineRule="auto"/>
              <w:rPr>
                <w:ins w:id="985" w:author="楚楚" w:date="2026-09-18T08:57:44Z"/>
                <w:rFonts w:hint="default" w:ascii="Times New Roman" w:hAnsi="Times New Roman" w:cs="Times New Roman"/>
                <w:color w:val="auto"/>
                <w:highlight w:val="none"/>
                <w:rPrChange w:id="986" w:author="楚楚" w:date="2026-09-20T09:19:38Z">
                  <w:rPr>
                    <w:ins w:id="987" w:author="楚楚" w:date="2026-09-18T08:57:44Z"/>
                    <w:rFonts w:hint="default" w:ascii="Times New Roman" w:hAnsi="Times New Roman" w:cs="Times New Roman"/>
                  </w:rPr>
                </w:rPrChange>
              </w:rPr>
            </w:pPr>
          </w:p>
        </w:tc>
      </w:tr>
      <w:tr w14:paraId="731543F6">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ins w:id="988" w:author="楚楚" w:date="2026-09-18T08:57:44Z"/>
        </w:trPr>
        <w:tc>
          <w:tcPr>
            <w:tcW w:w="9720" w:type="dxa"/>
            <w:gridSpan w:val="6"/>
            <w:tcBorders>
              <w:top w:val="single" w:color="auto" w:sz="4" w:space="0"/>
              <w:bottom w:val="single" w:color="auto" w:sz="4" w:space="0"/>
              <w:right w:val="single" w:color="auto" w:sz="4" w:space="0"/>
            </w:tcBorders>
            <w:noWrap w:val="0"/>
            <w:vAlign w:val="center"/>
          </w:tcPr>
          <w:p w14:paraId="33E6B217">
            <w:pPr>
              <w:rPr>
                <w:ins w:id="989" w:author="楚楚" w:date="2026-09-18T08:57:44Z"/>
                <w:rFonts w:hint="default" w:ascii="Times New Roman" w:hAnsi="Times New Roman" w:cs="Times New Roman"/>
                <w:color w:val="auto"/>
                <w:highlight w:val="none"/>
                <w:rPrChange w:id="990" w:author="楚楚" w:date="2026-09-20T09:19:38Z">
                  <w:rPr>
                    <w:ins w:id="991" w:author="楚楚" w:date="2026-09-18T08:57:44Z"/>
                    <w:rFonts w:hint="default" w:ascii="Times New Roman" w:hAnsi="Times New Roman" w:cs="Times New Roman"/>
                  </w:rPr>
                </w:rPrChange>
              </w:rPr>
            </w:pPr>
            <w:ins w:id="992" w:author="楚楚" w:date="2026-09-18T08:57:44Z">
              <w:r>
                <w:rPr>
                  <w:rFonts w:hint="default" w:ascii="Times New Roman" w:hAnsi="Times New Roman" w:cs="Times New Roman"/>
                  <w:b/>
                  <w:color w:val="auto"/>
                  <w:sz w:val="18"/>
                  <w:szCs w:val="18"/>
                  <w:highlight w:val="none"/>
                  <w:rPrChange w:id="993" w:author="楚楚" w:date="2026-09-20T09:19:38Z">
                    <w:rPr>
                      <w:rFonts w:hint="default" w:ascii="Times New Roman" w:hAnsi="Times New Roman" w:cs="Times New Roman"/>
                      <w:b/>
                      <w:sz w:val="18"/>
                      <w:szCs w:val="18"/>
                    </w:rPr>
                  </w:rPrChange>
                </w:rPr>
                <w:t xml:space="preserve">总价（人民币大写）：                                     </w:t>
              </w:r>
            </w:ins>
            <w:ins w:id="995" w:author="楚楚" w:date="2026-09-18T08:57:44Z">
              <w:r>
                <w:rPr>
                  <w:rFonts w:hint="default" w:ascii="Times New Roman" w:hAnsi="Times New Roman" w:cs="Times New Roman"/>
                  <w:color w:val="auto"/>
                  <w:highlight w:val="none"/>
                  <w:rPrChange w:id="996" w:author="楚楚" w:date="2026-09-20T09:19:38Z">
                    <w:rPr>
                      <w:rFonts w:hint="default" w:ascii="Times New Roman" w:hAnsi="Times New Roman" w:cs="Times New Roman"/>
                    </w:rPr>
                  </w:rPrChange>
                </w:rPr>
                <w:t>合计（小写）：        元</w:t>
              </w:r>
            </w:ins>
          </w:p>
          <w:p w14:paraId="08E4C244">
            <w:pPr>
              <w:rPr>
                <w:ins w:id="998" w:author="楚楚" w:date="2026-09-18T08:57:44Z"/>
                <w:rFonts w:hint="default" w:ascii="Times New Roman" w:hAnsi="Times New Roman" w:cs="Times New Roman"/>
                <w:color w:val="auto"/>
                <w:highlight w:val="none"/>
                <w:rPrChange w:id="999" w:author="楚楚" w:date="2026-09-20T09:19:38Z">
                  <w:rPr>
                    <w:ins w:id="1000" w:author="楚楚" w:date="2026-09-18T08:57:44Z"/>
                    <w:rFonts w:hint="default" w:ascii="Times New Roman" w:hAnsi="Times New Roman" w:cs="Times New Roman"/>
                  </w:rPr>
                </w:rPrChange>
              </w:rPr>
            </w:pPr>
            <w:ins w:id="1001" w:author="楚楚" w:date="2026-09-18T08:57:44Z">
              <w:r>
                <w:rPr>
                  <w:rFonts w:hint="default" w:ascii="Times New Roman" w:hAnsi="Times New Roman" w:cs="Times New Roman"/>
                  <w:color w:val="auto"/>
                  <w:sz w:val="18"/>
                  <w:highlight w:val="none"/>
                  <w:rPrChange w:id="1002" w:author="楚楚" w:date="2026-09-20T09:19:38Z">
                    <w:rPr>
                      <w:rFonts w:hint="default" w:ascii="Times New Roman" w:hAnsi="Times New Roman" w:cs="Times New Roman"/>
                      <w:sz w:val="18"/>
                    </w:rPr>
                  </w:rPrChange>
                </w:rPr>
                <w:t>本合同总价款是货物设计、制造、包装、仓储、运输、安装及验收合格之前以及</w:t>
              </w:r>
            </w:ins>
            <w:ins w:id="1004" w:author="楚楚" w:date="2026-09-18T08:57:44Z">
              <w:r>
                <w:rPr>
                  <w:rFonts w:hint="default" w:ascii="Times New Roman" w:hAnsi="Times New Roman" w:cs="Times New Roman"/>
                  <w:color w:val="auto"/>
                  <w:sz w:val="18"/>
                  <w:highlight w:val="none"/>
                  <w:lang w:val="en-US" w:eastAsia="zh-CN"/>
                  <w:rPrChange w:id="1005" w:author="楚楚" w:date="2026-09-20T09:19:38Z">
                    <w:rPr>
                      <w:rFonts w:hint="default" w:ascii="Times New Roman" w:hAnsi="Times New Roman" w:cs="Times New Roman"/>
                      <w:sz w:val="18"/>
                      <w:lang w:val="en-US" w:eastAsia="zh-CN"/>
                    </w:rPr>
                  </w:rPrChange>
                </w:rPr>
                <w:t>质保</w:t>
              </w:r>
            </w:ins>
            <w:ins w:id="1007" w:author="楚楚" w:date="2026-09-18T08:57:44Z">
              <w:r>
                <w:rPr>
                  <w:rFonts w:hint="default" w:ascii="Times New Roman" w:hAnsi="Times New Roman" w:cs="Times New Roman"/>
                  <w:color w:val="auto"/>
                  <w:sz w:val="18"/>
                  <w:highlight w:val="none"/>
                  <w:rPrChange w:id="1008" w:author="楚楚" w:date="2026-09-20T09:19:38Z">
                    <w:rPr>
                      <w:rFonts w:hint="default" w:ascii="Times New Roman" w:hAnsi="Times New Roman" w:cs="Times New Roman"/>
                      <w:sz w:val="18"/>
                    </w:rPr>
                  </w:rPrChange>
                </w:rPr>
                <w:t>期内备品备件发生的所有含税费用。本合同总价款还包含乙方应当提供的伴随服务/售后服务费用。</w:t>
              </w:r>
            </w:ins>
          </w:p>
        </w:tc>
      </w:tr>
    </w:tbl>
    <w:p w14:paraId="4DB15E39">
      <w:pPr>
        <w:keepNext w:val="0"/>
        <w:keepLines w:val="0"/>
        <w:pageBreakBefore w:val="0"/>
        <w:widowControl/>
        <w:kinsoku/>
        <w:wordWrap/>
        <w:overflowPunct/>
        <w:topLinePunct w:val="0"/>
        <w:autoSpaceDE/>
        <w:autoSpaceDN/>
        <w:bidi w:val="0"/>
        <w:snapToGrid w:val="0"/>
        <w:spacing w:before="19" w:line="400" w:lineRule="exact"/>
        <w:textAlignment w:val="auto"/>
        <w:rPr>
          <w:ins w:id="1010" w:author="楚楚" w:date="2026-09-18T08:57:44Z"/>
          <w:rFonts w:hint="default" w:ascii="Times New Roman" w:hAnsi="Times New Roman" w:cs="Times New Roman"/>
          <w:color w:val="auto"/>
          <w:sz w:val="24"/>
          <w:highlight w:val="none"/>
          <w:rPrChange w:id="1011" w:author="楚楚" w:date="2026-09-20T09:19:38Z">
            <w:rPr>
              <w:ins w:id="1012" w:author="楚楚" w:date="2026-09-18T08:57:44Z"/>
              <w:rFonts w:hint="default" w:ascii="Times New Roman" w:hAnsi="Times New Roman" w:cs="Times New Roman"/>
              <w:sz w:val="24"/>
            </w:rPr>
          </w:rPrChange>
        </w:rPr>
      </w:pPr>
      <w:ins w:id="1013" w:author="楚楚" w:date="2026-09-18T08:57:44Z">
        <w:r>
          <w:rPr>
            <w:rFonts w:hint="default" w:ascii="Times New Roman" w:hAnsi="Times New Roman" w:cs="Times New Roman"/>
            <w:color w:val="auto"/>
            <w:sz w:val="24"/>
            <w:highlight w:val="none"/>
            <w:rPrChange w:id="1014" w:author="楚楚" w:date="2026-09-20T09:19:38Z">
              <w:rPr>
                <w:rFonts w:hint="default" w:ascii="Times New Roman" w:hAnsi="Times New Roman" w:cs="Times New Roman"/>
                <w:sz w:val="24"/>
              </w:rPr>
            </w:rPrChange>
          </w:rPr>
          <w:t>二、交货时间：</w:t>
        </w:r>
      </w:ins>
      <w:ins w:id="1016" w:author="楚楚" w:date="2026-09-18T08:57:44Z">
        <w:r>
          <w:rPr>
            <w:rFonts w:hint="default" w:ascii="Times New Roman" w:hAnsi="Times New Roman" w:cs="Times New Roman"/>
            <w:color w:val="auto"/>
            <w:sz w:val="24"/>
            <w:highlight w:val="none"/>
            <w:u w:val="single"/>
            <w:rPrChange w:id="1017" w:author="楚楚" w:date="2026-09-20T09:19:38Z">
              <w:rPr>
                <w:rFonts w:hint="default" w:ascii="Times New Roman" w:hAnsi="Times New Roman" w:cs="Times New Roman"/>
                <w:sz w:val="24"/>
                <w:u w:val="single"/>
              </w:rPr>
            </w:rPrChange>
          </w:rPr>
          <w:t xml:space="preserve"> 在甲方指定时间供货。</w:t>
        </w:r>
      </w:ins>
    </w:p>
    <w:p w14:paraId="5B16ECA7">
      <w:pPr>
        <w:keepNext w:val="0"/>
        <w:keepLines w:val="0"/>
        <w:pageBreakBefore w:val="0"/>
        <w:widowControl/>
        <w:kinsoku/>
        <w:wordWrap/>
        <w:overflowPunct/>
        <w:topLinePunct w:val="0"/>
        <w:autoSpaceDE/>
        <w:autoSpaceDN/>
        <w:bidi w:val="0"/>
        <w:snapToGrid w:val="0"/>
        <w:spacing w:before="19" w:line="400" w:lineRule="exact"/>
        <w:textAlignment w:val="auto"/>
        <w:rPr>
          <w:ins w:id="1019" w:author="楚楚" w:date="2026-09-18T08:57:44Z"/>
          <w:rFonts w:hint="default" w:ascii="Times New Roman" w:hAnsi="Times New Roman" w:cs="Times New Roman"/>
          <w:color w:val="auto"/>
          <w:sz w:val="24"/>
          <w:szCs w:val="24"/>
          <w:highlight w:val="none"/>
          <w:rPrChange w:id="1020" w:author="楚楚" w:date="2026-09-20T09:19:38Z">
            <w:rPr>
              <w:ins w:id="1021" w:author="楚楚" w:date="2026-09-18T08:57:44Z"/>
              <w:rFonts w:hint="default" w:ascii="Times New Roman" w:hAnsi="Times New Roman" w:cs="Times New Roman"/>
              <w:sz w:val="24"/>
              <w:szCs w:val="24"/>
            </w:rPr>
          </w:rPrChange>
        </w:rPr>
      </w:pPr>
      <w:ins w:id="1022" w:author="楚楚" w:date="2026-09-18T08:57:44Z">
        <w:r>
          <w:rPr>
            <w:rFonts w:hint="default" w:ascii="Times New Roman" w:hAnsi="Times New Roman" w:cs="Times New Roman"/>
            <w:color w:val="auto"/>
            <w:sz w:val="24"/>
            <w:szCs w:val="24"/>
            <w:highlight w:val="none"/>
            <w:rPrChange w:id="1023" w:author="楚楚" w:date="2026-09-20T09:19:38Z">
              <w:rPr>
                <w:rFonts w:hint="default" w:ascii="Times New Roman" w:hAnsi="Times New Roman" w:cs="Times New Roman"/>
                <w:sz w:val="24"/>
                <w:szCs w:val="24"/>
              </w:rPr>
            </w:rPrChange>
          </w:rPr>
          <w:t>三、交货地点：由乙方负责运输至</w:t>
        </w:r>
      </w:ins>
      <w:ins w:id="1025" w:author="楚楚" w:date="2026-09-18T08:57:44Z">
        <w:r>
          <w:rPr>
            <w:rFonts w:hint="default" w:ascii="Times New Roman" w:hAnsi="Times New Roman" w:cs="Times New Roman"/>
            <w:color w:val="auto"/>
            <w:sz w:val="24"/>
            <w:szCs w:val="24"/>
            <w:highlight w:val="none"/>
            <w:u w:val="single"/>
            <w:rPrChange w:id="1026" w:author="楚楚" w:date="2026-09-20T09:19:38Z">
              <w:rPr>
                <w:rFonts w:hint="default" w:ascii="Times New Roman" w:hAnsi="Times New Roman" w:cs="Times New Roman"/>
                <w:sz w:val="24"/>
                <w:szCs w:val="24"/>
                <w:u w:val="single"/>
              </w:rPr>
            </w:rPrChange>
          </w:rPr>
          <w:t>甲方指定地点。</w:t>
        </w:r>
      </w:ins>
    </w:p>
    <w:p w14:paraId="7E724452">
      <w:pPr>
        <w:keepNext w:val="0"/>
        <w:keepLines w:val="0"/>
        <w:pageBreakBefore w:val="0"/>
        <w:widowControl/>
        <w:kinsoku/>
        <w:wordWrap/>
        <w:overflowPunct/>
        <w:topLinePunct w:val="0"/>
        <w:autoSpaceDE/>
        <w:autoSpaceDN/>
        <w:bidi w:val="0"/>
        <w:snapToGrid w:val="0"/>
        <w:spacing w:before="19" w:line="400" w:lineRule="exact"/>
        <w:textAlignment w:val="auto"/>
        <w:rPr>
          <w:ins w:id="1028" w:author="楚楚" w:date="2026-09-18T08:57:44Z"/>
          <w:rFonts w:hint="default" w:ascii="Times New Roman" w:hAnsi="Times New Roman" w:cs="Times New Roman"/>
          <w:color w:val="auto"/>
          <w:sz w:val="24"/>
          <w:szCs w:val="24"/>
          <w:highlight w:val="none"/>
          <w:rPrChange w:id="1029" w:author="楚楚" w:date="2026-09-20T09:19:38Z">
            <w:rPr>
              <w:ins w:id="1030" w:author="楚楚" w:date="2026-09-18T08:57:44Z"/>
              <w:rFonts w:hint="default" w:ascii="Times New Roman" w:hAnsi="Times New Roman" w:cs="Times New Roman"/>
              <w:sz w:val="24"/>
              <w:szCs w:val="24"/>
            </w:rPr>
          </w:rPrChange>
        </w:rPr>
      </w:pPr>
      <w:ins w:id="1031" w:author="楚楚" w:date="2026-09-18T08:57:44Z">
        <w:r>
          <w:rPr>
            <w:rFonts w:hint="default" w:ascii="Times New Roman" w:hAnsi="Times New Roman" w:cs="Times New Roman"/>
            <w:color w:val="auto"/>
            <w:sz w:val="24"/>
            <w:szCs w:val="24"/>
            <w:highlight w:val="none"/>
            <w:rPrChange w:id="1032" w:author="楚楚" w:date="2026-09-20T09:19:38Z">
              <w:rPr>
                <w:rFonts w:hint="default" w:ascii="Times New Roman" w:hAnsi="Times New Roman" w:cs="Times New Roman"/>
                <w:sz w:val="24"/>
                <w:szCs w:val="24"/>
              </w:rPr>
            </w:rPrChange>
          </w:rPr>
          <w:t>四、合同定价方式</w:t>
        </w:r>
      </w:ins>
      <w:ins w:id="1034" w:author="楚楚" w:date="2026-09-18T08:57:44Z">
        <w:r>
          <w:rPr>
            <w:rFonts w:hint="default" w:ascii="Times New Roman" w:hAnsi="Times New Roman" w:cs="Times New Roman"/>
            <w:color w:val="auto"/>
            <w:sz w:val="24"/>
            <w:szCs w:val="24"/>
            <w:highlight w:val="none"/>
            <w:lang w:val="en-US" w:eastAsia="zh-CN"/>
            <w:rPrChange w:id="1035" w:author="楚楚" w:date="2026-09-20T09:19:38Z">
              <w:rPr>
                <w:rFonts w:hint="default" w:ascii="Times New Roman" w:hAnsi="Times New Roman" w:cs="Times New Roman"/>
                <w:sz w:val="24"/>
                <w:szCs w:val="24"/>
                <w:lang w:val="en-US" w:eastAsia="zh-CN"/>
              </w:rPr>
            </w:rPrChange>
          </w:rPr>
          <w:t>及</w:t>
        </w:r>
      </w:ins>
      <w:ins w:id="1037" w:author="楚楚" w:date="2026-09-18T08:57:44Z">
        <w:r>
          <w:rPr>
            <w:rFonts w:hint="default" w:ascii="Times New Roman" w:hAnsi="Times New Roman" w:cs="Times New Roman"/>
            <w:color w:val="auto"/>
            <w:sz w:val="24"/>
            <w:szCs w:val="24"/>
            <w:highlight w:val="none"/>
            <w:rPrChange w:id="1038" w:author="楚楚" w:date="2026-09-20T09:19:38Z">
              <w:rPr>
                <w:rFonts w:hint="default" w:ascii="Times New Roman" w:hAnsi="Times New Roman" w:cs="Times New Roman"/>
                <w:sz w:val="24"/>
                <w:szCs w:val="24"/>
              </w:rPr>
            </w:rPrChange>
          </w:rPr>
          <w:t>付款方式</w:t>
        </w:r>
      </w:ins>
    </w:p>
    <w:p w14:paraId="606A848F">
      <w:pPr>
        <w:keepNext w:val="0"/>
        <w:keepLines w:val="0"/>
        <w:pageBreakBefore w:val="0"/>
        <w:numPr>
          <w:ilvl w:val="0"/>
          <w:numId w:val="0"/>
        </w:numPr>
        <w:kinsoku/>
        <w:wordWrap/>
        <w:overflowPunct/>
        <w:topLinePunct w:val="0"/>
        <w:autoSpaceDE/>
        <w:autoSpaceDN/>
        <w:bidi w:val="0"/>
        <w:adjustRightInd w:val="0"/>
        <w:snapToGrid w:val="0"/>
        <w:spacing w:before="0" w:beforeLines="0" w:line="400" w:lineRule="exact"/>
        <w:ind w:firstLine="0" w:firstLineChars="0"/>
        <w:textAlignment w:val="auto"/>
        <w:rPr>
          <w:ins w:id="1040" w:author="楚楚" w:date="2026-09-18T08:57:44Z"/>
          <w:rFonts w:hint="default" w:ascii="Times New Roman" w:hAnsi="Times New Roman" w:cs="Times New Roman"/>
          <w:color w:val="auto"/>
          <w:sz w:val="24"/>
          <w:szCs w:val="24"/>
          <w:highlight w:val="none"/>
          <w:rPrChange w:id="1041" w:author="楚楚" w:date="2026-09-20T09:19:38Z">
            <w:rPr>
              <w:ins w:id="1042" w:author="楚楚" w:date="2026-09-18T08:57:44Z"/>
              <w:rFonts w:hint="default" w:ascii="Times New Roman" w:hAnsi="Times New Roman" w:cs="Times New Roman"/>
              <w:sz w:val="24"/>
              <w:szCs w:val="24"/>
            </w:rPr>
          </w:rPrChange>
        </w:rPr>
      </w:pPr>
      <w:ins w:id="1043" w:author="楚楚" w:date="2026-09-18T08:57:44Z">
        <w:r>
          <w:rPr>
            <w:rFonts w:hint="default" w:ascii="Times New Roman" w:hAnsi="Times New Roman" w:cs="Times New Roman"/>
            <w:color w:val="auto"/>
            <w:sz w:val="24"/>
            <w:szCs w:val="24"/>
            <w:highlight w:val="none"/>
            <w:lang w:val="en-US" w:eastAsia="zh-CN"/>
            <w:rPrChange w:id="1044" w:author="楚楚" w:date="2026-09-20T09:19:38Z">
              <w:rPr>
                <w:rFonts w:hint="default" w:ascii="Times New Roman" w:hAnsi="Times New Roman" w:cs="Times New Roman"/>
                <w:sz w:val="24"/>
                <w:szCs w:val="24"/>
                <w:lang w:val="en-US" w:eastAsia="zh-CN"/>
              </w:rPr>
            </w:rPrChange>
          </w:rPr>
          <w:t>1.</w:t>
        </w:r>
      </w:ins>
      <w:ins w:id="1046" w:author="楚楚" w:date="2026-09-18T08:57:44Z">
        <w:r>
          <w:rPr>
            <w:rFonts w:hint="default" w:ascii="Times New Roman" w:hAnsi="Times New Roman" w:cs="Times New Roman"/>
            <w:color w:val="auto"/>
            <w:sz w:val="24"/>
            <w:szCs w:val="24"/>
            <w:highlight w:val="none"/>
            <w:rPrChange w:id="1047" w:author="楚楚" w:date="2026-09-20T09:19:38Z">
              <w:rPr>
                <w:rFonts w:hint="default" w:ascii="Times New Roman" w:hAnsi="Times New Roman" w:cs="Times New Roman"/>
                <w:sz w:val="24"/>
                <w:szCs w:val="24"/>
              </w:rPr>
            </w:rPrChange>
          </w:rPr>
          <w:t>合同定价方式：</w:t>
        </w:r>
      </w:ins>
    </w:p>
    <w:p w14:paraId="25844C30">
      <w:pPr>
        <w:keepNext w:val="0"/>
        <w:keepLines w:val="0"/>
        <w:pageBreakBefore w:val="0"/>
        <w:kinsoku/>
        <w:wordWrap/>
        <w:overflowPunct/>
        <w:topLinePunct w:val="0"/>
        <w:autoSpaceDE/>
        <w:autoSpaceDN/>
        <w:bidi w:val="0"/>
        <w:adjustRightInd w:val="0"/>
        <w:snapToGrid w:val="0"/>
        <w:spacing w:before="0" w:beforeLines="0" w:line="400" w:lineRule="exact"/>
        <w:textAlignment w:val="auto"/>
        <w:rPr>
          <w:ins w:id="1049" w:author="楚楚" w:date="2026-09-18T08:57:44Z"/>
          <w:rFonts w:hint="default" w:ascii="Times New Roman" w:hAnsi="Times New Roman" w:eastAsia="宋体" w:cs="Times New Roman"/>
          <w:color w:val="auto"/>
          <w:sz w:val="24"/>
          <w:szCs w:val="24"/>
          <w:highlight w:val="none"/>
          <w:lang w:eastAsia="zh-CN"/>
          <w:rPrChange w:id="1050" w:author="楚楚" w:date="2026-09-20T09:19:38Z">
            <w:rPr>
              <w:ins w:id="1051" w:author="楚楚" w:date="2026-09-18T08:57:44Z"/>
              <w:rFonts w:hint="default" w:ascii="Times New Roman" w:hAnsi="Times New Roman" w:eastAsia="宋体" w:cs="Times New Roman"/>
              <w:sz w:val="24"/>
              <w:szCs w:val="24"/>
              <w:lang w:eastAsia="zh-CN"/>
            </w:rPr>
          </w:rPrChange>
        </w:rPr>
      </w:pPr>
      <w:ins w:id="1052" w:author="楚楚" w:date="2026-09-18T08:57:44Z">
        <w:r>
          <w:rPr>
            <w:rFonts w:hint="default" w:ascii="Times New Roman" w:hAnsi="Times New Roman" w:cs="Times New Roman"/>
            <w:iCs/>
            <w:color w:val="auto"/>
            <w:sz w:val="24"/>
            <w:szCs w:val="24"/>
            <w:highlight w:val="none"/>
            <w:rPrChange w:id="1053" w:author="楚楚" w:date="2026-09-20T09:19:38Z">
              <w:rPr>
                <w:rFonts w:hint="default" w:ascii="Times New Roman" w:hAnsi="Times New Roman" w:cs="Times New Roman"/>
                <w:iCs/>
                <w:sz w:val="24"/>
                <w:szCs w:val="24"/>
              </w:rPr>
            </w:rPrChange>
          </w:rPr>
          <w:sym w:font="Wingdings" w:char="00A8"/>
        </w:r>
      </w:ins>
      <w:ins w:id="1055" w:author="楚楚" w:date="2026-09-18T08:57:44Z">
        <w:r>
          <w:rPr>
            <w:rFonts w:hint="default" w:ascii="Times New Roman" w:hAnsi="Times New Roman" w:cs="Times New Roman"/>
            <w:iCs/>
            <w:color w:val="auto"/>
            <w:sz w:val="24"/>
            <w:szCs w:val="24"/>
            <w:highlight w:val="none"/>
            <w:rPrChange w:id="1056" w:author="楚楚" w:date="2026-09-20T09:19:38Z">
              <w:rPr>
                <w:rFonts w:hint="default" w:ascii="Times New Roman" w:hAnsi="Times New Roman" w:cs="Times New Roman"/>
                <w:iCs/>
                <w:sz w:val="24"/>
                <w:szCs w:val="24"/>
              </w:rPr>
            </w:rPrChange>
          </w:rPr>
          <w:t>固定总价</w:t>
        </w:r>
      </w:ins>
      <w:ins w:id="1058" w:author="楚楚" w:date="2026-09-18T08:57:44Z">
        <w:r>
          <w:rPr>
            <w:rFonts w:hint="default" w:ascii="Times New Roman" w:hAnsi="Times New Roman" w:cs="Times New Roman"/>
            <w:iCs/>
            <w:color w:val="auto"/>
            <w:sz w:val="24"/>
            <w:szCs w:val="24"/>
            <w:highlight w:val="none"/>
            <w:lang w:val="en-US" w:eastAsia="zh-CN"/>
            <w:rPrChange w:id="1059" w:author="楚楚" w:date="2026-09-20T09:19:38Z">
              <w:rPr>
                <w:rFonts w:hint="default" w:ascii="Times New Roman" w:hAnsi="Times New Roman" w:cs="Times New Roman"/>
                <w:iCs/>
                <w:sz w:val="24"/>
                <w:szCs w:val="24"/>
                <w:lang w:val="en-US" w:eastAsia="zh-CN"/>
              </w:rPr>
            </w:rPrChange>
          </w:rPr>
          <w:t xml:space="preserve">    </w:t>
        </w:r>
      </w:ins>
      <w:ins w:id="1061" w:author="楚楚" w:date="2026-09-18T08:57:44Z">
        <w:r>
          <w:rPr>
            <w:rFonts w:hint="default" w:ascii="Times New Roman" w:hAnsi="Times New Roman" w:cs="Times New Roman"/>
            <w:iCs/>
            <w:color w:val="auto"/>
            <w:sz w:val="24"/>
            <w:szCs w:val="24"/>
            <w:highlight w:val="none"/>
            <w:rPrChange w:id="1062" w:author="楚楚" w:date="2026-09-20T09:19:38Z">
              <w:rPr>
                <w:rFonts w:hint="default" w:ascii="Times New Roman" w:hAnsi="Times New Roman" w:cs="Times New Roman"/>
                <w:iCs/>
                <w:sz w:val="24"/>
                <w:szCs w:val="24"/>
              </w:rPr>
            </w:rPrChange>
          </w:rPr>
          <w:t xml:space="preserve"> </w:t>
        </w:r>
      </w:ins>
      <w:ins w:id="1064" w:author="楚楚" w:date="2026-09-18T08:57:44Z">
        <w:r>
          <w:rPr>
            <w:rFonts w:hint="default" w:ascii="Times New Roman" w:hAnsi="Times New Roman" w:cs="Times New Roman"/>
            <w:iCs/>
            <w:color w:val="auto"/>
            <w:sz w:val="24"/>
            <w:szCs w:val="24"/>
            <w:highlight w:val="none"/>
            <w:rPrChange w:id="1065" w:author="楚楚" w:date="2026-09-20T09:19:38Z">
              <w:rPr>
                <w:rFonts w:hint="default" w:ascii="Times New Roman" w:hAnsi="Times New Roman" w:cs="Times New Roman"/>
                <w:iCs/>
                <w:sz w:val="24"/>
                <w:szCs w:val="24"/>
              </w:rPr>
            </w:rPrChange>
          </w:rPr>
          <w:sym w:font="Wingdings" w:char="00A8"/>
        </w:r>
      </w:ins>
      <w:ins w:id="1067" w:author="楚楚" w:date="2026-09-18T08:57:44Z">
        <w:r>
          <w:rPr>
            <w:rFonts w:hint="default" w:ascii="Times New Roman" w:hAnsi="Times New Roman" w:cs="Times New Roman"/>
            <w:iCs/>
            <w:color w:val="auto"/>
            <w:sz w:val="24"/>
            <w:szCs w:val="24"/>
            <w:highlight w:val="none"/>
            <w:rPrChange w:id="1068" w:author="楚楚" w:date="2026-09-20T09:19:38Z">
              <w:rPr>
                <w:rFonts w:hint="default" w:ascii="Times New Roman" w:hAnsi="Times New Roman" w:cs="Times New Roman"/>
                <w:iCs/>
                <w:sz w:val="24"/>
                <w:szCs w:val="24"/>
              </w:rPr>
            </w:rPrChange>
          </w:rPr>
          <w:t>固定单价</w:t>
        </w:r>
      </w:ins>
      <w:ins w:id="1070" w:author="楚楚" w:date="2026-09-18T08:57:44Z">
        <w:r>
          <w:rPr>
            <w:rFonts w:hint="default" w:ascii="Times New Roman" w:hAnsi="Times New Roman" w:cs="Times New Roman"/>
            <w:iCs/>
            <w:color w:val="auto"/>
            <w:sz w:val="24"/>
            <w:szCs w:val="24"/>
            <w:highlight w:val="none"/>
            <w:lang w:val="en-US" w:eastAsia="zh-CN"/>
            <w:rPrChange w:id="1071" w:author="楚楚" w:date="2026-09-20T09:19:38Z">
              <w:rPr>
                <w:rFonts w:hint="default" w:ascii="Times New Roman" w:hAnsi="Times New Roman" w:cs="Times New Roman"/>
                <w:iCs/>
                <w:sz w:val="24"/>
                <w:szCs w:val="24"/>
                <w:lang w:val="en-US" w:eastAsia="zh-CN"/>
              </w:rPr>
            </w:rPrChange>
          </w:rPr>
          <w:t xml:space="preserve">    </w:t>
        </w:r>
      </w:ins>
      <w:ins w:id="1073" w:author="楚楚" w:date="2026-09-18T08:57:44Z">
        <w:r>
          <w:rPr>
            <w:rFonts w:hint="default" w:ascii="Times New Roman" w:hAnsi="Times New Roman" w:cs="Times New Roman"/>
            <w:iCs/>
            <w:color w:val="auto"/>
            <w:sz w:val="24"/>
            <w:szCs w:val="24"/>
            <w:highlight w:val="none"/>
            <w:rPrChange w:id="1074" w:author="楚楚" w:date="2026-09-20T09:19:38Z">
              <w:rPr>
                <w:rFonts w:hint="default" w:ascii="Times New Roman" w:hAnsi="Times New Roman" w:cs="Times New Roman"/>
                <w:iCs/>
                <w:sz w:val="24"/>
                <w:szCs w:val="24"/>
              </w:rPr>
            </w:rPrChange>
          </w:rPr>
          <w:sym w:font="Wingdings" w:char="00A8"/>
        </w:r>
      </w:ins>
      <w:ins w:id="1076" w:author="楚楚" w:date="2026-09-18T08:57:44Z">
        <w:r>
          <w:rPr>
            <w:rFonts w:hint="default" w:ascii="Times New Roman" w:hAnsi="Times New Roman" w:cs="Times New Roman"/>
            <w:iCs/>
            <w:color w:val="auto"/>
            <w:sz w:val="24"/>
            <w:szCs w:val="24"/>
            <w:highlight w:val="none"/>
            <w:lang w:eastAsia="zh-CN"/>
            <w:rPrChange w:id="1077" w:author="楚楚" w:date="2026-09-20T09:19:38Z">
              <w:rPr>
                <w:rFonts w:hint="default" w:ascii="Times New Roman" w:hAnsi="Times New Roman" w:cs="Times New Roman"/>
                <w:iCs/>
                <w:sz w:val="24"/>
                <w:szCs w:val="24"/>
                <w:lang w:eastAsia="zh-CN"/>
              </w:rPr>
            </w:rPrChange>
          </w:rPr>
          <w:t>固定费率</w:t>
        </w:r>
      </w:ins>
      <w:ins w:id="1079" w:author="楚楚" w:date="2026-09-18T08:57:44Z">
        <w:r>
          <w:rPr>
            <w:rFonts w:hint="default" w:ascii="Times New Roman" w:hAnsi="Times New Roman" w:cs="Times New Roman"/>
            <w:iCs/>
            <w:color w:val="auto"/>
            <w:sz w:val="24"/>
            <w:szCs w:val="24"/>
            <w:highlight w:val="none"/>
            <w:lang w:val="en-US" w:eastAsia="zh-CN"/>
            <w:rPrChange w:id="1080" w:author="楚楚" w:date="2026-09-20T09:19:38Z">
              <w:rPr>
                <w:rFonts w:hint="default" w:ascii="Times New Roman" w:hAnsi="Times New Roman" w:cs="Times New Roman"/>
                <w:iCs/>
                <w:sz w:val="24"/>
                <w:szCs w:val="24"/>
                <w:lang w:val="en-US" w:eastAsia="zh-CN"/>
              </w:rPr>
            </w:rPrChange>
          </w:rPr>
          <w:t xml:space="preserve">    </w:t>
        </w:r>
      </w:ins>
      <w:ins w:id="1082" w:author="楚楚" w:date="2026-09-18T08:57:44Z">
        <w:r>
          <w:rPr>
            <w:rFonts w:hint="default" w:ascii="Times New Roman" w:hAnsi="Times New Roman" w:cs="Times New Roman"/>
            <w:iCs/>
            <w:color w:val="auto"/>
            <w:sz w:val="24"/>
            <w:szCs w:val="24"/>
            <w:highlight w:val="none"/>
            <w:rPrChange w:id="1083" w:author="楚楚" w:date="2026-09-20T09:19:38Z">
              <w:rPr>
                <w:rFonts w:hint="default" w:ascii="Times New Roman" w:hAnsi="Times New Roman" w:cs="Times New Roman"/>
                <w:iCs/>
                <w:sz w:val="24"/>
                <w:szCs w:val="24"/>
              </w:rPr>
            </w:rPrChange>
          </w:rPr>
          <w:sym w:font="Wingdings" w:char="00A8"/>
        </w:r>
      </w:ins>
      <w:ins w:id="1085" w:author="楚楚" w:date="2026-09-18T08:57:44Z">
        <w:r>
          <w:rPr>
            <w:rFonts w:hint="default" w:ascii="Times New Roman" w:hAnsi="Times New Roman" w:cs="Times New Roman"/>
            <w:iCs/>
            <w:color w:val="auto"/>
            <w:sz w:val="24"/>
            <w:szCs w:val="24"/>
            <w:highlight w:val="none"/>
            <w:lang w:eastAsia="zh-CN"/>
            <w:rPrChange w:id="1086" w:author="楚楚" w:date="2026-09-20T09:19:38Z">
              <w:rPr>
                <w:rFonts w:hint="default" w:ascii="Times New Roman" w:hAnsi="Times New Roman" w:cs="Times New Roman"/>
                <w:iCs/>
                <w:sz w:val="24"/>
                <w:szCs w:val="24"/>
                <w:lang w:eastAsia="zh-CN"/>
              </w:rPr>
            </w:rPrChange>
          </w:rPr>
          <w:t>其他</w:t>
        </w:r>
      </w:ins>
      <w:ins w:id="1088" w:author="楚楚" w:date="2026-09-18T08:57:44Z">
        <w:r>
          <w:rPr>
            <w:rFonts w:hint="default" w:ascii="Times New Roman" w:hAnsi="Times New Roman" w:cs="Times New Roman"/>
            <w:color w:val="auto"/>
            <w:sz w:val="24"/>
            <w:szCs w:val="24"/>
            <w:highlight w:val="none"/>
            <w:u w:val="single"/>
            <w:rPrChange w:id="1089" w:author="楚楚" w:date="2026-09-20T09:19:38Z">
              <w:rPr>
                <w:rFonts w:hint="default" w:ascii="Times New Roman" w:hAnsi="Times New Roman" w:cs="Times New Roman"/>
                <w:sz w:val="24"/>
                <w:szCs w:val="24"/>
                <w:u w:val="single"/>
              </w:rPr>
            </w:rPrChange>
          </w:rPr>
          <w:t xml:space="preserve">       </w:t>
        </w:r>
      </w:ins>
    </w:p>
    <w:p w14:paraId="3527B041">
      <w:pPr>
        <w:keepNext w:val="0"/>
        <w:keepLines w:val="0"/>
        <w:pageBreakBefore w:val="0"/>
        <w:widowControl/>
        <w:numPr>
          <w:ilvl w:val="0"/>
          <w:numId w:val="0"/>
        </w:numPr>
        <w:kinsoku/>
        <w:wordWrap/>
        <w:overflowPunct/>
        <w:topLinePunct w:val="0"/>
        <w:autoSpaceDE/>
        <w:autoSpaceDN/>
        <w:bidi w:val="0"/>
        <w:snapToGrid w:val="0"/>
        <w:spacing w:before="19" w:line="400" w:lineRule="exact"/>
        <w:textAlignment w:val="auto"/>
        <w:rPr>
          <w:ins w:id="1091" w:author="楚楚" w:date="2026-09-18T08:57:44Z"/>
          <w:rFonts w:hint="default" w:ascii="Times New Roman" w:hAnsi="Times New Roman" w:cs="Times New Roman"/>
          <w:color w:val="auto"/>
          <w:sz w:val="24"/>
          <w:szCs w:val="24"/>
          <w:highlight w:val="none"/>
          <w:lang w:val="en-US" w:eastAsia="zh-CN"/>
          <w:rPrChange w:id="1092" w:author="楚楚" w:date="2026-09-20T09:19:38Z">
            <w:rPr>
              <w:ins w:id="1093" w:author="楚楚" w:date="2026-09-18T08:57:44Z"/>
              <w:rFonts w:hint="default" w:ascii="Times New Roman" w:hAnsi="Times New Roman" w:cs="Times New Roman"/>
              <w:sz w:val="24"/>
              <w:szCs w:val="24"/>
              <w:lang w:val="en-US" w:eastAsia="zh-CN"/>
            </w:rPr>
          </w:rPrChange>
        </w:rPr>
      </w:pPr>
      <w:ins w:id="1094" w:author="楚楚" w:date="2026-09-18T08:57:44Z">
        <w:r>
          <w:rPr>
            <w:rFonts w:hint="eastAsia" w:ascii="Times New Roman" w:hAnsi="Times New Roman" w:cs="Times New Roman"/>
            <w:color w:val="auto"/>
            <w:sz w:val="24"/>
            <w:szCs w:val="24"/>
            <w:highlight w:val="none"/>
            <w:lang w:val="en-US" w:eastAsia="zh-CN"/>
            <w:rPrChange w:id="1095" w:author="楚楚" w:date="2026-09-20T09:19:38Z">
              <w:rPr>
                <w:rFonts w:hint="eastAsia" w:ascii="Times New Roman" w:hAnsi="Times New Roman" w:cs="Times New Roman"/>
                <w:sz w:val="24"/>
                <w:szCs w:val="24"/>
                <w:lang w:val="en-US" w:eastAsia="zh-CN"/>
              </w:rPr>
            </w:rPrChange>
          </w:rPr>
          <w:t>2.</w:t>
        </w:r>
      </w:ins>
      <w:ins w:id="1097" w:author="楚楚" w:date="2026-09-18T08:57:44Z">
        <w:r>
          <w:rPr>
            <w:rFonts w:hint="default" w:ascii="Times New Roman" w:hAnsi="Times New Roman" w:cs="Times New Roman"/>
            <w:color w:val="auto"/>
            <w:sz w:val="24"/>
            <w:szCs w:val="24"/>
            <w:highlight w:val="none"/>
            <w:lang w:val="en-US" w:eastAsia="zh-CN"/>
            <w:rPrChange w:id="1098" w:author="楚楚" w:date="2026-09-20T09:19:38Z">
              <w:rPr>
                <w:rFonts w:hint="default" w:ascii="Times New Roman" w:hAnsi="Times New Roman" w:cs="Times New Roman"/>
                <w:sz w:val="24"/>
                <w:szCs w:val="24"/>
                <w:lang w:val="en-US" w:eastAsia="zh-CN"/>
              </w:rPr>
            </w:rPrChange>
          </w:rPr>
          <w:t>付款方式</w:t>
        </w:r>
      </w:ins>
      <w:ins w:id="1100" w:author="楚楚" w:date="2026-09-18T08:57:44Z">
        <w:r>
          <w:rPr>
            <w:rFonts w:hint="eastAsia" w:ascii="Times New Roman" w:hAnsi="Times New Roman" w:cs="Times New Roman"/>
            <w:color w:val="auto"/>
            <w:sz w:val="24"/>
            <w:szCs w:val="24"/>
            <w:highlight w:val="none"/>
            <w:lang w:val="en-US" w:eastAsia="zh-CN"/>
            <w:rPrChange w:id="1101" w:author="楚楚" w:date="2026-09-20T09:19:38Z">
              <w:rPr>
                <w:rFonts w:hint="eastAsia" w:ascii="Times New Roman" w:hAnsi="Times New Roman" w:cs="Times New Roman"/>
                <w:sz w:val="24"/>
                <w:szCs w:val="24"/>
                <w:lang w:val="en-US" w:eastAsia="zh-CN"/>
              </w:rPr>
            </w:rPrChange>
          </w:rPr>
          <w:t>：</w:t>
        </w:r>
      </w:ins>
    </w:p>
    <w:p w14:paraId="5C229605">
      <w:pPr>
        <w:keepNext w:val="0"/>
        <w:keepLines w:val="0"/>
        <w:pageBreakBefore w:val="0"/>
        <w:kinsoku/>
        <w:wordWrap/>
        <w:overflowPunct/>
        <w:topLinePunct w:val="0"/>
        <w:autoSpaceDE/>
        <w:autoSpaceDN/>
        <w:bidi w:val="0"/>
        <w:adjustRightInd w:val="0"/>
        <w:snapToGrid w:val="0"/>
        <w:spacing w:before="0" w:beforeLines="0" w:line="400" w:lineRule="exact"/>
        <w:textAlignment w:val="auto"/>
        <w:rPr>
          <w:ins w:id="1103" w:author="楚楚" w:date="2026-09-18T08:57:44Z"/>
          <w:rFonts w:hint="default" w:ascii="Times New Roman" w:hAnsi="Times New Roman" w:cs="Times New Roman"/>
          <w:color w:val="auto"/>
          <w:sz w:val="24"/>
          <w:szCs w:val="24"/>
          <w:highlight w:val="none"/>
          <w:u w:val="none"/>
          <w:rPrChange w:id="1104" w:author="楚楚" w:date="2026-09-20T09:19:38Z">
            <w:rPr>
              <w:ins w:id="1105" w:author="楚楚" w:date="2026-09-18T08:57:44Z"/>
              <w:rFonts w:hint="default" w:ascii="Times New Roman" w:hAnsi="Times New Roman" w:cs="Times New Roman"/>
              <w:sz w:val="24"/>
              <w:szCs w:val="24"/>
              <w:u w:val="none"/>
            </w:rPr>
          </w:rPrChange>
        </w:rPr>
      </w:pPr>
      <w:ins w:id="1106" w:author="楚楚" w:date="2026-09-18T08:57:44Z">
        <w:r>
          <w:rPr>
            <w:rFonts w:hint="default" w:ascii="Times New Roman" w:hAnsi="Times New Roman" w:cs="Times New Roman"/>
            <w:color w:val="auto"/>
            <w:sz w:val="24"/>
            <w:szCs w:val="24"/>
            <w:highlight w:val="none"/>
            <w:rPrChange w:id="1107" w:author="楚楚" w:date="2026-09-20T09:19:38Z">
              <w:rPr>
                <w:rFonts w:hint="default" w:ascii="Times New Roman" w:hAnsi="Times New Roman" w:cs="Times New Roman"/>
                <w:sz w:val="24"/>
                <w:szCs w:val="24"/>
              </w:rPr>
            </w:rPrChange>
          </w:rPr>
          <w:sym w:font="Wingdings" w:char="00A8"/>
        </w:r>
      </w:ins>
      <w:ins w:id="1109" w:author="楚楚" w:date="2026-09-18T08:57:44Z">
        <w:r>
          <w:rPr>
            <w:rFonts w:hint="default" w:ascii="Times New Roman" w:hAnsi="Times New Roman" w:cs="Times New Roman"/>
            <w:color w:val="auto"/>
            <w:sz w:val="24"/>
            <w:szCs w:val="24"/>
            <w:highlight w:val="none"/>
            <w:lang w:val="en-US" w:eastAsia="zh-CN"/>
            <w:rPrChange w:id="1110" w:author="楚楚" w:date="2026-09-20T09:19:38Z">
              <w:rPr>
                <w:rFonts w:hint="default" w:ascii="Times New Roman" w:hAnsi="Times New Roman" w:cs="Times New Roman"/>
                <w:sz w:val="24"/>
                <w:szCs w:val="24"/>
                <w:lang w:val="en-US" w:eastAsia="zh-CN"/>
              </w:rPr>
            </w:rPrChange>
          </w:rPr>
          <w:t>预付款</w:t>
        </w:r>
      </w:ins>
      <w:ins w:id="1112" w:author="楚楚" w:date="2026-09-18T08:57:44Z">
        <w:r>
          <w:rPr>
            <w:rFonts w:hint="default" w:ascii="Times New Roman" w:hAnsi="Times New Roman" w:cs="Times New Roman"/>
            <w:color w:val="auto"/>
            <w:sz w:val="24"/>
            <w:szCs w:val="24"/>
            <w:highlight w:val="none"/>
            <w:rPrChange w:id="1113" w:author="楚楚" w:date="2026-09-20T09:19:38Z">
              <w:rPr>
                <w:rFonts w:hint="default" w:ascii="Times New Roman" w:hAnsi="Times New Roman" w:cs="Times New Roman"/>
                <w:sz w:val="24"/>
                <w:szCs w:val="24"/>
              </w:rPr>
            </w:rPrChange>
          </w:rPr>
          <w:t>：</w:t>
        </w:r>
      </w:ins>
      <w:ins w:id="1115" w:author="楚楚" w:date="2026-09-18T08:57:44Z">
        <w:r>
          <w:rPr>
            <w:rFonts w:hint="default" w:ascii="Times New Roman" w:hAnsi="Times New Roman" w:cs="Times New Roman"/>
            <w:color w:val="auto"/>
            <w:sz w:val="24"/>
            <w:szCs w:val="24"/>
            <w:highlight w:val="none"/>
            <w:u w:val="none"/>
            <w:rPrChange w:id="1116" w:author="楚楚" w:date="2026-09-20T09:19:38Z">
              <w:rPr>
                <w:rFonts w:hint="default" w:ascii="Times New Roman" w:hAnsi="Times New Roman" w:cs="Times New Roman"/>
                <w:sz w:val="24"/>
                <w:szCs w:val="24"/>
                <w:u w:val="none"/>
              </w:rPr>
            </w:rPrChange>
          </w:rPr>
          <w:t xml:space="preserve"> </w:t>
        </w:r>
      </w:ins>
      <w:ins w:id="1118" w:author="楚楚" w:date="2026-09-18T08:57:44Z">
        <w:r>
          <w:rPr>
            <w:rFonts w:hint="default" w:ascii="Times New Roman" w:hAnsi="Times New Roman" w:cs="Times New Roman"/>
            <w:color w:val="auto"/>
            <w:sz w:val="24"/>
            <w:szCs w:val="24"/>
            <w:highlight w:val="none"/>
            <w:u w:val="none"/>
            <w:lang w:val="en-US" w:eastAsia="zh-CN"/>
            <w:rPrChange w:id="1119" w:author="楚楚" w:date="2026-09-20T09:19:38Z">
              <w:rPr>
                <w:rFonts w:hint="default" w:ascii="Times New Roman" w:hAnsi="Times New Roman" w:cs="Times New Roman"/>
                <w:sz w:val="24"/>
                <w:szCs w:val="24"/>
                <w:u w:val="none"/>
                <w:lang w:val="en-US" w:eastAsia="zh-CN"/>
              </w:rPr>
            </w:rPrChange>
          </w:rPr>
          <w:t>合同签订后</w:t>
        </w:r>
      </w:ins>
      <w:ins w:id="1121" w:author="楚楚" w:date="2026-09-18T08:57:44Z">
        <w:r>
          <w:rPr>
            <w:rFonts w:hint="default" w:ascii="Times New Roman" w:hAnsi="Times New Roman" w:cs="Times New Roman"/>
            <w:color w:val="auto"/>
            <w:sz w:val="24"/>
            <w:szCs w:val="24"/>
            <w:highlight w:val="none"/>
            <w:rPrChange w:id="1122" w:author="楚楚" w:date="2026-09-20T09:19:38Z">
              <w:rPr>
                <w:rFonts w:hint="default" w:ascii="Times New Roman" w:hAnsi="Times New Roman" w:cs="Times New Roman"/>
                <w:sz w:val="24"/>
                <w:szCs w:val="24"/>
              </w:rPr>
            </w:rPrChange>
          </w:rPr>
          <w:t>_______</w:t>
        </w:r>
      </w:ins>
      <w:ins w:id="1124" w:author="楚楚" w:date="2026-09-18T08:57:44Z">
        <w:r>
          <w:rPr>
            <w:rFonts w:hint="default" w:ascii="Times New Roman" w:hAnsi="Times New Roman" w:cs="Times New Roman"/>
            <w:color w:val="auto"/>
            <w:sz w:val="24"/>
            <w:szCs w:val="24"/>
            <w:highlight w:val="none"/>
            <w:lang w:val="en-US" w:eastAsia="zh-CN"/>
            <w:rPrChange w:id="1125" w:author="楚楚" w:date="2026-09-20T09:19:38Z">
              <w:rPr>
                <w:rFonts w:hint="default" w:ascii="Times New Roman" w:hAnsi="Times New Roman" w:cs="Times New Roman"/>
                <w:sz w:val="24"/>
                <w:szCs w:val="24"/>
                <w:lang w:val="en-US" w:eastAsia="zh-CN"/>
              </w:rPr>
            </w:rPrChange>
          </w:rPr>
          <w:t>个</w:t>
        </w:r>
      </w:ins>
      <w:ins w:id="1127" w:author="楚楚" w:date="2026-09-18T08:57:44Z">
        <w:r>
          <w:rPr>
            <w:rFonts w:hint="default" w:ascii="Times New Roman" w:hAnsi="Times New Roman" w:cs="Times New Roman"/>
            <w:color w:val="auto"/>
            <w:sz w:val="24"/>
            <w:szCs w:val="24"/>
            <w:highlight w:val="none"/>
            <w:u w:val="none"/>
            <w:lang w:val="en-US" w:eastAsia="zh-CN"/>
            <w:rPrChange w:id="1128" w:author="楚楚" w:date="2026-09-20T09:19:38Z">
              <w:rPr>
                <w:rFonts w:hint="default" w:ascii="Times New Roman" w:hAnsi="Times New Roman" w:cs="Times New Roman"/>
                <w:sz w:val="24"/>
                <w:szCs w:val="24"/>
                <w:u w:val="none"/>
                <w:lang w:val="en-US" w:eastAsia="zh-CN"/>
              </w:rPr>
            </w:rPrChange>
          </w:rPr>
          <w:t>工作日内支付合同金额的</w:t>
        </w:r>
      </w:ins>
      <w:ins w:id="1130" w:author="楚楚" w:date="2026-09-18T08:57:44Z">
        <w:r>
          <w:rPr>
            <w:rFonts w:hint="default" w:ascii="Times New Roman" w:hAnsi="Times New Roman" w:cs="Times New Roman"/>
            <w:color w:val="auto"/>
            <w:sz w:val="24"/>
            <w:szCs w:val="24"/>
            <w:highlight w:val="none"/>
            <w:rPrChange w:id="1131" w:author="楚楚" w:date="2026-09-20T09:19:38Z">
              <w:rPr>
                <w:rFonts w:hint="default" w:ascii="Times New Roman" w:hAnsi="Times New Roman" w:cs="Times New Roman"/>
                <w:sz w:val="24"/>
                <w:szCs w:val="24"/>
              </w:rPr>
            </w:rPrChange>
          </w:rPr>
          <w:t>_______</w:t>
        </w:r>
      </w:ins>
      <w:ins w:id="1133" w:author="楚楚" w:date="2026-09-18T08:57:44Z">
        <w:r>
          <w:rPr>
            <w:rFonts w:hint="default" w:ascii="Times New Roman" w:hAnsi="Times New Roman" w:cs="Times New Roman"/>
            <w:color w:val="auto"/>
            <w:sz w:val="24"/>
            <w:szCs w:val="24"/>
            <w:highlight w:val="none"/>
            <w:u w:val="none"/>
            <w:lang w:val="en-US" w:eastAsia="zh-CN"/>
            <w:rPrChange w:id="1134" w:author="楚楚" w:date="2026-09-20T09:19:38Z">
              <w:rPr>
                <w:rFonts w:hint="default" w:ascii="Times New Roman" w:hAnsi="Times New Roman" w:cs="Times New Roman"/>
                <w:sz w:val="24"/>
                <w:szCs w:val="24"/>
                <w:u w:val="none"/>
                <w:lang w:val="en-US" w:eastAsia="zh-CN"/>
              </w:rPr>
            </w:rPrChange>
          </w:rPr>
          <w:t xml:space="preserve"> %</w:t>
        </w:r>
      </w:ins>
      <w:ins w:id="1136" w:author="楚楚" w:date="2026-09-18T08:57:44Z">
        <w:r>
          <w:rPr>
            <w:rFonts w:hint="default" w:ascii="Times New Roman" w:hAnsi="Times New Roman" w:cs="Times New Roman"/>
            <w:color w:val="auto"/>
            <w:sz w:val="24"/>
            <w:szCs w:val="24"/>
            <w:highlight w:val="none"/>
            <w:u w:val="none"/>
            <w:rPrChange w:id="1137" w:author="楚楚" w:date="2026-09-20T09:19:38Z">
              <w:rPr>
                <w:rFonts w:hint="default" w:ascii="Times New Roman" w:hAnsi="Times New Roman" w:cs="Times New Roman"/>
                <w:sz w:val="24"/>
                <w:szCs w:val="24"/>
                <w:u w:val="none"/>
              </w:rPr>
            </w:rPrChange>
          </w:rPr>
          <w:t xml:space="preserve"> （</w:t>
        </w:r>
      </w:ins>
      <w:ins w:id="1139" w:author="楚楚" w:date="2026-09-18T08:57:44Z">
        <w:r>
          <w:rPr>
            <w:rFonts w:hint="default" w:ascii="Times New Roman" w:hAnsi="Times New Roman" w:cs="Times New Roman"/>
            <w:color w:val="auto"/>
            <w:sz w:val="24"/>
            <w:szCs w:val="24"/>
            <w:highlight w:val="none"/>
            <w:u w:val="none"/>
            <w:lang w:val="en-US" w:eastAsia="zh-CN"/>
            <w:rPrChange w:id="1140" w:author="楚楚" w:date="2026-09-20T09:19:38Z">
              <w:rPr>
                <w:rFonts w:hint="default" w:ascii="Times New Roman" w:hAnsi="Times New Roman" w:cs="Times New Roman"/>
                <w:sz w:val="24"/>
                <w:szCs w:val="24"/>
                <w:u w:val="none"/>
                <w:lang w:val="en-US" w:eastAsia="zh-CN"/>
              </w:rPr>
            </w:rPrChange>
          </w:rPr>
          <w:t>有预付款的勾选并填写本项</w:t>
        </w:r>
      </w:ins>
      <w:ins w:id="1142" w:author="楚楚" w:date="2026-09-18T08:57:44Z">
        <w:r>
          <w:rPr>
            <w:rFonts w:hint="default" w:ascii="Times New Roman" w:hAnsi="Times New Roman" w:cs="Times New Roman"/>
            <w:color w:val="auto"/>
            <w:sz w:val="24"/>
            <w:szCs w:val="24"/>
            <w:highlight w:val="none"/>
            <w:u w:val="none"/>
            <w:rPrChange w:id="1143" w:author="楚楚" w:date="2026-09-20T09:19:38Z">
              <w:rPr>
                <w:rFonts w:hint="default" w:ascii="Times New Roman" w:hAnsi="Times New Roman" w:cs="Times New Roman"/>
                <w:sz w:val="24"/>
                <w:szCs w:val="24"/>
                <w:u w:val="none"/>
              </w:rPr>
            </w:rPrChange>
          </w:rPr>
          <w:t>）</w:t>
        </w:r>
      </w:ins>
      <w:ins w:id="1145" w:author="楚楚" w:date="2026-09-18T08:57:44Z">
        <w:r>
          <w:rPr>
            <w:rFonts w:hint="default" w:ascii="Times New Roman" w:hAnsi="Times New Roman" w:cs="Times New Roman"/>
            <w:color w:val="auto"/>
            <w:sz w:val="24"/>
            <w:szCs w:val="24"/>
            <w:highlight w:val="none"/>
            <w:u w:val="none"/>
            <w:lang w:eastAsia="zh-CN"/>
            <w:rPrChange w:id="1146" w:author="楚楚" w:date="2026-09-20T09:19:38Z">
              <w:rPr>
                <w:rFonts w:hint="default" w:ascii="Times New Roman" w:hAnsi="Times New Roman" w:cs="Times New Roman"/>
                <w:sz w:val="24"/>
                <w:szCs w:val="24"/>
                <w:u w:val="none"/>
                <w:lang w:eastAsia="zh-CN"/>
              </w:rPr>
            </w:rPrChange>
          </w:rPr>
          <w:t>；</w:t>
        </w:r>
      </w:ins>
    </w:p>
    <w:p w14:paraId="76B2E284">
      <w:pPr>
        <w:keepNext w:val="0"/>
        <w:keepLines w:val="0"/>
        <w:pageBreakBefore w:val="0"/>
        <w:kinsoku/>
        <w:wordWrap/>
        <w:overflowPunct/>
        <w:topLinePunct w:val="0"/>
        <w:autoSpaceDE/>
        <w:autoSpaceDN/>
        <w:bidi w:val="0"/>
        <w:adjustRightInd w:val="0"/>
        <w:snapToGrid w:val="0"/>
        <w:spacing w:before="0" w:beforeLines="0" w:line="400" w:lineRule="exact"/>
        <w:textAlignment w:val="auto"/>
        <w:rPr>
          <w:ins w:id="1148" w:author="楚楚" w:date="2026-09-18T08:57:44Z"/>
          <w:rFonts w:hint="default" w:ascii="Times New Roman" w:hAnsi="Times New Roman" w:cs="Times New Roman"/>
          <w:color w:val="auto"/>
          <w:sz w:val="24"/>
          <w:szCs w:val="24"/>
          <w:highlight w:val="none"/>
          <w:u w:val="none"/>
          <w:lang w:eastAsia="zh-CN"/>
          <w:rPrChange w:id="1149" w:author="楚楚" w:date="2026-09-20T09:19:38Z">
            <w:rPr>
              <w:ins w:id="1150" w:author="楚楚" w:date="2026-09-18T08:57:44Z"/>
              <w:rFonts w:hint="default" w:ascii="Times New Roman" w:hAnsi="Times New Roman" w:cs="Times New Roman"/>
              <w:sz w:val="24"/>
              <w:szCs w:val="24"/>
              <w:u w:val="none"/>
              <w:lang w:eastAsia="zh-CN"/>
            </w:rPr>
          </w:rPrChange>
        </w:rPr>
      </w:pPr>
      <w:ins w:id="1151" w:author="楚楚" w:date="2026-09-18T08:57:44Z">
        <w:r>
          <w:rPr>
            <w:rFonts w:hint="default" w:ascii="Times New Roman" w:hAnsi="Times New Roman" w:cs="Times New Roman"/>
            <w:color w:val="auto"/>
            <w:sz w:val="24"/>
            <w:szCs w:val="24"/>
            <w:highlight w:val="none"/>
            <w:rPrChange w:id="1152" w:author="楚楚" w:date="2026-09-20T09:19:38Z">
              <w:rPr>
                <w:rFonts w:hint="default" w:ascii="Times New Roman" w:hAnsi="Times New Roman" w:cs="Times New Roman"/>
                <w:sz w:val="24"/>
                <w:szCs w:val="24"/>
              </w:rPr>
            </w:rPrChange>
          </w:rPr>
          <w:sym w:font="Wingdings" w:char="00A8"/>
        </w:r>
      </w:ins>
      <w:ins w:id="1154" w:author="楚楚" w:date="2026-09-18T08:57:44Z">
        <w:r>
          <w:rPr>
            <w:rFonts w:hint="default" w:ascii="Times New Roman" w:hAnsi="Times New Roman" w:cs="Times New Roman"/>
            <w:color w:val="auto"/>
            <w:sz w:val="24"/>
            <w:szCs w:val="24"/>
            <w:highlight w:val="none"/>
            <w:lang w:val="en-US" w:eastAsia="zh-CN"/>
            <w:rPrChange w:id="1155" w:author="楚楚" w:date="2026-09-20T09:19:38Z">
              <w:rPr>
                <w:rFonts w:hint="default" w:ascii="Times New Roman" w:hAnsi="Times New Roman" w:cs="Times New Roman"/>
                <w:sz w:val="24"/>
                <w:szCs w:val="24"/>
                <w:lang w:val="en-US" w:eastAsia="zh-CN"/>
              </w:rPr>
            </w:rPrChange>
          </w:rPr>
          <w:t>进度款</w:t>
        </w:r>
      </w:ins>
      <w:ins w:id="1157" w:author="楚楚" w:date="2026-09-18T08:57:44Z">
        <w:r>
          <w:rPr>
            <w:rFonts w:hint="default" w:ascii="Times New Roman" w:hAnsi="Times New Roman" w:cs="Times New Roman"/>
            <w:color w:val="auto"/>
            <w:sz w:val="24"/>
            <w:szCs w:val="24"/>
            <w:highlight w:val="none"/>
            <w:rPrChange w:id="1158" w:author="楚楚" w:date="2026-09-20T09:19:38Z">
              <w:rPr>
                <w:rFonts w:hint="default" w:ascii="Times New Roman" w:hAnsi="Times New Roman" w:cs="Times New Roman"/>
                <w:sz w:val="24"/>
                <w:szCs w:val="24"/>
              </w:rPr>
            </w:rPrChange>
          </w:rPr>
          <w:t>：</w:t>
        </w:r>
      </w:ins>
      <w:ins w:id="1160" w:author="楚楚" w:date="2026-09-18T08:57:44Z">
        <w:r>
          <w:rPr>
            <w:rFonts w:hint="default" w:ascii="Times New Roman" w:hAnsi="Times New Roman" w:cs="Times New Roman"/>
            <w:color w:val="auto"/>
            <w:sz w:val="24"/>
            <w:szCs w:val="24"/>
            <w:highlight w:val="none"/>
            <w:u w:val="none"/>
            <w:rPrChange w:id="1161" w:author="楚楚" w:date="2026-09-20T09:19:38Z">
              <w:rPr>
                <w:rFonts w:hint="default" w:ascii="Times New Roman" w:hAnsi="Times New Roman" w:cs="Times New Roman"/>
                <w:sz w:val="24"/>
                <w:szCs w:val="24"/>
                <w:u w:val="none"/>
              </w:rPr>
            </w:rPrChange>
          </w:rPr>
          <w:t xml:space="preserve"> </w:t>
        </w:r>
      </w:ins>
      <w:ins w:id="1163" w:author="楚楚" w:date="2026-09-18T08:57:44Z">
        <w:r>
          <w:rPr>
            <w:rFonts w:hint="default" w:ascii="Times New Roman" w:hAnsi="Times New Roman" w:cs="Times New Roman"/>
            <w:color w:val="auto"/>
            <w:sz w:val="24"/>
            <w:szCs w:val="24"/>
            <w:highlight w:val="none"/>
            <w:rPrChange w:id="1164" w:author="楚楚" w:date="2026-09-20T09:19:38Z">
              <w:rPr>
                <w:rFonts w:hint="default" w:ascii="Times New Roman" w:hAnsi="Times New Roman" w:cs="Times New Roman"/>
                <w:sz w:val="24"/>
                <w:szCs w:val="24"/>
              </w:rPr>
            </w:rPrChange>
          </w:rPr>
          <w:t>________________________________________________________</w:t>
        </w:r>
      </w:ins>
      <w:ins w:id="1166" w:author="楚楚" w:date="2026-09-18T08:57:44Z">
        <w:r>
          <w:rPr>
            <w:rFonts w:hint="default" w:ascii="Times New Roman" w:hAnsi="Times New Roman" w:cs="Times New Roman"/>
            <w:color w:val="auto"/>
            <w:sz w:val="24"/>
            <w:szCs w:val="24"/>
            <w:highlight w:val="none"/>
            <w:u w:val="none"/>
            <w:lang w:val="en-US" w:eastAsia="zh-CN"/>
            <w:rPrChange w:id="1167" w:author="楚楚" w:date="2026-09-20T09:19:38Z">
              <w:rPr>
                <w:rFonts w:hint="default" w:ascii="Times New Roman" w:hAnsi="Times New Roman" w:cs="Times New Roman"/>
                <w:sz w:val="24"/>
                <w:szCs w:val="24"/>
                <w:u w:val="none"/>
                <w:lang w:val="en-US" w:eastAsia="zh-CN"/>
              </w:rPr>
            </w:rPrChange>
          </w:rPr>
          <w:t>支付合同金额的</w:t>
        </w:r>
      </w:ins>
      <w:ins w:id="1169" w:author="楚楚" w:date="2026-09-18T08:57:44Z">
        <w:r>
          <w:rPr>
            <w:rFonts w:hint="default" w:ascii="Times New Roman" w:hAnsi="Times New Roman" w:cs="Times New Roman"/>
            <w:color w:val="auto"/>
            <w:sz w:val="24"/>
            <w:szCs w:val="24"/>
            <w:highlight w:val="none"/>
            <w:rPrChange w:id="1170" w:author="楚楚" w:date="2026-09-20T09:19:38Z">
              <w:rPr>
                <w:rFonts w:hint="default" w:ascii="Times New Roman" w:hAnsi="Times New Roman" w:cs="Times New Roman"/>
                <w:sz w:val="24"/>
                <w:szCs w:val="24"/>
              </w:rPr>
            </w:rPrChange>
          </w:rPr>
          <w:t>_______</w:t>
        </w:r>
      </w:ins>
      <w:ins w:id="1172" w:author="楚楚" w:date="2026-09-18T08:57:44Z">
        <w:r>
          <w:rPr>
            <w:rFonts w:hint="default" w:ascii="Times New Roman" w:hAnsi="Times New Roman" w:cs="Times New Roman"/>
            <w:color w:val="auto"/>
            <w:sz w:val="24"/>
            <w:szCs w:val="24"/>
            <w:highlight w:val="none"/>
            <w:u w:val="none"/>
            <w:lang w:val="en-US" w:eastAsia="zh-CN"/>
            <w:rPrChange w:id="1173" w:author="楚楚" w:date="2026-09-20T09:19:38Z">
              <w:rPr>
                <w:rFonts w:hint="default" w:ascii="Times New Roman" w:hAnsi="Times New Roman" w:cs="Times New Roman"/>
                <w:sz w:val="24"/>
                <w:szCs w:val="24"/>
                <w:u w:val="none"/>
                <w:lang w:val="en-US" w:eastAsia="zh-CN"/>
              </w:rPr>
            </w:rPrChange>
          </w:rPr>
          <w:t xml:space="preserve"> %</w:t>
        </w:r>
      </w:ins>
      <w:ins w:id="1175" w:author="楚楚" w:date="2026-09-18T08:57:44Z">
        <w:r>
          <w:rPr>
            <w:rFonts w:hint="default" w:ascii="Times New Roman" w:hAnsi="Times New Roman" w:cs="Times New Roman"/>
            <w:color w:val="auto"/>
            <w:sz w:val="24"/>
            <w:szCs w:val="24"/>
            <w:highlight w:val="none"/>
            <w:u w:val="none"/>
            <w:rPrChange w:id="1176" w:author="楚楚" w:date="2026-09-20T09:19:38Z">
              <w:rPr>
                <w:rFonts w:hint="default" w:ascii="Times New Roman" w:hAnsi="Times New Roman" w:cs="Times New Roman"/>
                <w:sz w:val="24"/>
                <w:szCs w:val="24"/>
                <w:u w:val="none"/>
              </w:rPr>
            </w:rPrChange>
          </w:rPr>
          <w:t xml:space="preserve"> （</w:t>
        </w:r>
      </w:ins>
      <w:ins w:id="1178" w:author="楚楚" w:date="2026-09-18T08:57:44Z">
        <w:r>
          <w:rPr>
            <w:rFonts w:hint="default" w:ascii="Times New Roman" w:hAnsi="Times New Roman" w:cs="Times New Roman"/>
            <w:color w:val="auto"/>
            <w:sz w:val="24"/>
            <w:szCs w:val="24"/>
            <w:highlight w:val="none"/>
            <w:u w:val="none"/>
            <w:lang w:val="en-US" w:eastAsia="zh-CN"/>
            <w:rPrChange w:id="1179" w:author="楚楚" w:date="2026-09-20T09:19:38Z">
              <w:rPr>
                <w:rFonts w:hint="default" w:ascii="Times New Roman" w:hAnsi="Times New Roman" w:cs="Times New Roman"/>
                <w:sz w:val="24"/>
                <w:szCs w:val="24"/>
                <w:u w:val="none"/>
                <w:lang w:val="en-US" w:eastAsia="zh-CN"/>
              </w:rPr>
            </w:rPrChange>
          </w:rPr>
          <w:t>分期支付进度款的勾选并填写本项，</w:t>
        </w:r>
      </w:ins>
      <w:ins w:id="1181" w:author="楚楚" w:date="2026-09-18T08:57:44Z">
        <w:r>
          <w:rPr>
            <w:rFonts w:hint="default" w:ascii="Times New Roman" w:hAnsi="Times New Roman" w:cs="Times New Roman"/>
            <w:color w:val="auto"/>
            <w:sz w:val="24"/>
            <w:szCs w:val="24"/>
            <w:highlight w:val="none"/>
            <w:u w:val="none"/>
            <w:rPrChange w:id="1182" w:author="楚楚" w:date="2026-09-20T09:19:38Z">
              <w:rPr>
                <w:rFonts w:hint="default" w:ascii="Times New Roman" w:hAnsi="Times New Roman" w:cs="Times New Roman"/>
                <w:sz w:val="24"/>
                <w:szCs w:val="24"/>
                <w:u w:val="none"/>
              </w:rPr>
            </w:rPrChange>
          </w:rPr>
          <w:t>应明确分期支付合同款项的各期比例和支付条件</w:t>
        </w:r>
      </w:ins>
      <w:ins w:id="1184" w:author="楚楚" w:date="2026-09-18T08:57:44Z">
        <w:r>
          <w:rPr>
            <w:rFonts w:hint="default" w:ascii="Times New Roman" w:hAnsi="Times New Roman" w:cs="Times New Roman"/>
            <w:color w:val="auto"/>
            <w:sz w:val="24"/>
            <w:szCs w:val="24"/>
            <w:highlight w:val="none"/>
            <w:u w:val="none"/>
            <w:lang w:eastAsia="zh-CN"/>
            <w:rPrChange w:id="1185" w:author="楚楚" w:date="2026-09-20T09:19:38Z">
              <w:rPr>
                <w:rFonts w:hint="default" w:ascii="Times New Roman" w:hAnsi="Times New Roman" w:cs="Times New Roman"/>
                <w:sz w:val="24"/>
                <w:szCs w:val="24"/>
                <w:u w:val="none"/>
                <w:lang w:eastAsia="zh-CN"/>
              </w:rPr>
            </w:rPrChange>
          </w:rPr>
          <w:t>，各期支付条件应与履约情况挂钩</w:t>
        </w:r>
      </w:ins>
      <w:ins w:id="1187" w:author="楚楚" w:date="2026-09-18T08:57:44Z">
        <w:r>
          <w:rPr>
            <w:rFonts w:hint="default" w:ascii="Times New Roman" w:hAnsi="Times New Roman" w:cs="Times New Roman"/>
            <w:color w:val="auto"/>
            <w:sz w:val="24"/>
            <w:szCs w:val="24"/>
            <w:highlight w:val="none"/>
            <w:u w:val="none"/>
            <w:rPrChange w:id="1188" w:author="楚楚" w:date="2026-09-20T09:19:38Z">
              <w:rPr>
                <w:rFonts w:hint="default" w:ascii="Times New Roman" w:hAnsi="Times New Roman" w:cs="Times New Roman"/>
                <w:sz w:val="24"/>
                <w:szCs w:val="24"/>
                <w:u w:val="none"/>
              </w:rPr>
            </w:rPrChange>
          </w:rPr>
          <w:t>）</w:t>
        </w:r>
      </w:ins>
      <w:ins w:id="1190" w:author="楚楚" w:date="2026-09-18T08:57:44Z">
        <w:r>
          <w:rPr>
            <w:rFonts w:hint="default" w:ascii="Times New Roman" w:hAnsi="Times New Roman" w:cs="Times New Roman"/>
            <w:color w:val="auto"/>
            <w:sz w:val="24"/>
            <w:szCs w:val="24"/>
            <w:highlight w:val="none"/>
            <w:u w:val="none"/>
            <w:lang w:eastAsia="zh-CN"/>
            <w:rPrChange w:id="1191" w:author="楚楚" w:date="2026-09-20T09:19:38Z">
              <w:rPr>
                <w:rFonts w:hint="default" w:ascii="Times New Roman" w:hAnsi="Times New Roman" w:cs="Times New Roman"/>
                <w:sz w:val="24"/>
                <w:szCs w:val="24"/>
                <w:u w:val="none"/>
                <w:lang w:eastAsia="zh-CN"/>
              </w:rPr>
            </w:rPrChange>
          </w:rPr>
          <w:t>；</w:t>
        </w:r>
      </w:ins>
    </w:p>
    <w:p w14:paraId="5436B047">
      <w:pPr>
        <w:keepNext w:val="0"/>
        <w:keepLines w:val="0"/>
        <w:pageBreakBefore w:val="0"/>
        <w:kinsoku/>
        <w:wordWrap/>
        <w:overflowPunct/>
        <w:topLinePunct w:val="0"/>
        <w:autoSpaceDE/>
        <w:autoSpaceDN/>
        <w:bidi w:val="0"/>
        <w:adjustRightInd w:val="0"/>
        <w:snapToGrid w:val="0"/>
        <w:spacing w:before="0" w:beforeLines="0" w:line="400" w:lineRule="exact"/>
        <w:textAlignment w:val="auto"/>
        <w:rPr>
          <w:ins w:id="1193" w:author="楚楚" w:date="2026-09-18T08:57:44Z"/>
          <w:rFonts w:hint="default" w:ascii="Times New Roman" w:hAnsi="Times New Roman" w:eastAsia="宋体" w:cs="Times New Roman"/>
          <w:color w:val="auto"/>
          <w:sz w:val="24"/>
          <w:szCs w:val="24"/>
          <w:highlight w:val="none"/>
          <w:lang w:eastAsia="zh-CN"/>
          <w:rPrChange w:id="1194" w:author="楚楚" w:date="2026-09-20T09:19:38Z">
            <w:rPr>
              <w:ins w:id="1195" w:author="楚楚" w:date="2026-09-18T08:57:44Z"/>
              <w:rFonts w:hint="default" w:ascii="Times New Roman" w:hAnsi="Times New Roman" w:eastAsia="宋体" w:cs="Times New Roman"/>
              <w:sz w:val="24"/>
              <w:szCs w:val="24"/>
              <w:lang w:eastAsia="zh-CN"/>
            </w:rPr>
          </w:rPrChange>
        </w:rPr>
      </w:pPr>
      <w:ins w:id="1196" w:author="楚楚" w:date="2026-09-18T08:57:44Z">
        <w:r>
          <w:rPr>
            <w:rFonts w:hint="default" w:ascii="Times New Roman" w:hAnsi="Times New Roman" w:cs="Times New Roman"/>
            <w:color w:val="auto"/>
            <w:sz w:val="24"/>
            <w:szCs w:val="24"/>
            <w:highlight w:val="none"/>
            <w:rPrChange w:id="1197" w:author="楚楚" w:date="2026-09-20T09:19:38Z">
              <w:rPr>
                <w:rFonts w:hint="default" w:ascii="Times New Roman" w:hAnsi="Times New Roman" w:cs="Times New Roman"/>
                <w:sz w:val="24"/>
                <w:szCs w:val="24"/>
              </w:rPr>
            </w:rPrChange>
          </w:rPr>
          <w:sym w:font="Wingdings" w:char="00FE"/>
        </w:r>
      </w:ins>
      <w:ins w:id="1199" w:author="楚楚" w:date="2026-09-18T08:57:44Z">
        <w:r>
          <w:rPr>
            <w:rFonts w:hint="default" w:ascii="Times New Roman" w:hAnsi="Times New Roman" w:cs="Times New Roman"/>
            <w:color w:val="auto"/>
            <w:sz w:val="24"/>
            <w:szCs w:val="24"/>
            <w:highlight w:val="none"/>
            <w:rPrChange w:id="1200" w:author="楚楚" w:date="2026-09-20T09:19:38Z">
              <w:rPr>
                <w:rFonts w:hint="default" w:ascii="Times New Roman" w:hAnsi="Times New Roman" w:cs="Times New Roman"/>
                <w:sz w:val="24"/>
                <w:szCs w:val="24"/>
              </w:rPr>
            </w:rPrChange>
          </w:rPr>
          <w:t>验收合格后</w:t>
        </w:r>
      </w:ins>
      <w:ins w:id="1202" w:author="楚楚" w:date="2026-09-18T08:57:44Z">
        <w:r>
          <w:rPr>
            <w:rFonts w:hint="eastAsia" w:ascii="Times New Roman" w:hAnsi="Times New Roman" w:cs="Times New Roman"/>
            <w:color w:val="auto"/>
            <w:sz w:val="24"/>
            <w:szCs w:val="24"/>
            <w:highlight w:val="none"/>
            <w:lang w:val="en-US" w:eastAsia="zh-CN"/>
            <w:rPrChange w:id="1203" w:author="楚楚" w:date="2026-09-20T09:19:38Z">
              <w:rPr>
                <w:rFonts w:hint="eastAsia" w:ascii="Times New Roman" w:hAnsi="Times New Roman" w:cs="Times New Roman"/>
                <w:sz w:val="24"/>
                <w:szCs w:val="24"/>
                <w:lang w:val="en-US" w:eastAsia="zh-CN"/>
              </w:rPr>
            </w:rPrChange>
          </w:rPr>
          <w:t>30</w:t>
        </w:r>
      </w:ins>
      <w:ins w:id="1205" w:author="楚楚" w:date="2026-09-18T08:57:44Z">
        <w:r>
          <w:rPr>
            <w:rFonts w:hint="default" w:ascii="Times New Roman" w:hAnsi="Times New Roman" w:cs="Times New Roman"/>
            <w:color w:val="auto"/>
            <w:sz w:val="24"/>
            <w:szCs w:val="24"/>
            <w:highlight w:val="none"/>
            <w:rPrChange w:id="1206" w:author="楚楚" w:date="2026-09-20T09:19:38Z">
              <w:rPr>
                <w:rFonts w:hint="default" w:ascii="Times New Roman" w:hAnsi="Times New Roman" w:cs="Times New Roman"/>
                <w:sz w:val="24"/>
                <w:szCs w:val="24"/>
              </w:rPr>
            </w:rPrChange>
          </w:rPr>
          <w:t>个工作日内支付合同总价的_______%</w:t>
        </w:r>
      </w:ins>
      <w:ins w:id="1208" w:author="楚楚" w:date="2026-09-18T08:57:44Z">
        <w:r>
          <w:rPr>
            <w:rFonts w:hint="default" w:ascii="Times New Roman" w:hAnsi="Times New Roman" w:cs="Times New Roman"/>
            <w:color w:val="auto"/>
            <w:sz w:val="24"/>
            <w:szCs w:val="24"/>
            <w:highlight w:val="none"/>
            <w:lang w:eastAsia="zh-CN"/>
            <w:rPrChange w:id="1209" w:author="楚楚" w:date="2026-09-20T09:19:38Z">
              <w:rPr>
                <w:rFonts w:hint="default" w:ascii="Times New Roman" w:hAnsi="Times New Roman" w:cs="Times New Roman"/>
                <w:sz w:val="24"/>
                <w:szCs w:val="24"/>
                <w:lang w:eastAsia="zh-CN"/>
              </w:rPr>
            </w:rPrChange>
          </w:rPr>
          <w:t>（支付条件应与验收情况挂钩）；</w:t>
        </w:r>
      </w:ins>
    </w:p>
    <w:p w14:paraId="30134B3F">
      <w:pPr>
        <w:keepNext w:val="0"/>
        <w:keepLines w:val="0"/>
        <w:pageBreakBefore w:val="0"/>
        <w:widowControl/>
        <w:kinsoku/>
        <w:wordWrap/>
        <w:overflowPunct/>
        <w:topLinePunct w:val="0"/>
        <w:autoSpaceDE/>
        <w:autoSpaceDN/>
        <w:bidi w:val="0"/>
        <w:snapToGrid w:val="0"/>
        <w:spacing w:before="19" w:line="400" w:lineRule="exact"/>
        <w:textAlignment w:val="auto"/>
        <w:rPr>
          <w:ins w:id="1211" w:author="楚楚" w:date="2026-09-18T08:57:44Z"/>
          <w:rFonts w:hint="default" w:ascii="Times New Roman" w:hAnsi="Times New Roman" w:cs="Times New Roman"/>
          <w:color w:val="auto"/>
          <w:sz w:val="24"/>
          <w:szCs w:val="24"/>
          <w:highlight w:val="none"/>
          <w:rPrChange w:id="1212" w:author="楚楚" w:date="2026-09-20T09:19:38Z">
            <w:rPr>
              <w:ins w:id="1213" w:author="楚楚" w:date="2026-09-18T08:57:44Z"/>
              <w:rFonts w:hint="default" w:ascii="Times New Roman" w:hAnsi="Times New Roman" w:cs="Times New Roman"/>
              <w:sz w:val="24"/>
              <w:szCs w:val="24"/>
            </w:rPr>
          </w:rPrChange>
        </w:rPr>
      </w:pPr>
      <w:ins w:id="1214" w:author="楚楚" w:date="2026-09-18T08:57:44Z">
        <w:r>
          <w:rPr>
            <w:rFonts w:hint="default" w:ascii="Times New Roman" w:hAnsi="Times New Roman" w:cs="Times New Roman"/>
            <w:color w:val="auto"/>
            <w:sz w:val="24"/>
            <w:szCs w:val="24"/>
            <w:highlight w:val="none"/>
            <w:rPrChange w:id="1215" w:author="楚楚" w:date="2026-09-20T09:19:38Z">
              <w:rPr>
                <w:rFonts w:hint="default" w:ascii="Times New Roman" w:hAnsi="Times New Roman" w:cs="Times New Roman"/>
                <w:sz w:val="24"/>
                <w:szCs w:val="24"/>
              </w:rPr>
            </w:rPrChange>
          </w:rPr>
          <w:sym w:font="Wingdings" w:char="00A8"/>
        </w:r>
      </w:ins>
      <w:ins w:id="1217" w:author="楚楚" w:date="2026-09-18T08:57:44Z">
        <w:r>
          <w:rPr>
            <w:rFonts w:hint="default" w:ascii="Times New Roman" w:hAnsi="Times New Roman" w:cs="Times New Roman"/>
            <w:color w:val="auto"/>
            <w:sz w:val="24"/>
            <w:szCs w:val="24"/>
            <w:highlight w:val="none"/>
            <w:lang w:val="en-US" w:eastAsia="zh-CN"/>
            <w:rPrChange w:id="1218" w:author="楚楚" w:date="2026-09-20T09:19:38Z">
              <w:rPr>
                <w:rFonts w:hint="default" w:ascii="Times New Roman" w:hAnsi="Times New Roman" w:cs="Times New Roman"/>
                <w:sz w:val="24"/>
                <w:szCs w:val="24"/>
                <w:lang w:val="en-US" w:eastAsia="zh-CN"/>
              </w:rPr>
            </w:rPrChange>
          </w:rPr>
          <w:t>其他</w:t>
        </w:r>
      </w:ins>
      <w:ins w:id="1220" w:author="楚楚" w:date="2026-09-18T08:57:44Z">
        <w:r>
          <w:rPr>
            <w:rFonts w:hint="default" w:ascii="Times New Roman" w:hAnsi="Times New Roman" w:cs="Times New Roman"/>
            <w:color w:val="auto"/>
            <w:sz w:val="24"/>
            <w:szCs w:val="24"/>
            <w:highlight w:val="none"/>
            <w:rPrChange w:id="1221" w:author="楚楚" w:date="2026-09-20T09:19:38Z">
              <w:rPr>
                <w:rFonts w:hint="default" w:ascii="Times New Roman" w:hAnsi="Times New Roman" w:cs="Times New Roman"/>
                <w:sz w:val="24"/>
                <w:szCs w:val="24"/>
              </w:rPr>
            </w:rPrChange>
          </w:rPr>
          <w:t>：</w:t>
        </w:r>
      </w:ins>
      <w:ins w:id="1223" w:author="楚楚" w:date="2026-09-18T08:57:44Z">
        <w:r>
          <w:rPr>
            <w:rFonts w:hint="default" w:ascii="Times New Roman" w:hAnsi="Times New Roman" w:cs="Times New Roman"/>
            <w:color w:val="auto"/>
            <w:sz w:val="24"/>
            <w:szCs w:val="24"/>
            <w:highlight w:val="none"/>
            <w:u w:val="none"/>
            <w:rPrChange w:id="1224" w:author="楚楚" w:date="2026-09-20T09:19:38Z">
              <w:rPr>
                <w:rFonts w:hint="default" w:ascii="Times New Roman" w:hAnsi="Times New Roman" w:cs="Times New Roman"/>
                <w:sz w:val="24"/>
                <w:szCs w:val="24"/>
                <w:u w:val="none"/>
              </w:rPr>
            </w:rPrChange>
          </w:rPr>
          <w:t xml:space="preserve"> </w:t>
        </w:r>
      </w:ins>
      <w:ins w:id="1226" w:author="楚楚" w:date="2026-09-18T08:57:44Z">
        <w:r>
          <w:rPr>
            <w:rFonts w:hint="default" w:ascii="Times New Roman" w:hAnsi="Times New Roman" w:cs="Times New Roman"/>
            <w:color w:val="auto"/>
            <w:sz w:val="24"/>
            <w:szCs w:val="24"/>
            <w:highlight w:val="none"/>
            <w:rPrChange w:id="1227" w:author="楚楚" w:date="2026-09-20T09:19:38Z">
              <w:rPr>
                <w:rFonts w:hint="default" w:ascii="Times New Roman" w:hAnsi="Times New Roman" w:cs="Times New Roman"/>
                <w:sz w:val="24"/>
                <w:szCs w:val="24"/>
              </w:rPr>
            </w:rPrChange>
          </w:rPr>
          <w:t>________________________________________________________。</w:t>
        </w:r>
      </w:ins>
    </w:p>
    <w:p w14:paraId="5FE2A016">
      <w:pPr>
        <w:keepNext w:val="0"/>
        <w:keepLines w:val="0"/>
        <w:pageBreakBefore w:val="0"/>
        <w:widowControl/>
        <w:kinsoku/>
        <w:wordWrap/>
        <w:overflowPunct/>
        <w:topLinePunct w:val="0"/>
        <w:autoSpaceDE/>
        <w:autoSpaceDN/>
        <w:bidi w:val="0"/>
        <w:snapToGrid w:val="0"/>
        <w:spacing w:before="19" w:line="400" w:lineRule="exact"/>
        <w:textAlignment w:val="auto"/>
        <w:rPr>
          <w:ins w:id="1229" w:author="楚楚" w:date="2026-09-18T08:57:44Z"/>
          <w:rFonts w:hint="default" w:ascii="Times New Roman" w:hAnsi="Times New Roman" w:cs="Times New Roman"/>
          <w:color w:val="auto"/>
          <w:sz w:val="24"/>
          <w:szCs w:val="24"/>
          <w:highlight w:val="none"/>
          <w:rPrChange w:id="1230" w:author="楚楚" w:date="2026-09-20T09:19:38Z">
            <w:rPr>
              <w:ins w:id="1231" w:author="楚楚" w:date="2026-09-18T08:57:44Z"/>
              <w:rFonts w:hint="default" w:ascii="Times New Roman" w:hAnsi="Times New Roman" w:cs="Times New Roman"/>
              <w:sz w:val="24"/>
              <w:szCs w:val="24"/>
            </w:rPr>
          </w:rPrChange>
        </w:rPr>
      </w:pPr>
      <w:ins w:id="1232" w:author="楚楚" w:date="2026-09-18T08:57:44Z">
        <w:r>
          <w:rPr>
            <w:rFonts w:hint="default" w:ascii="Times New Roman" w:hAnsi="Times New Roman" w:cs="Times New Roman"/>
            <w:color w:val="auto"/>
            <w:sz w:val="24"/>
            <w:szCs w:val="24"/>
            <w:highlight w:val="none"/>
            <w:rPrChange w:id="1233" w:author="楚楚" w:date="2026-09-20T09:19:38Z">
              <w:rPr>
                <w:rFonts w:hint="default" w:ascii="Times New Roman" w:hAnsi="Times New Roman" w:cs="Times New Roman"/>
                <w:sz w:val="24"/>
                <w:szCs w:val="24"/>
              </w:rPr>
            </w:rPrChange>
          </w:rPr>
          <w:t>付款金额</w:t>
        </w:r>
      </w:ins>
      <w:ins w:id="1235" w:author="楚楚" w:date="2026-09-18T08:57:44Z">
        <w:r>
          <w:rPr>
            <w:rFonts w:hint="default" w:ascii="Times New Roman" w:hAnsi="Times New Roman" w:cs="Times New Roman"/>
            <w:color w:val="auto"/>
            <w:sz w:val="24"/>
            <w:szCs w:val="24"/>
            <w:highlight w:val="none"/>
            <w:lang w:val="en-US" w:eastAsia="zh-CN"/>
            <w:rPrChange w:id="1236" w:author="楚楚" w:date="2026-09-20T09:19:38Z">
              <w:rPr>
                <w:rFonts w:hint="default" w:ascii="Times New Roman" w:hAnsi="Times New Roman" w:cs="Times New Roman"/>
                <w:sz w:val="24"/>
                <w:szCs w:val="24"/>
                <w:lang w:val="en-US" w:eastAsia="zh-CN"/>
              </w:rPr>
            </w:rPrChange>
          </w:rPr>
          <w:t>均</w:t>
        </w:r>
      </w:ins>
      <w:ins w:id="1238" w:author="楚楚" w:date="2026-09-18T08:57:44Z">
        <w:r>
          <w:rPr>
            <w:rFonts w:hint="default" w:ascii="Times New Roman" w:hAnsi="Times New Roman" w:cs="Times New Roman"/>
            <w:color w:val="auto"/>
            <w:sz w:val="24"/>
            <w:szCs w:val="24"/>
            <w:highlight w:val="none"/>
            <w:rPrChange w:id="1239" w:author="楚楚" w:date="2026-09-20T09:19:38Z">
              <w:rPr>
                <w:rFonts w:hint="default" w:ascii="Times New Roman" w:hAnsi="Times New Roman" w:cs="Times New Roman"/>
                <w:sz w:val="24"/>
                <w:szCs w:val="24"/>
              </w:rPr>
            </w:rPrChange>
          </w:rPr>
          <w:t>不计利息。</w:t>
        </w:r>
      </w:ins>
    </w:p>
    <w:p w14:paraId="5A8B15B5">
      <w:pPr>
        <w:keepNext w:val="0"/>
        <w:keepLines w:val="0"/>
        <w:pageBreakBefore w:val="0"/>
        <w:widowControl/>
        <w:kinsoku/>
        <w:wordWrap/>
        <w:overflowPunct/>
        <w:topLinePunct w:val="0"/>
        <w:autoSpaceDE/>
        <w:autoSpaceDN/>
        <w:bidi w:val="0"/>
        <w:snapToGrid w:val="0"/>
        <w:spacing w:before="19" w:line="400" w:lineRule="exact"/>
        <w:textAlignment w:val="auto"/>
        <w:rPr>
          <w:ins w:id="1241" w:author="楚楚" w:date="2026-09-18T08:57:44Z"/>
          <w:rFonts w:hint="default" w:ascii="Times New Roman" w:hAnsi="Times New Roman" w:cs="Times New Roman"/>
          <w:color w:val="auto"/>
          <w:sz w:val="24"/>
          <w:highlight w:val="none"/>
          <w:rPrChange w:id="1242" w:author="楚楚" w:date="2026-09-20T09:19:38Z">
            <w:rPr>
              <w:ins w:id="1243" w:author="楚楚" w:date="2026-09-18T08:57:44Z"/>
              <w:rFonts w:hint="default" w:ascii="Times New Roman" w:hAnsi="Times New Roman" w:cs="Times New Roman"/>
              <w:sz w:val="24"/>
            </w:rPr>
          </w:rPrChange>
        </w:rPr>
      </w:pPr>
      <w:ins w:id="1244" w:author="楚楚" w:date="2026-09-18T08:57:44Z">
        <w:r>
          <w:rPr>
            <w:rFonts w:hint="default" w:ascii="Times New Roman" w:hAnsi="Times New Roman" w:cs="Times New Roman"/>
            <w:color w:val="auto"/>
            <w:sz w:val="24"/>
            <w:highlight w:val="none"/>
            <w:rPrChange w:id="1245" w:author="楚楚" w:date="2026-09-20T09:19:38Z">
              <w:rPr>
                <w:rFonts w:hint="default" w:ascii="Times New Roman" w:hAnsi="Times New Roman" w:cs="Times New Roman"/>
                <w:sz w:val="24"/>
              </w:rPr>
            </w:rPrChange>
          </w:rPr>
          <w:t>五、质保期：_______(自验收合格之日起计。</w:t>
        </w:r>
      </w:ins>
      <w:ins w:id="1247" w:author="楚楚" w:date="2026-09-18T08:57:44Z">
        <w:r>
          <w:rPr>
            <w:rFonts w:hint="default" w:ascii="Times New Roman" w:hAnsi="Times New Roman" w:eastAsia="宋体" w:cs="Times New Roman"/>
            <w:color w:val="auto"/>
            <w:kern w:val="2"/>
            <w:sz w:val="24"/>
            <w:szCs w:val="24"/>
            <w:highlight w:val="none"/>
            <w:lang w:val="en-US" w:eastAsia="zh-CN" w:bidi="ar-SA"/>
            <w:rPrChange w:id="1248" w:author="楚楚" w:date="2026-09-20T09:19:38Z">
              <w:rPr>
                <w:rFonts w:hint="default" w:ascii="Times New Roman" w:hAnsi="Times New Roman" w:eastAsia="宋体" w:cs="Times New Roman"/>
                <w:kern w:val="2"/>
                <w:sz w:val="24"/>
                <w:szCs w:val="24"/>
                <w:lang w:val="en-US" w:eastAsia="zh-CN" w:bidi="ar-SA"/>
              </w:rPr>
            </w:rPrChange>
          </w:rPr>
          <w:t>在质量保证期内所发现的缺陷，</w:t>
        </w:r>
      </w:ins>
      <w:ins w:id="1250" w:author="楚楚" w:date="2026-09-18T08:57:44Z">
        <w:r>
          <w:rPr>
            <w:rFonts w:hint="eastAsia" w:ascii="Times New Roman" w:hAnsi="Times New Roman" w:eastAsia="宋体" w:cs="Times New Roman"/>
            <w:color w:val="auto"/>
            <w:kern w:val="2"/>
            <w:sz w:val="24"/>
            <w:szCs w:val="24"/>
            <w:highlight w:val="none"/>
            <w:lang w:val="en-US" w:eastAsia="zh-CN" w:bidi="ar-SA"/>
            <w:rPrChange w:id="1251" w:author="楚楚" w:date="2026-09-20T09:19:38Z">
              <w:rPr>
                <w:rFonts w:hint="eastAsia" w:ascii="Times New Roman" w:hAnsi="Times New Roman" w:eastAsia="宋体" w:cs="Times New Roman"/>
                <w:kern w:val="2"/>
                <w:sz w:val="24"/>
                <w:szCs w:val="24"/>
                <w:lang w:val="en-US" w:eastAsia="zh-CN" w:bidi="ar-SA"/>
              </w:rPr>
            </w:rPrChange>
          </w:rPr>
          <w:t>乙方</w:t>
        </w:r>
      </w:ins>
      <w:ins w:id="1253" w:author="楚楚" w:date="2026-09-18T08:57:44Z">
        <w:r>
          <w:rPr>
            <w:rFonts w:hint="default" w:ascii="Times New Roman" w:hAnsi="Times New Roman" w:eastAsia="宋体" w:cs="Times New Roman"/>
            <w:color w:val="auto"/>
            <w:kern w:val="2"/>
            <w:sz w:val="24"/>
            <w:szCs w:val="24"/>
            <w:highlight w:val="none"/>
            <w:lang w:val="en-US" w:eastAsia="zh-CN" w:bidi="ar-SA"/>
            <w:rPrChange w:id="1254" w:author="楚楚" w:date="2026-09-20T09:19:38Z">
              <w:rPr>
                <w:rFonts w:hint="default" w:ascii="Times New Roman" w:hAnsi="Times New Roman" w:eastAsia="宋体" w:cs="Times New Roman"/>
                <w:kern w:val="2"/>
                <w:sz w:val="24"/>
                <w:szCs w:val="24"/>
                <w:lang w:val="en-US" w:eastAsia="zh-CN" w:bidi="ar-SA"/>
              </w:rPr>
            </w:rPrChange>
          </w:rPr>
          <w:t>应在</w:t>
        </w:r>
      </w:ins>
      <w:ins w:id="1256" w:author="楚楚" w:date="2026-09-18T08:57:44Z">
        <w:r>
          <w:rPr>
            <w:rFonts w:hint="eastAsia" w:ascii="Times New Roman" w:hAnsi="Times New Roman" w:eastAsia="宋体" w:cs="Times New Roman"/>
            <w:color w:val="auto"/>
            <w:kern w:val="2"/>
            <w:sz w:val="24"/>
            <w:szCs w:val="24"/>
            <w:highlight w:val="none"/>
            <w:lang w:val="en-US" w:eastAsia="zh-CN" w:bidi="ar-SA"/>
            <w:rPrChange w:id="1257" w:author="楚楚" w:date="2026-09-20T09:19:38Z">
              <w:rPr>
                <w:rFonts w:hint="eastAsia" w:ascii="Times New Roman" w:hAnsi="Times New Roman" w:eastAsia="宋体" w:cs="Times New Roman"/>
                <w:kern w:val="2"/>
                <w:sz w:val="24"/>
                <w:szCs w:val="24"/>
                <w:lang w:val="en-US" w:eastAsia="zh-CN" w:bidi="ar-SA"/>
              </w:rPr>
            </w:rPrChange>
          </w:rPr>
          <w:t>约定</w:t>
        </w:r>
      </w:ins>
      <w:ins w:id="1259" w:author="楚楚" w:date="2026-09-18T08:57:44Z">
        <w:r>
          <w:rPr>
            <w:rFonts w:hint="default" w:ascii="Times New Roman" w:hAnsi="Times New Roman" w:eastAsia="宋体" w:cs="Times New Roman"/>
            <w:color w:val="auto"/>
            <w:kern w:val="2"/>
            <w:sz w:val="24"/>
            <w:szCs w:val="24"/>
            <w:highlight w:val="none"/>
            <w:lang w:val="en-US" w:eastAsia="zh-CN" w:bidi="ar-SA"/>
            <w:rPrChange w:id="1260" w:author="楚楚" w:date="2026-09-20T09:19:38Z">
              <w:rPr>
                <w:rFonts w:hint="default" w:ascii="Times New Roman" w:hAnsi="Times New Roman" w:eastAsia="宋体" w:cs="Times New Roman"/>
                <w:kern w:val="2"/>
                <w:sz w:val="24"/>
                <w:szCs w:val="24"/>
                <w:lang w:val="en-US" w:eastAsia="zh-CN" w:bidi="ar-SA"/>
              </w:rPr>
            </w:rPrChange>
          </w:rPr>
          <w:t>的响应时间内以合理的速度免费维修或更换有缺陷的货物或部件</w:t>
        </w:r>
      </w:ins>
      <w:ins w:id="1262" w:author="楚楚" w:date="2026-09-18T08:57:44Z">
        <w:r>
          <w:rPr>
            <w:rFonts w:hint="default" w:ascii="Times New Roman" w:hAnsi="Times New Roman" w:cs="Times New Roman"/>
            <w:color w:val="auto"/>
            <w:sz w:val="24"/>
            <w:highlight w:val="none"/>
            <w:rPrChange w:id="1263" w:author="楚楚" w:date="2026-09-20T09:19:38Z">
              <w:rPr>
                <w:rFonts w:hint="default" w:ascii="Times New Roman" w:hAnsi="Times New Roman" w:cs="Times New Roman"/>
                <w:sz w:val="24"/>
              </w:rPr>
            </w:rPrChange>
          </w:rPr>
          <w:t>。)</w:t>
        </w:r>
      </w:ins>
    </w:p>
    <w:p w14:paraId="7FB7CBC5">
      <w:pPr>
        <w:keepNext w:val="0"/>
        <w:keepLines w:val="0"/>
        <w:pageBreakBefore w:val="0"/>
        <w:widowControl/>
        <w:kinsoku/>
        <w:wordWrap/>
        <w:overflowPunct/>
        <w:topLinePunct w:val="0"/>
        <w:autoSpaceDE/>
        <w:autoSpaceDN/>
        <w:bidi w:val="0"/>
        <w:snapToGrid w:val="0"/>
        <w:spacing w:before="19" w:line="400" w:lineRule="exact"/>
        <w:textAlignment w:val="auto"/>
        <w:rPr>
          <w:ins w:id="1265" w:author="楚楚" w:date="2026-09-18T08:57:44Z"/>
          <w:rFonts w:hint="default" w:ascii="Times New Roman" w:hAnsi="Times New Roman" w:cs="Times New Roman"/>
          <w:color w:val="auto"/>
          <w:sz w:val="24"/>
          <w:highlight w:val="none"/>
          <w:rPrChange w:id="1266" w:author="楚楚" w:date="2026-09-20T09:19:38Z">
            <w:rPr>
              <w:ins w:id="1267" w:author="楚楚" w:date="2026-09-18T08:57:44Z"/>
              <w:rFonts w:hint="default" w:ascii="Times New Roman" w:hAnsi="Times New Roman" w:cs="Times New Roman"/>
              <w:sz w:val="24"/>
            </w:rPr>
          </w:rPrChange>
        </w:rPr>
      </w:pPr>
      <w:ins w:id="1268" w:author="楚楚" w:date="2026-09-18T08:57:44Z">
        <w:r>
          <w:rPr>
            <w:rFonts w:hint="default" w:ascii="Times New Roman" w:hAnsi="Times New Roman" w:cs="Times New Roman"/>
            <w:color w:val="auto"/>
            <w:sz w:val="24"/>
            <w:highlight w:val="none"/>
            <w:rPrChange w:id="1269" w:author="楚楚" w:date="2026-09-20T09:19:38Z">
              <w:rPr>
                <w:rFonts w:hint="default" w:ascii="Times New Roman" w:hAnsi="Times New Roman" w:cs="Times New Roman"/>
                <w:sz w:val="24"/>
              </w:rPr>
            </w:rPrChange>
          </w:rPr>
          <w:t>六、质量要求、技术标准、乙方对质量负责的条件和期限：</w:t>
        </w:r>
      </w:ins>
    </w:p>
    <w:p w14:paraId="796DCC11">
      <w:pPr>
        <w:keepNext w:val="0"/>
        <w:keepLines w:val="0"/>
        <w:pageBreakBefore w:val="0"/>
        <w:widowControl/>
        <w:kinsoku/>
        <w:wordWrap/>
        <w:overflowPunct/>
        <w:topLinePunct w:val="0"/>
        <w:autoSpaceDE/>
        <w:autoSpaceDN/>
        <w:bidi w:val="0"/>
        <w:snapToGrid w:val="0"/>
        <w:spacing w:before="19" w:line="400" w:lineRule="exact"/>
        <w:textAlignment w:val="auto"/>
        <w:rPr>
          <w:ins w:id="1271" w:author="楚楚" w:date="2026-09-18T08:57:44Z"/>
          <w:rFonts w:hint="default" w:ascii="Times New Roman" w:hAnsi="Times New Roman" w:cs="Times New Roman"/>
          <w:color w:val="auto"/>
          <w:sz w:val="24"/>
          <w:highlight w:val="none"/>
          <w:rPrChange w:id="1272" w:author="楚楚" w:date="2026-09-20T09:19:38Z">
            <w:rPr>
              <w:ins w:id="1273" w:author="楚楚" w:date="2026-09-18T08:57:44Z"/>
              <w:rFonts w:hint="default" w:ascii="Times New Roman" w:hAnsi="Times New Roman" w:cs="Times New Roman"/>
              <w:sz w:val="24"/>
            </w:rPr>
          </w:rPrChange>
        </w:rPr>
      </w:pPr>
      <w:ins w:id="1274" w:author="楚楚" w:date="2026-09-18T08:57:44Z">
        <w:r>
          <w:rPr>
            <w:rFonts w:hint="default" w:ascii="Times New Roman" w:hAnsi="Times New Roman" w:cs="Times New Roman"/>
            <w:color w:val="auto"/>
            <w:sz w:val="24"/>
            <w:highlight w:val="none"/>
            <w:rPrChange w:id="1275" w:author="楚楚" w:date="2026-09-20T09:19:38Z">
              <w:rPr>
                <w:rFonts w:hint="default" w:ascii="Times New Roman" w:hAnsi="Times New Roman" w:cs="Times New Roman"/>
                <w:sz w:val="24"/>
              </w:rPr>
            </w:rPrChange>
          </w:rPr>
          <w:t>1</w:t>
        </w:r>
      </w:ins>
      <w:ins w:id="1277" w:author="楚楚" w:date="2026-09-18T08:57:44Z">
        <w:r>
          <w:rPr>
            <w:rFonts w:hint="eastAsia" w:ascii="Times New Roman" w:hAnsi="Times New Roman" w:cs="Times New Roman"/>
            <w:color w:val="auto"/>
            <w:sz w:val="24"/>
            <w:highlight w:val="none"/>
            <w:lang w:val="en-US" w:eastAsia="zh-CN"/>
            <w:rPrChange w:id="1278" w:author="楚楚" w:date="2026-09-20T09:19:38Z">
              <w:rPr>
                <w:rFonts w:hint="eastAsia" w:ascii="Times New Roman" w:hAnsi="Times New Roman" w:cs="Times New Roman"/>
                <w:sz w:val="24"/>
                <w:lang w:val="en-US" w:eastAsia="zh-CN"/>
              </w:rPr>
            </w:rPrChange>
          </w:rPr>
          <w:t>.</w:t>
        </w:r>
      </w:ins>
      <w:ins w:id="1280" w:author="楚楚" w:date="2026-09-18T08:57:44Z">
        <w:r>
          <w:rPr>
            <w:rFonts w:hint="default" w:ascii="Times New Roman" w:hAnsi="Times New Roman" w:cs="Times New Roman"/>
            <w:color w:val="auto"/>
            <w:sz w:val="24"/>
            <w:highlight w:val="none"/>
            <w:rPrChange w:id="1281" w:author="楚楚" w:date="2026-09-20T09:19:38Z">
              <w:rPr>
                <w:rFonts w:hint="default" w:ascii="Times New Roman" w:hAnsi="Times New Roman" w:cs="Times New Roman"/>
                <w:sz w:val="24"/>
              </w:rPr>
            </w:rPrChange>
          </w:rPr>
          <w:t>乙方所提供的货物，若技术性能无特殊说明，则按生产企业或国家有关部门最新颁布的标准及规范为准。</w:t>
        </w:r>
      </w:ins>
    </w:p>
    <w:p w14:paraId="34853E8F">
      <w:pPr>
        <w:keepNext w:val="0"/>
        <w:keepLines w:val="0"/>
        <w:pageBreakBefore w:val="0"/>
        <w:widowControl/>
        <w:kinsoku/>
        <w:wordWrap/>
        <w:overflowPunct/>
        <w:topLinePunct w:val="0"/>
        <w:autoSpaceDE/>
        <w:autoSpaceDN/>
        <w:bidi w:val="0"/>
        <w:snapToGrid w:val="0"/>
        <w:spacing w:before="19" w:line="400" w:lineRule="exact"/>
        <w:textAlignment w:val="auto"/>
        <w:rPr>
          <w:ins w:id="1283" w:author="楚楚" w:date="2026-09-18T08:57:44Z"/>
          <w:rFonts w:hint="default" w:ascii="Times New Roman" w:hAnsi="Times New Roman" w:cs="Times New Roman"/>
          <w:color w:val="auto"/>
          <w:sz w:val="24"/>
          <w:highlight w:val="none"/>
          <w:rPrChange w:id="1284" w:author="楚楚" w:date="2026-09-20T09:19:38Z">
            <w:rPr>
              <w:ins w:id="1285" w:author="楚楚" w:date="2026-09-18T08:57:44Z"/>
              <w:rFonts w:hint="default" w:ascii="Times New Roman" w:hAnsi="Times New Roman" w:cs="Times New Roman"/>
              <w:sz w:val="24"/>
            </w:rPr>
          </w:rPrChange>
        </w:rPr>
      </w:pPr>
      <w:ins w:id="1286" w:author="楚楚" w:date="2026-09-18T08:57:44Z">
        <w:r>
          <w:rPr>
            <w:rFonts w:hint="default" w:ascii="Times New Roman" w:hAnsi="Times New Roman" w:cs="Times New Roman"/>
            <w:color w:val="auto"/>
            <w:sz w:val="24"/>
            <w:highlight w:val="none"/>
            <w:rPrChange w:id="1287" w:author="楚楚" w:date="2026-09-20T09:19:38Z">
              <w:rPr>
                <w:rFonts w:hint="default" w:ascii="Times New Roman" w:hAnsi="Times New Roman" w:cs="Times New Roman"/>
                <w:sz w:val="24"/>
              </w:rPr>
            </w:rPrChange>
          </w:rPr>
          <w:t>2</w:t>
        </w:r>
      </w:ins>
      <w:ins w:id="1289" w:author="楚楚" w:date="2026-09-18T08:57:44Z">
        <w:r>
          <w:rPr>
            <w:rFonts w:hint="eastAsia" w:ascii="Times New Roman" w:hAnsi="Times New Roman" w:cs="Times New Roman"/>
            <w:color w:val="auto"/>
            <w:sz w:val="24"/>
            <w:highlight w:val="none"/>
            <w:lang w:val="en-US" w:eastAsia="zh-CN"/>
            <w:rPrChange w:id="1290" w:author="楚楚" w:date="2026-09-20T09:19:38Z">
              <w:rPr>
                <w:rFonts w:hint="eastAsia" w:ascii="Times New Roman" w:hAnsi="Times New Roman" w:cs="Times New Roman"/>
                <w:sz w:val="24"/>
                <w:lang w:val="en-US" w:eastAsia="zh-CN"/>
              </w:rPr>
            </w:rPrChange>
          </w:rPr>
          <w:t>.</w:t>
        </w:r>
      </w:ins>
      <w:ins w:id="1292" w:author="楚楚" w:date="2026-09-18T08:57:44Z">
        <w:r>
          <w:rPr>
            <w:rFonts w:hint="default" w:ascii="Times New Roman" w:hAnsi="Times New Roman" w:cs="Times New Roman"/>
            <w:color w:val="auto"/>
            <w:sz w:val="24"/>
            <w:highlight w:val="none"/>
            <w:rPrChange w:id="1293" w:author="楚楚" w:date="2026-09-20T09:19:38Z">
              <w:rPr>
                <w:rFonts w:hint="default" w:ascii="Times New Roman" w:hAnsi="Times New Roman" w:cs="Times New Roman"/>
                <w:sz w:val="24"/>
              </w:rPr>
            </w:rPrChange>
          </w:rPr>
          <w:t>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ins>
    </w:p>
    <w:p w14:paraId="6E122C9A">
      <w:pPr>
        <w:keepNext w:val="0"/>
        <w:keepLines w:val="0"/>
        <w:pageBreakBefore w:val="0"/>
        <w:widowControl/>
        <w:kinsoku/>
        <w:wordWrap/>
        <w:overflowPunct/>
        <w:topLinePunct w:val="0"/>
        <w:autoSpaceDE/>
        <w:autoSpaceDN/>
        <w:bidi w:val="0"/>
        <w:snapToGrid w:val="0"/>
        <w:spacing w:before="19" w:line="400" w:lineRule="exact"/>
        <w:textAlignment w:val="auto"/>
        <w:rPr>
          <w:ins w:id="1295" w:author="楚楚" w:date="2026-09-18T08:57:44Z"/>
          <w:rFonts w:hint="default" w:ascii="Times New Roman" w:hAnsi="Times New Roman" w:cs="Times New Roman"/>
          <w:color w:val="auto"/>
          <w:sz w:val="24"/>
          <w:highlight w:val="none"/>
          <w:rPrChange w:id="1296" w:author="楚楚" w:date="2026-09-20T09:19:38Z">
            <w:rPr>
              <w:ins w:id="1297" w:author="楚楚" w:date="2026-09-18T08:57:44Z"/>
              <w:rFonts w:hint="default" w:ascii="Times New Roman" w:hAnsi="Times New Roman" w:cs="Times New Roman"/>
              <w:sz w:val="24"/>
            </w:rPr>
          </w:rPrChange>
        </w:rPr>
      </w:pPr>
      <w:ins w:id="1298" w:author="楚楚" w:date="2026-09-18T08:57:44Z">
        <w:r>
          <w:rPr>
            <w:rFonts w:hint="default" w:ascii="Times New Roman" w:hAnsi="Times New Roman" w:cs="Times New Roman"/>
            <w:color w:val="auto"/>
            <w:sz w:val="24"/>
            <w:highlight w:val="none"/>
            <w:rPrChange w:id="1299" w:author="楚楚" w:date="2026-09-20T09:19:38Z">
              <w:rPr>
                <w:rFonts w:hint="default" w:ascii="Times New Roman" w:hAnsi="Times New Roman" w:cs="Times New Roman"/>
                <w:sz w:val="24"/>
              </w:rPr>
            </w:rPrChange>
          </w:rPr>
          <w:t>七、验收标准：甲方应当在到货且安装调试完成后___10___日内对货物进行验收，验收包括：型号、规格、数量、外观质量、及货物包装是否完好，安装调试是否合格，以及其技术性能是否符合本合同、</w:t>
        </w:r>
      </w:ins>
      <w:ins w:id="1301" w:author="楚楚" w:date="2026-09-18T08:57:44Z">
        <w:r>
          <w:rPr>
            <w:rFonts w:hint="default" w:ascii="Times New Roman" w:hAnsi="Times New Roman" w:cs="Times New Roman"/>
            <w:color w:val="auto"/>
            <w:sz w:val="24"/>
            <w:highlight w:val="none"/>
            <w:lang w:val="en-US" w:eastAsia="zh-CN"/>
            <w:rPrChange w:id="1302" w:author="楚楚" w:date="2026-09-20T09:19:38Z">
              <w:rPr>
                <w:rFonts w:hint="default" w:ascii="Times New Roman" w:hAnsi="Times New Roman" w:cs="Times New Roman"/>
                <w:sz w:val="24"/>
                <w:lang w:val="en-US" w:eastAsia="zh-CN"/>
              </w:rPr>
            </w:rPrChange>
          </w:rPr>
          <w:t>采购</w:t>
        </w:r>
      </w:ins>
      <w:ins w:id="1304" w:author="楚楚" w:date="2026-09-18T08:57:44Z">
        <w:r>
          <w:rPr>
            <w:rFonts w:hint="default" w:ascii="Times New Roman" w:hAnsi="Times New Roman" w:cs="Times New Roman"/>
            <w:color w:val="auto"/>
            <w:sz w:val="24"/>
            <w:highlight w:val="none"/>
            <w:rPrChange w:id="1305" w:author="楚楚" w:date="2026-09-20T09:19:38Z">
              <w:rPr>
                <w:rFonts w:hint="default" w:ascii="Times New Roman" w:hAnsi="Times New Roman" w:cs="Times New Roman"/>
                <w:sz w:val="24"/>
              </w:rPr>
            </w:rPrChange>
          </w:rPr>
          <w:t>文件及</w:t>
        </w:r>
      </w:ins>
      <w:ins w:id="1307" w:author="楚楚" w:date="2026-09-18T08:57:44Z">
        <w:r>
          <w:rPr>
            <w:rFonts w:hint="default" w:ascii="Times New Roman" w:hAnsi="Times New Roman" w:cs="Times New Roman"/>
            <w:color w:val="auto"/>
            <w:sz w:val="24"/>
            <w:highlight w:val="none"/>
            <w:lang w:val="en-US" w:eastAsia="zh-CN"/>
            <w:rPrChange w:id="1308" w:author="楚楚" w:date="2026-09-20T09:19:38Z">
              <w:rPr>
                <w:rFonts w:hint="default" w:ascii="Times New Roman" w:hAnsi="Times New Roman" w:cs="Times New Roman"/>
                <w:sz w:val="24"/>
                <w:lang w:val="en-US" w:eastAsia="zh-CN"/>
              </w:rPr>
            </w:rPrChange>
          </w:rPr>
          <w:t>响应文件</w:t>
        </w:r>
      </w:ins>
      <w:ins w:id="1310" w:author="楚楚" w:date="2026-09-18T08:57:44Z">
        <w:r>
          <w:rPr>
            <w:rFonts w:hint="default" w:ascii="Times New Roman" w:hAnsi="Times New Roman" w:cs="Times New Roman"/>
            <w:color w:val="auto"/>
            <w:sz w:val="24"/>
            <w:highlight w:val="none"/>
            <w:rPrChange w:id="1311" w:author="楚楚" w:date="2026-09-20T09:19:38Z">
              <w:rPr>
                <w:rFonts w:hint="default" w:ascii="Times New Roman" w:hAnsi="Times New Roman" w:cs="Times New Roman"/>
                <w:sz w:val="24"/>
              </w:rPr>
            </w:rPrChange>
          </w:rPr>
          <w:t>所述标准。所提供货物的装箱清单、用户手册、原厂保修卡、随机资料及配件、随机工具等是否齐全。验收时乙方必须在现场，逾期未到场且未书面提出合理异议的，视为认可甲方的单方验收结果。</w:t>
        </w:r>
      </w:ins>
    </w:p>
    <w:p w14:paraId="1D30014D">
      <w:pPr>
        <w:keepNext w:val="0"/>
        <w:keepLines w:val="0"/>
        <w:pageBreakBefore w:val="0"/>
        <w:widowControl/>
        <w:kinsoku/>
        <w:wordWrap/>
        <w:overflowPunct/>
        <w:topLinePunct w:val="0"/>
        <w:autoSpaceDE/>
        <w:autoSpaceDN/>
        <w:bidi w:val="0"/>
        <w:snapToGrid w:val="0"/>
        <w:spacing w:before="19" w:line="400" w:lineRule="exact"/>
        <w:textAlignment w:val="auto"/>
        <w:rPr>
          <w:ins w:id="1313" w:author="楚楚" w:date="2026-09-18T08:57:44Z"/>
          <w:rFonts w:hint="default" w:ascii="Times New Roman" w:hAnsi="Times New Roman" w:cs="Times New Roman"/>
          <w:color w:val="auto"/>
          <w:sz w:val="24"/>
          <w:highlight w:val="none"/>
          <w:rPrChange w:id="1314" w:author="楚楚" w:date="2026-09-20T09:19:38Z">
            <w:rPr>
              <w:ins w:id="1315" w:author="楚楚" w:date="2026-09-18T08:57:44Z"/>
              <w:rFonts w:hint="default" w:ascii="Times New Roman" w:hAnsi="Times New Roman" w:cs="Times New Roman"/>
              <w:sz w:val="24"/>
            </w:rPr>
          </w:rPrChange>
        </w:rPr>
      </w:pPr>
      <w:ins w:id="1316" w:author="楚楚" w:date="2026-09-18T08:57:44Z">
        <w:r>
          <w:rPr>
            <w:rFonts w:hint="default" w:ascii="Times New Roman" w:hAnsi="Times New Roman" w:cs="Times New Roman"/>
            <w:color w:val="auto"/>
            <w:sz w:val="24"/>
            <w:highlight w:val="none"/>
            <w:rPrChange w:id="1317" w:author="楚楚" w:date="2026-09-20T09:19:38Z">
              <w:rPr>
                <w:rFonts w:hint="default" w:ascii="Times New Roman" w:hAnsi="Times New Roman" w:cs="Times New Roman"/>
                <w:sz w:val="24"/>
              </w:rPr>
            </w:rPrChange>
          </w:rPr>
          <w:t>八、工程部分（两万元</w:t>
        </w:r>
      </w:ins>
      <w:ins w:id="1319" w:author="楚楚" w:date="2026-09-18T08:57:44Z">
        <w:r>
          <w:rPr>
            <w:rFonts w:hint="eastAsia" w:ascii="Times New Roman" w:hAnsi="Times New Roman" w:cs="Times New Roman"/>
            <w:color w:val="auto"/>
            <w:sz w:val="24"/>
            <w:highlight w:val="none"/>
            <w:lang w:val="en-US" w:eastAsia="zh-CN"/>
            <w:rPrChange w:id="1320" w:author="楚楚" w:date="2026-09-20T09:19:38Z">
              <w:rPr>
                <w:rFonts w:hint="eastAsia" w:ascii="Times New Roman" w:hAnsi="Times New Roman" w:cs="Times New Roman"/>
                <w:sz w:val="24"/>
                <w:lang w:val="en-US" w:eastAsia="zh-CN"/>
              </w:rPr>
            </w:rPrChange>
          </w:rPr>
          <w:t>及</w:t>
        </w:r>
      </w:ins>
      <w:ins w:id="1322" w:author="楚楚" w:date="2026-09-18T08:57:44Z">
        <w:r>
          <w:rPr>
            <w:rFonts w:hint="default" w:ascii="Times New Roman" w:hAnsi="Times New Roman" w:cs="Times New Roman"/>
            <w:color w:val="auto"/>
            <w:sz w:val="24"/>
            <w:highlight w:val="none"/>
            <w:rPrChange w:id="1323" w:author="楚楚" w:date="2026-09-20T09:19:38Z">
              <w:rPr>
                <w:rFonts w:hint="default" w:ascii="Times New Roman" w:hAnsi="Times New Roman" w:cs="Times New Roman"/>
                <w:sz w:val="24"/>
              </w:rPr>
            </w:rPrChange>
          </w:rPr>
          <w:t>以上）需按南京邮电大学审计相关规定执行。</w:t>
        </w:r>
      </w:ins>
    </w:p>
    <w:p w14:paraId="7BFD0E93">
      <w:pPr>
        <w:keepNext w:val="0"/>
        <w:keepLines w:val="0"/>
        <w:pageBreakBefore w:val="0"/>
        <w:widowControl/>
        <w:kinsoku/>
        <w:wordWrap/>
        <w:overflowPunct/>
        <w:topLinePunct w:val="0"/>
        <w:autoSpaceDE/>
        <w:autoSpaceDN/>
        <w:bidi w:val="0"/>
        <w:snapToGrid w:val="0"/>
        <w:spacing w:before="19" w:line="400" w:lineRule="exact"/>
        <w:textAlignment w:val="auto"/>
        <w:rPr>
          <w:ins w:id="1325" w:author="楚楚" w:date="2026-09-18T08:57:44Z"/>
          <w:rFonts w:hint="default" w:ascii="Times New Roman" w:hAnsi="Times New Roman" w:cs="Times New Roman"/>
          <w:color w:val="auto"/>
          <w:sz w:val="24"/>
          <w:highlight w:val="none"/>
          <w:rPrChange w:id="1326" w:author="楚楚" w:date="2026-09-20T09:19:38Z">
            <w:rPr>
              <w:ins w:id="1327" w:author="楚楚" w:date="2026-09-18T08:57:44Z"/>
              <w:rFonts w:hint="default" w:ascii="Times New Roman" w:hAnsi="Times New Roman" w:cs="Times New Roman"/>
              <w:sz w:val="24"/>
            </w:rPr>
          </w:rPrChange>
        </w:rPr>
      </w:pPr>
      <w:ins w:id="1328" w:author="楚楚" w:date="2026-09-18T08:57:44Z">
        <w:r>
          <w:rPr>
            <w:rFonts w:hint="default" w:ascii="Times New Roman" w:hAnsi="Times New Roman" w:cs="Times New Roman"/>
            <w:color w:val="auto"/>
            <w:sz w:val="24"/>
            <w:highlight w:val="none"/>
            <w:rPrChange w:id="1329" w:author="楚楚" w:date="2026-09-20T09:19:38Z">
              <w:rPr>
                <w:rFonts w:hint="default" w:ascii="Times New Roman" w:hAnsi="Times New Roman" w:cs="Times New Roman"/>
                <w:sz w:val="24"/>
              </w:rPr>
            </w:rPrChange>
          </w:rPr>
          <w:t>九、本</w:t>
        </w:r>
      </w:ins>
      <w:ins w:id="1331" w:author="楚楚" w:date="2026-09-18T08:57:44Z">
        <w:r>
          <w:rPr>
            <w:rFonts w:hint="eastAsia" w:ascii="Times New Roman" w:hAnsi="Times New Roman" w:cs="Times New Roman"/>
            <w:color w:val="auto"/>
            <w:sz w:val="24"/>
            <w:highlight w:val="none"/>
            <w:lang w:val="en-US" w:eastAsia="zh-CN"/>
            <w:rPrChange w:id="1332" w:author="楚楚" w:date="2026-09-20T09:19:38Z">
              <w:rPr>
                <w:rFonts w:hint="eastAsia" w:ascii="Times New Roman" w:hAnsi="Times New Roman" w:cs="Times New Roman"/>
                <w:sz w:val="24"/>
                <w:lang w:val="en-US" w:eastAsia="zh-CN"/>
              </w:rPr>
            </w:rPrChange>
          </w:rPr>
          <w:t>合同</w:t>
        </w:r>
      </w:ins>
      <w:ins w:id="1334" w:author="楚楚" w:date="2026-09-18T08:57:44Z">
        <w:r>
          <w:rPr>
            <w:rFonts w:hint="default" w:ascii="Times New Roman" w:hAnsi="Times New Roman" w:cs="Times New Roman"/>
            <w:color w:val="auto"/>
            <w:sz w:val="24"/>
            <w:highlight w:val="none"/>
            <w:rPrChange w:id="1335" w:author="楚楚" w:date="2026-09-20T09:19:38Z">
              <w:rPr>
                <w:rFonts w:hint="default" w:ascii="Times New Roman" w:hAnsi="Times New Roman" w:cs="Times New Roman"/>
                <w:sz w:val="24"/>
              </w:rPr>
            </w:rPrChange>
          </w:rPr>
          <w:t>与下列文件一起构成合同文件，如下述文件之间有任何抵触、矛盾或歧义，应按以下顺序解释：</w:t>
        </w:r>
      </w:ins>
    </w:p>
    <w:p w14:paraId="5BEAEDDB">
      <w:pPr>
        <w:keepNext w:val="0"/>
        <w:keepLines w:val="0"/>
        <w:pageBreakBefore w:val="0"/>
        <w:widowControl/>
        <w:kinsoku/>
        <w:wordWrap/>
        <w:overflowPunct/>
        <w:topLinePunct w:val="0"/>
        <w:autoSpaceDE/>
        <w:autoSpaceDN/>
        <w:bidi w:val="0"/>
        <w:snapToGrid w:val="0"/>
        <w:spacing w:before="19" w:line="400" w:lineRule="exact"/>
        <w:textAlignment w:val="auto"/>
        <w:rPr>
          <w:ins w:id="1337" w:author="楚楚" w:date="2026-09-18T08:57:44Z"/>
          <w:rFonts w:hint="default" w:ascii="Times New Roman" w:hAnsi="Times New Roman" w:cs="Times New Roman"/>
          <w:color w:val="auto"/>
          <w:sz w:val="24"/>
          <w:highlight w:val="none"/>
          <w:rPrChange w:id="1338" w:author="楚楚" w:date="2026-09-20T09:19:38Z">
            <w:rPr>
              <w:ins w:id="1339" w:author="楚楚" w:date="2026-09-18T08:57:44Z"/>
              <w:rFonts w:hint="default" w:ascii="Times New Roman" w:hAnsi="Times New Roman" w:cs="Times New Roman"/>
              <w:sz w:val="24"/>
            </w:rPr>
          </w:rPrChange>
        </w:rPr>
      </w:pPr>
      <w:ins w:id="1340" w:author="楚楚" w:date="2026-09-18T08:57:44Z">
        <w:r>
          <w:rPr>
            <w:rFonts w:hint="eastAsia" w:ascii="Times New Roman" w:hAnsi="Times New Roman" w:cs="Times New Roman"/>
            <w:color w:val="auto"/>
            <w:sz w:val="24"/>
            <w:highlight w:val="none"/>
            <w:lang w:val="en-US" w:eastAsia="zh-CN"/>
            <w:rPrChange w:id="1341" w:author="楚楚" w:date="2026-09-20T09:19:38Z">
              <w:rPr>
                <w:rFonts w:hint="eastAsia" w:ascii="Times New Roman" w:hAnsi="Times New Roman" w:cs="Times New Roman"/>
                <w:sz w:val="24"/>
                <w:lang w:val="en-US" w:eastAsia="zh-CN"/>
              </w:rPr>
            </w:rPrChange>
          </w:rPr>
          <w:t>1.本合同</w:t>
        </w:r>
      </w:ins>
      <w:ins w:id="1343" w:author="楚楚" w:date="2026-09-18T08:57:44Z">
        <w:r>
          <w:rPr>
            <w:rFonts w:hint="default" w:ascii="Times New Roman" w:hAnsi="Times New Roman" w:cs="Times New Roman"/>
            <w:color w:val="auto"/>
            <w:sz w:val="24"/>
            <w:highlight w:val="none"/>
            <w:rPrChange w:id="1344" w:author="楚楚" w:date="2026-09-20T09:19:38Z">
              <w:rPr>
                <w:rFonts w:hint="default" w:ascii="Times New Roman" w:hAnsi="Times New Roman" w:cs="Times New Roman"/>
                <w:sz w:val="24"/>
              </w:rPr>
            </w:rPrChange>
          </w:rPr>
          <w:t>及其变更、补充协议</w:t>
        </w:r>
      </w:ins>
    </w:p>
    <w:p w14:paraId="0E6817D4">
      <w:pPr>
        <w:keepNext w:val="0"/>
        <w:keepLines w:val="0"/>
        <w:pageBreakBefore w:val="0"/>
        <w:widowControl/>
        <w:kinsoku/>
        <w:wordWrap/>
        <w:overflowPunct/>
        <w:topLinePunct w:val="0"/>
        <w:autoSpaceDE/>
        <w:autoSpaceDN/>
        <w:bidi w:val="0"/>
        <w:snapToGrid w:val="0"/>
        <w:spacing w:before="19" w:line="400" w:lineRule="exact"/>
        <w:textAlignment w:val="auto"/>
        <w:rPr>
          <w:ins w:id="1346" w:author="楚楚" w:date="2026-09-18T08:57:44Z"/>
          <w:rFonts w:hint="default" w:ascii="Times New Roman" w:hAnsi="Times New Roman" w:cs="Times New Roman"/>
          <w:color w:val="auto"/>
          <w:sz w:val="24"/>
          <w:highlight w:val="none"/>
          <w:rPrChange w:id="1347" w:author="楚楚" w:date="2026-09-20T09:19:38Z">
            <w:rPr>
              <w:ins w:id="1348" w:author="楚楚" w:date="2026-09-18T08:57:44Z"/>
              <w:rFonts w:hint="default" w:ascii="Times New Roman" w:hAnsi="Times New Roman" w:cs="Times New Roman"/>
              <w:sz w:val="24"/>
            </w:rPr>
          </w:rPrChange>
        </w:rPr>
      </w:pPr>
      <w:ins w:id="1349" w:author="楚楚" w:date="2026-09-18T08:57:44Z">
        <w:r>
          <w:rPr>
            <w:rFonts w:hint="eastAsia" w:ascii="Times New Roman" w:hAnsi="Times New Roman" w:cs="Times New Roman"/>
            <w:color w:val="auto"/>
            <w:sz w:val="24"/>
            <w:highlight w:val="none"/>
            <w:lang w:val="en-US" w:eastAsia="zh-CN"/>
            <w:rPrChange w:id="1350" w:author="楚楚" w:date="2026-09-20T09:19:38Z">
              <w:rPr>
                <w:rFonts w:hint="eastAsia" w:ascii="Times New Roman" w:hAnsi="Times New Roman" w:cs="Times New Roman"/>
                <w:sz w:val="24"/>
                <w:lang w:val="en-US" w:eastAsia="zh-CN"/>
              </w:rPr>
            </w:rPrChange>
          </w:rPr>
          <w:t>2.</w:t>
        </w:r>
      </w:ins>
      <w:ins w:id="1352" w:author="楚楚" w:date="2026-09-18T08:57:44Z">
        <w:r>
          <w:rPr>
            <w:rFonts w:hint="default" w:ascii="Times New Roman" w:hAnsi="Times New Roman" w:cs="Times New Roman"/>
            <w:color w:val="auto"/>
            <w:sz w:val="24"/>
            <w:highlight w:val="none"/>
            <w:rPrChange w:id="1353" w:author="楚楚" w:date="2026-09-20T09:19:38Z">
              <w:rPr>
                <w:rFonts w:hint="default" w:ascii="Times New Roman" w:hAnsi="Times New Roman" w:cs="Times New Roman"/>
                <w:sz w:val="24"/>
              </w:rPr>
            </w:rPrChange>
          </w:rPr>
          <w:t>中标（成交）通知书</w:t>
        </w:r>
      </w:ins>
    </w:p>
    <w:p w14:paraId="555F2028">
      <w:pPr>
        <w:keepNext w:val="0"/>
        <w:keepLines w:val="0"/>
        <w:pageBreakBefore w:val="0"/>
        <w:widowControl/>
        <w:kinsoku/>
        <w:wordWrap/>
        <w:overflowPunct/>
        <w:topLinePunct w:val="0"/>
        <w:autoSpaceDE/>
        <w:autoSpaceDN/>
        <w:bidi w:val="0"/>
        <w:snapToGrid w:val="0"/>
        <w:spacing w:before="19" w:line="400" w:lineRule="exact"/>
        <w:textAlignment w:val="auto"/>
        <w:rPr>
          <w:ins w:id="1355" w:author="楚楚" w:date="2026-09-18T08:57:44Z"/>
          <w:rFonts w:hint="default" w:ascii="Times New Roman" w:hAnsi="Times New Roman" w:cs="Times New Roman"/>
          <w:color w:val="auto"/>
          <w:sz w:val="24"/>
          <w:highlight w:val="none"/>
          <w:rPrChange w:id="1356" w:author="楚楚" w:date="2026-09-20T09:19:38Z">
            <w:rPr>
              <w:ins w:id="1357" w:author="楚楚" w:date="2026-09-18T08:57:44Z"/>
              <w:rFonts w:hint="default" w:ascii="Times New Roman" w:hAnsi="Times New Roman" w:cs="Times New Roman"/>
              <w:sz w:val="24"/>
            </w:rPr>
          </w:rPrChange>
        </w:rPr>
      </w:pPr>
      <w:ins w:id="1358" w:author="楚楚" w:date="2026-09-18T08:57:44Z">
        <w:r>
          <w:rPr>
            <w:rFonts w:hint="eastAsia" w:ascii="Times New Roman" w:hAnsi="Times New Roman" w:cs="Times New Roman"/>
            <w:color w:val="auto"/>
            <w:sz w:val="24"/>
            <w:highlight w:val="none"/>
            <w:lang w:val="en-US" w:eastAsia="zh-CN"/>
            <w:rPrChange w:id="1359" w:author="楚楚" w:date="2026-09-20T09:19:38Z">
              <w:rPr>
                <w:rFonts w:hint="eastAsia" w:ascii="Times New Roman" w:hAnsi="Times New Roman" w:cs="Times New Roman"/>
                <w:sz w:val="24"/>
                <w:lang w:val="en-US" w:eastAsia="zh-CN"/>
              </w:rPr>
            </w:rPrChange>
          </w:rPr>
          <w:t>3.</w:t>
        </w:r>
      </w:ins>
      <w:ins w:id="1361" w:author="楚楚" w:date="2026-09-18T08:57:44Z">
        <w:r>
          <w:rPr>
            <w:rFonts w:hint="default" w:ascii="Times New Roman" w:hAnsi="Times New Roman" w:cs="Times New Roman"/>
            <w:color w:val="auto"/>
            <w:sz w:val="24"/>
            <w:highlight w:val="none"/>
            <w:rPrChange w:id="1362" w:author="楚楚" w:date="2026-09-20T09:19:38Z">
              <w:rPr>
                <w:rFonts w:hint="default" w:ascii="Times New Roman" w:hAnsi="Times New Roman" w:cs="Times New Roman"/>
                <w:sz w:val="24"/>
              </w:rPr>
            </w:rPrChange>
          </w:rPr>
          <w:t>投标（响应）文件</w:t>
        </w:r>
      </w:ins>
    </w:p>
    <w:p w14:paraId="042822FE">
      <w:pPr>
        <w:keepNext w:val="0"/>
        <w:keepLines w:val="0"/>
        <w:pageBreakBefore w:val="0"/>
        <w:widowControl/>
        <w:kinsoku/>
        <w:wordWrap/>
        <w:overflowPunct/>
        <w:topLinePunct w:val="0"/>
        <w:autoSpaceDE/>
        <w:autoSpaceDN/>
        <w:bidi w:val="0"/>
        <w:snapToGrid w:val="0"/>
        <w:spacing w:before="19" w:line="400" w:lineRule="exact"/>
        <w:textAlignment w:val="auto"/>
        <w:rPr>
          <w:ins w:id="1364" w:author="楚楚" w:date="2026-09-18T08:57:44Z"/>
          <w:rFonts w:hint="default" w:ascii="Times New Roman" w:hAnsi="Times New Roman" w:cs="Times New Roman"/>
          <w:color w:val="auto"/>
          <w:sz w:val="24"/>
          <w:highlight w:val="none"/>
          <w:rPrChange w:id="1365" w:author="楚楚" w:date="2026-09-20T09:19:38Z">
            <w:rPr>
              <w:ins w:id="1366" w:author="楚楚" w:date="2026-09-18T08:57:44Z"/>
              <w:rFonts w:hint="default" w:ascii="Times New Roman" w:hAnsi="Times New Roman" w:cs="Times New Roman"/>
              <w:sz w:val="24"/>
            </w:rPr>
          </w:rPrChange>
        </w:rPr>
      </w:pPr>
      <w:ins w:id="1367" w:author="楚楚" w:date="2026-09-18T08:57:44Z">
        <w:r>
          <w:rPr>
            <w:rFonts w:hint="eastAsia" w:ascii="Times New Roman" w:hAnsi="Times New Roman" w:cs="Times New Roman"/>
            <w:color w:val="auto"/>
            <w:sz w:val="24"/>
            <w:highlight w:val="none"/>
            <w:lang w:val="en-US" w:eastAsia="zh-CN"/>
            <w:rPrChange w:id="1368" w:author="楚楚" w:date="2026-09-20T09:19:38Z">
              <w:rPr>
                <w:rFonts w:hint="eastAsia" w:ascii="Times New Roman" w:hAnsi="Times New Roman" w:cs="Times New Roman"/>
                <w:sz w:val="24"/>
                <w:lang w:val="en-US" w:eastAsia="zh-CN"/>
              </w:rPr>
            </w:rPrChange>
          </w:rPr>
          <w:t>4.</w:t>
        </w:r>
      </w:ins>
      <w:ins w:id="1370" w:author="楚楚" w:date="2026-09-18T08:57:44Z">
        <w:r>
          <w:rPr>
            <w:rFonts w:hint="default" w:ascii="Times New Roman" w:hAnsi="Times New Roman" w:cs="Times New Roman"/>
            <w:color w:val="auto"/>
            <w:sz w:val="24"/>
            <w:highlight w:val="none"/>
            <w:rPrChange w:id="1371" w:author="楚楚" w:date="2026-09-20T09:19:38Z">
              <w:rPr>
                <w:rFonts w:hint="default" w:ascii="Times New Roman" w:hAnsi="Times New Roman" w:cs="Times New Roman"/>
                <w:sz w:val="24"/>
              </w:rPr>
            </w:rPrChange>
          </w:rPr>
          <w:t>采购文件</w:t>
        </w:r>
      </w:ins>
    </w:p>
    <w:p w14:paraId="7484E53F">
      <w:pPr>
        <w:keepNext w:val="0"/>
        <w:keepLines w:val="0"/>
        <w:pageBreakBefore w:val="0"/>
        <w:widowControl/>
        <w:kinsoku/>
        <w:wordWrap/>
        <w:overflowPunct/>
        <w:topLinePunct w:val="0"/>
        <w:autoSpaceDE/>
        <w:autoSpaceDN/>
        <w:bidi w:val="0"/>
        <w:snapToGrid w:val="0"/>
        <w:spacing w:before="19" w:line="400" w:lineRule="exact"/>
        <w:textAlignment w:val="auto"/>
        <w:rPr>
          <w:ins w:id="1373" w:author="楚楚" w:date="2026-09-18T08:57:44Z"/>
          <w:rFonts w:hint="default" w:ascii="Times New Roman" w:hAnsi="Times New Roman" w:cs="Times New Roman"/>
          <w:color w:val="auto"/>
          <w:sz w:val="24"/>
          <w:highlight w:val="none"/>
          <w:rPrChange w:id="1374" w:author="楚楚" w:date="2026-09-20T09:19:38Z">
            <w:rPr>
              <w:ins w:id="1375" w:author="楚楚" w:date="2026-09-18T08:57:44Z"/>
              <w:rFonts w:hint="default" w:ascii="Times New Roman" w:hAnsi="Times New Roman" w:cs="Times New Roman"/>
              <w:sz w:val="24"/>
            </w:rPr>
          </w:rPrChange>
        </w:rPr>
      </w:pPr>
      <w:ins w:id="1376" w:author="楚楚" w:date="2026-09-18T08:57:44Z">
        <w:r>
          <w:rPr>
            <w:rFonts w:hint="eastAsia" w:ascii="Times New Roman" w:hAnsi="Times New Roman" w:cs="Times New Roman"/>
            <w:color w:val="auto"/>
            <w:sz w:val="24"/>
            <w:highlight w:val="none"/>
            <w:lang w:val="en-US" w:eastAsia="zh-CN"/>
            <w:rPrChange w:id="1377" w:author="楚楚" w:date="2026-09-20T09:19:38Z">
              <w:rPr>
                <w:rFonts w:hint="eastAsia" w:ascii="Times New Roman" w:hAnsi="Times New Roman" w:cs="Times New Roman"/>
                <w:sz w:val="24"/>
                <w:lang w:val="en-US" w:eastAsia="zh-CN"/>
              </w:rPr>
            </w:rPrChange>
          </w:rPr>
          <w:t>5.</w:t>
        </w:r>
      </w:ins>
      <w:ins w:id="1379" w:author="楚楚" w:date="2026-09-18T08:57:44Z">
        <w:r>
          <w:rPr>
            <w:rFonts w:hint="default" w:ascii="Times New Roman" w:hAnsi="Times New Roman" w:cs="Times New Roman"/>
            <w:color w:val="auto"/>
            <w:sz w:val="24"/>
            <w:highlight w:val="none"/>
            <w:rPrChange w:id="1380" w:author="楚楚" w:date="2026-09-20T09:19:38Z">
              <w:rPr>
                <w:rFonts w:hint="default" w:ascii="Times New Roman" w:hAnsi="Times New Roman" w:cs="Times New Roman"/>
                <w:sz w:val="24"/>
              </w:rPr>
            </w:rPrChange>
          </w:rPr>
          <w:t>有关技术文件，图纸</w:t>
        </w:r>
      </w:ins>
    </w:p>
    <w:p w14:paraId="22FD8D2E">
      <w:pPr>
        <w:keepNext w:val="0"/>
        <w:keepLines w:val="0"/>
        <w:pageBreakBefore w:val="0"/>
        <w:widowControl/>
        <w:kinsoku/>
        <w:wordWrap/>
        <w:overflowPunct/>
        <w:topLinePunct w:val="0"/>
        <w:autoSpaceDE/>
        <w:autoSpaceDN/>
        <w:bidi w:val="0"/>
        <w:snapToGrid w:val="0"/>
        <w:spacing w:before="19" w:line="400" w:lineRule="exact"/>
        <w:textAlignment w:val="auto"/>
        <w:rPr>
          <w:ins w:id="1382" w:author="楚楚" w:date="2026-09-18T08:57:44Z"/>
          <w:rFonts w:hint="default" w:ascii="Times New Roman" w:hAnsi="Times New Roman" w:cs="Times New Roman"/>
          <w:color w:val="auto"/>
          <w:sz w:val="24"/>
          <w:highlight w:val="none"/>
          <w:rPrChange w:id="1383" w:author="楚楚" w:date="2026-09-20T09:19:38Z">
            <w:rPr>
              <w:ins w:id="1384" w:author="楚楚" w:date="2026-09-18T08:57:44Z"/>
              <w:rFonts w:hint="default" w:ascii="Times New Roman" w:hAnsi="Times New Roman" w:cs="Times New Roman"/>
              <w:sz w:val="24"/>
            </w:rPr>
          </w:rPrChange>
        </w:rPr>
      </w:pPr>
      <w:ins w:id="1385" w:author="楚楚" w:date="2026-09-18T08:57:44Z">
        <w:r>
          <w:rPr>
            <w:rFonts w:hint="eastAsia" w:ascii="Times New Roman" w:hAnsi="Times New Roman" w:cs="Times New Roman"/>
            <w:color w:val="auto"/>
            <w:sz w:val="24"/>
            <w:highlight w:val="none"/>
            <w:lang w:val="en-US" w:eastAsia="zh-CN"/>
            <w:rPrChange w:id="1386" w:author="楚楚" w:date="2026-09-20T09:19:38Z">
              <w:rPr>
                <w:rFonts w:hint="eastAsia" w:ascii="Times New Roman" w:hAnsi="Times New Roman" w:cs="Times New Roman"/>
                <w:sz w:val="24"/>
                <w:lang w:val="en-US" w:eastAsia="zh-CN"/>
              </w:rPr>
            </w:rPrChange>
          </w:rPr>
          <w:t>6.</w:t>
        </w:r>
      </w:ins>
      <w:ins w:id="1388" w:author="楚楚" w:date="2026-09-18T08:57:44Z">
        <w:r>
          <w:rPr>
            <w:rFonts w:hint="default" w:ascii="Times New Roman" w:hAnsi="Times New Roman" w:cs="Times New Roman"/>
            <w:color w:val="auto"/>
            <w:sz w:val="24"/>
            <w:highlight w:val="none"/>
            <w:rPrChange w:id="1389" w:author="楚楚" w:date="2026-09-20T09:19:38Z">
              <w:rPr>
                <w:rFonts w:hint="default" w:ascii="Times New Roman" w:hAnsi="Times New Roman" w:cs="Times New Roman"/>
                <w:sz w:val="24"/>
              </w:rPr>
            </w:rPrChange>
          </w:rPr>
          <w:t>国家法律、行政法规和规章制度规定或合同约定的作为合同组成部分的其他文件</w:t>
        </w:r>
      </w:ins>
    </w:p>
    <w:p w14:paraId="177AFBA4">
      <w:pPr>
        <w:keepNext w:val="0"/>
        <w:keepLines w:val="0"/>
        <w:pageBreakBefore w:val="0"/>
        <w:widowControl/>
        <w:kinsoku/>
        <w:wordWrap/>
        <w:overflowPunct/>
        <w:topLinePunct w:val="0"/>
        <w:autoSpaceDE/>
        <w:autoSpaceDN/>
        <w:bidi w:val="0"/>
        <w:snapToGrid w:val="0"/>
        <w:spacing w:before="19" w:line="400" w:lineRule="exact"/>
        <w:textAlignment w:val="auto"/>
        <w:rPr>
          <w:ins w:id="1391" w:author="楚楚" w:date="2026-09-18T08:57:44Z"/>
          <w:rFonts w:hint="default" w:ascii="Times New Roman" w:hAnsi="Times New Roman" w:cs="Times New Roman"/>
          <w:color w:val="auto"/>
          <w:sz w:val="24"/>
          <w:highlight w:val="none"/>
          <w:rPrChange w:id="1392" w:author="楚楚" w:date="2026-09-20T09:19:38Z">
            <w:rPr>
              <w:ins w:id="1393" w:author="楚楚" w:date="2026-09-18T08:57:44Z"/>
              <w:rFonts w:hint="default" w:ascii="Times New Roman" w:hAnsi="Times New Roman" w:cs="Times New Roman"/>
              <w:sz w:val="24"/>
            </w:rPr>
          </w:rPrChange>
        </w:rPr>
      </w:pPr>
      <w:ins w:id="1394" w:author="楚楚" w:date="2026-09-18T08:57:44Z">
        <w:r>
          <w:rPr>
            <w:rFonts w:hint="default" w:ascii="Times New Roman" w:hAnsi="Times New Roman" w:cs="Times New Roman"/>
            <w:color w:val="auto"/>
            <w:sz w:val="24"/>
            <w:highlight w:val="none"/>
            <w:rPrChange w:id="1395" w:author="楚楚" w:date="2026-09-20T09:19:38Z">
              <w:rPr>
                <w:rFonts w:hint="default" w:ascii="Times New Roman" w:hAnsi="Times New Roman" w:cs="Times New Roman"/>
                <w:sz w:val="24"/>
              </w:rPr>
            </w:rPrChange>
          </w:rPr>
          <w:t>十、违约责任</w:t>
        </w:r>
      </w:ins>
    </w:p>
    <w:p w14:paraId="6D3EA0FE">
      <w:pPr>
        <w:keepNext w:val="0"/>
        <w:keepLines w:val="0"/>
        <w:pageBreakBefore w:val="0"/>
        <w:widowControl/>
        <w:kinsoku/>
        <w:wordWrap/>
        <w:overflowPunct/>
        <w:topLinePunct w:val="0"/>
        <w:autoSpaceDE/>
        <w:autoSpaceDN/>
        <w:bidi w:val="0"/>
        <w:snapToGrid w:val="0"/>
        <w:spacing w:before="19" w:line="400" w:lineRule="exact"/>
        <w:textAlignment w:val="auto"/>
        <w:rPr>
          <w:ins w:id="1397" w:author="楚楚" w:date="2026-09-18T08:57:44Z"/>
          <w:rFonts w:hint="default" w:ascii="Times New Roman" w:hAnsi="Times New Roman" w:cs="Times New Roman"/>
          <w:color w:val="auto"/>
          <w:sz w:val="24"/>
          <w:highlight w:val="none"/>
          <w:rPrChange w:id="1398" w:author="楚楚" w:date="2026-09-20T09:19:38Z">
            <w:rPr>
              <w:ins w:id="1399" w:author="楚楚" w:date="2026-09-18T08:57:44Z"/>
              <w:rFonts w:hint="default" w:ascii="Times New Roman" w:hAnsi="Times New Roman" w:cs="Times New Roman"/>
              <w:sz w:val="24"/>
            </w:rPr>
          </w:rPrChange>
        </w:rPr>
      </w:pPr>
      <w:ins w:id="1400" w:author="楚楚" w:date="2026-09-18T08:57:44Z">
        <w:r>
          <w:rPr>
            <w:rFonts w:hint="default" w:ascii="Times New Roman" w:hAnsi="Times New Roman" w:cs="Times New Roman"/>
            <w:color w:val="auto"/>
            <w:sz w:val="24"/>
            <w:highlight w:val="none"/>
            <w:rPrChange w:id="1401" w:author="楚楚" w:date="2026-09-20T09:19:38Z">
              <w:rPr>
                <w:rFonts w:hint="default" w:ascii="Times New Roman" w:hAnsi="Times New Roman" w:cs="Times New Roman"/>
                <w:sz w:val="24"/>
              </w:rPr>
            </w:rPrChange>
          </w:rPr>
          <w:t>1</w:t>
        </w:r>
      </w:ins>
      <w:ins w:id="1403" w:author="楚楚" w:date="2026-09-18T08:57:44Z">
        <w:r>
          <w:rPr>
            <w:rFonts w:hint="eastAsia" w:ascii="Times New Roman" w:hAnsi="Times New Roman" w:cs="Times New Roman"/>
            <w:color w:val="auto"/>
            <w:sz w:val="24"/>
            <w:highlight w:val="none"/>
            <w:lang w:val="en-US" w:eastAsia="zh-CN"/>
            <w:rPrChange w:id="1404" w:author="楚楚" w:date="2026-09-20T09:19:38Z">
              <w:rPr>
                <w:rFonts w:hint="eastAsia" w:ascii="Times New Roman" w:hAnsi="Times New Roman" w:cs="Times New Roman"/>
                <w:sz w:val="24"/>
                <w:lang w:val="en-US" w:eastAsia="zh-CN"/>
              </w:rPr>
            </w:rPrChange>
          </w:rPr>
          <w:t>.</w:t>
        </w:r>
      </w:ins>
      <w:ins w:id="1406" w:author="楚楚" w:date="2026-09-18T08:57:44Z">
        <w:r>
          <w:rPr>
            <w:rFonts w:hint="default" w:ascii="Times New Roman" w:hAnsi="Times New Roman" w:cs="Times New Roman"/>
            <w:color w:val="auto"/>
            <w:sz w:val="24"/>
            <w:highlight w:val="none"/>
            <w:rPrChange w:id="1407" w:author="楚楚" w:date="2026-09-20T09:19:38Z">
              <w:rPr>
                <w:rFonts w:hint="default" w:ascii="Times New Roman" w:hAnsi="Times New Roman" w:cs="Times New Roman"/>
                <w:sz w:val="24"/>
              </w:rPr>
            </w:rPrChange>
          </w:rPr>
          <w:t>甲方无正当理由拒收货物、拒付货物款的，由甲方向乙方偿付合同总价的</w:t>
        </w:r>
      </w:ins>
      <w:ins w:id="1409" w:author="楚楚" w:date="2026-09-18T08:57:44Z">
        <w:r>
          <w:rPr>
            <w:rFonts w:hint="default" w:ascii="Times New Roman" w:hAnsi="Times New Roman" w:cs="Times New Roman"/>
            <w:color w:val="auto"/>
            <w:sz w:val="24"/>
            <w:highlight w:val="none"/>
            <w:lang w:val="en-US" w:eastAsia="zh-CN"/>
            <w:rPrChange w:id="1410" w:author="楚楚" w:date="2026-09-20T09:19:38Z">
              <w:rPr>
                <w:rFonts w:hint="default" w:ascii="Times New Roman" w:hAnsi="Times New Roman" w:cs="Times New Roman"/>
                <w:sz w:val="24"/>
                <w:lang w:val="en-US" w:eastAsia="zh-CN"/>
              </w:rPr>
            </w:rPrChange>
          </w:rPr>
          <w:t>10</w:t>
        </w:r>
      </w:ins>
      <w:ins w:id="1412" w:author="楚楚" w:date="2026-09-18T08:57:44Z">
        <w:r>
          <w:rPr>
            <w:rFonts w:hint="default" w:ascii="Times New Roman" w:hAnsi="Times New Roman" w:cs="Times New Roman"/>
            <w:color w:val="auto"/>
            <w:sz w:val="24"/>
            <w:highlight w:val="none"/>
            <w:rPrChange w:id="1413" w:author="楚楚" w:date="2026-09-20T09:19:38Z">
              <w:rPr>
                <w:rFonts w:hint="default" w:ascii="Times New Roman" w:hAnsi="Times New Roman" w:cs="Times New Roman"/>
                <w:sz w:val="24"/>
              </w:rPr>
            </w:rPrChange>
          </w:rPr>
          <w:t>%违约金。如乙方不能交付货物，乙方应向甲方支付合同总价</w:t>
        </w:r>
      </w:ins>
      <w:ins w:id="1415" w:author="楚楚" w:date="2026-09-18T08:57:44Z">
        <w:r>
          <w:rPr>
            <w:rFonts w:hint="default" w:ascii="Times New Roman" w:hAnsi="Times New Roman" w:cs="Times New Roman"/>
            <w:color w:val="auto"/>
            <w:sz w:val="24"/>
            <w:highlight w:val="none"/>
            <w:lang w:val="en-US" w:eastAsia="zh-CN"/>
            <w:rPrChange w:id="1416" w:author="楚楚" w:date="2026-09-20T09:19:38Z">
              <w:rPr>
                <w:rFonts w:hint="default" w:ascii="Times New Roman" w:hAnsi="Times New Roman" w:cs="Times New Roman"/>
                <w:sz w:val="24"/>
                <w:lang w:val="en-US" w:eastAsia="zh-CN"/>
              </w:rPr>
            </w:rPrChange>
          </w:rPr>
          <w:t>10</w:t>
        </w:r>
      </w:ins>
      <w:ins w:id="1418" w:author="楚楚" w:date="2026-09-18T08:57:44Z">
        <w:r>
          <w:rPr>
            <w:rFonts w:hint="default" w:ascii="Times New Roman" w:hAnsi="Times New Roman" w:cs="Times New Roman"/>
            <w:color w:val="auto"/>
            <w:sz w:val="24"/>
            <w:highlight w:val="none"/>
            <w:rPrChange w:id="1419" w:author="楚楚" w:date="2026-09-20T09:19:38Z">
              <w:rPr>
                <w:rFonts w:hint="default" w:ascii="Times New Roman" w:hAnsi="Times New Roman" w:cs="Times New Roman"/>
                <w:sz w:val="24"/>
              </w:rPr>
            </w:rPrChange>
          </w:rPr>
          <w:t>％的违约金。若该违约金不足以弥补甲方损失的，乙方还应予以赔偿。</w:t>
        </w:r>
      </w:ins>
    </w:p>
    <w:p w14:paraId="0A19C91D">
      <w:pPr>
        <w:keepNext w:val="0"/>
        <w:keepLines w:val="0"/>
        <w:pageBreakBefore w:val="0"/>
        <w:kinsoku/>
        <w:wordWrap/>
        <w:overflowPunct/>
        <w:topLinePunct w:val="0"/>
        <w:autoSpaceDE/>
        <w:autoSpaceDN/>
        <w:bidi w:val="0"/>
        <w:spacing w:before="19" w:line="400" w:lineRule="exact"/>
        <w:textAlignment w:val="auto"/>
        <w:rPr>
          <w:ins w:id="1421" w:author="楚楚" w:date="2026-09-18T08:57:44Z"/>
          <w:rFonts w:hint="default" w:ascii="Times New Roman" w:hAnsi="Times New Roman" w:cs="Times New Roman"/>
          <w:color w:val="auto"/>
          <w:sz w:val="24"/>
          <w:highlight w:val="none"/>
          <w:rPrChange w:id="1422" w:author="楚楚" w:date="2026-09-20T09:19:38Z">
            <w:rPr>
              <w:ins w:id="1423" w:author="楚楚" w:date="2026-09-18T08:57:44Z"/>
              <w:rFonts w:hint="default" w:ascii="Times New Roman" w:hAnsi="Times New Roman" w:cs="Times New Roman"/>
              <w:sz w:val="24"/>
            </w:rPr>
          </w:rPrChange>
        </w:rPr>
      </w:pPr>
      <w:ins w:id="1424" w:author="楚楚" w:date="2026-09-18T08:57:44Z">
        <w:r>
          <w:rPr>
            <w:rFonts w:hint="default" w:ascii="Times New Roman" w:hAnsi="Times New Roman" w:cs="Times New Roman"/>
            <w:color w:val="auto"/>
            <w:sz w:val="24"/>
            <w:highlight w:val="none"/>
            <w:rPrChange w:id="1425" w:author="楚楚" w:date="2026-09-20T09:19:38Z">
              <w:rPr>
                <w:rFonts w:hint="default" w:ascii="Times New Roman" w:hAnsi="Times New Roman" w:cs="Times New Roman"/>
                <w:sz w:val="24"/>
              </w:rPr>
            </w:rPrChange>
          </w:rPr>
          <w:t>2</w:t>
        </w:r>
      </w:ins>
      <w:ins w:id="1427" w:author="楚楚" w:date="2026-09-18T08:57:44Z">
        <w:r>
          <w:rPr>
            <w:rFonts w:hint="eastAsia" w:ascii="Times New Roman" w:hAnsi="Times New Roman" w:cs="Times New Roman"/>
            <w:color w:val="auto"/>
            <w:sz w:val="24"/>
            <w:highlight w:val="none"/>
            <w:lang w:val="en-US" w:eastAsia="zh-CN"/>
            <w:rPrChange w:id="1428" w:author="楚楚" w:date="2026-09-20T09:19:38Z">
              <w:rPr>
                <w:rFonts w:hint="eastAsia" w:ascii="Times New Roman" w:hAnsi="Times New Roman" w:cs="Times New Roman"/>
                <w:sz w:val="24"/>
                <w:lang w:val="en-US" w:eastAsia="zh-CN"/>
              </w:rPr>
            </w:rPrChange>
          </w:rPr>
          <w:t>.</w:t>
        </w:r>
      </w:ins>
      <w:ins w:id="1430" w:author="楚楚" w:date="2026-09-18T08:57:44Z">
        <w:r>
          <w:rPr>
            <w:rFonts w:hint="default" w:ascii="Times New Roman" w:hAnsi="Times New Roman" w:cs="Times New Roman"/>
            <w:color w:val="auto"/>
            <w:sz w:val="24"/>
            <w:highlight w:val="none"/>
            <w:rPrChange w:id="1431" w:author="楚楚" w:date="2026-09-20T09:19:38Z">
              <w:rPr>
                <w:rFonts w:hint="default" w:ascii="Times New Roman" w:hAnsi="Times New Roman" w:cs="Times New Roman"/>
                <w:sz w:val="24"/>
              </w:rPr>
            </w:rPrChange>
          </w:rPr>
          <w:t>乙方逾期交付货物的，乙方应按逾期交货总额每日</w:t>
        </w:r>
      </w:ins>
      <w:ins w:id="1433" w:author="楚楚" w:date="2026-09-18T08:57:44Z">
        <w:r>
          <w:rPr>
            <w:rFonts w:hint="eastAsia" w:ascii="Times New Roman" w:hAnsi="Times New Roman" w:cs="Times New Roman"/>
            <w:color w:val="auto"/>
            <w:sz w:val="24"/>
            <w:highlight w:val="none"/>
            <w:u w:val="single"/>
            <w:lang w:val="en-US" w:eastAsia="zh-CN"/>
            <w:rPrChange w:id="1434" w:author="楚楚" w:date="2026-09-20T09:19:38Z">
              <w:rPr>
                <w:rFonts w:hint="eastAsia" w:ascii="Times New Roman" w:hAnsi="Times New Roman" w:cs="Times New Roman"/>
                <w:sz w:val="24"/>
                <w:u w:val="single"/>
                <w:lang w:val="en-US" w:eastAsia="zh-CN"/>
              </w:rPr>
            </w:rPrChange>
          </w:rPr>
          <w:t xml:space="preserve">   5</w:t>
        </w:r>
      </w:ins>
      <w:ins w:id="1436" w:author="楚楚" w:date="2026-09-18T08:57:44Z">
        <w:r>
          <w:rPr>
            <w:rFonts w:hint="default" w:ascii="Times New Roman" w:hAnsi="Times New Roman" w:cs="Times New Roman"/>
            <w:color w:val="auto"/>
            <w:sz w:val="24"/>
            <w:highlight w:val="none"/>
            <w:u w:val="single"/>
            <w:rPrChange w:id="1437" w:author="楚楚" w:date="2026-09-20T09:19:38Z">
              <w:rPr>
                <w:rFonts w:hint="default" w:ascii="Times New Roman" w:hAnsi="Times New Roman" w:cs="Times New Roman"/>
                <w:sz w:val="24"/>
                <w:u w:val="single"/>
              </w:rPr>
            </w:rPrChange>
          </w:rPr>
          <w:t>‰</w:t>
        </w:r>
      </w:ins>
      <w:ins w:id="1439" w:author="楚楚" w:date="2026-09-18T08:57:44Z">
        <w:r>
          <w:rPr>
            <w:rFonts w:hint="eastAsia" w:ascii="Times New Roman" w:hAnsi="Times New Roman" w:cs="Times New Roman"/>
            <w:color w:val="auto"/>
            <w:sz w:val="24"/>
            <w:highlight w:val="none"/>
            <w:u w:val="single"/>
            <w:lang w:val="en-US" w:eastAsia="zh-CN"/>
            <w:rPrChange w:id="1440" w:author="楚楚" w:date="2026-09-20T09:19:38Z">
              <w:rPr>
                <w:rFonts w:hint="eastAsia" w:ascii="Times New Roman" w:hAnsi="Times New Roman" w:cs="Times New Roman"/>
                <w:sz w:val="24"/>
                <w:u w:val="single"/>
                <w:lang w:val="en-US" w:eastAsia="zh-CN"/>
              </w:rPr>
            </w:rPrChange>
          </w:rPr>
          <w:t xml:space="preserve">   </w:t>
        </w:r>
      </w:ins>
      <w:ins w:id="1442" w:author="楚楚" w:date="2026-09-18T08:57:44Z">
        <w:r>
          <w:rPr>
            <w:rFonts w:hint="default" w:ascii="Times New Roman" w:hAnsi="Times New Roman" w:cs="Times New Roman"/>
            <w:color w:val="auto"/>
            <w:sz w:val="24"/>
            <w:highlight w:val="none"/>
            <w:rPrChange w:id="1443" w:author="楚楚" w:date="2026-09-20T09:19:38Z">
              <w:rPr>
                <w:rFonts w:hint="default" w:ascii="Times New Roman" w:hAnsi="Times New Roman" w:cs="Times New Roman"/>
                <w:sz w:val="24"/>
              </w:rPr>
            </w:rPrChange>
          </w:rPr>
          <w:t>向甲方支付违约金，由甲方从待付货款中扣除。逾期超过约定日期30个工作日不能交货的，甲方可解除本合同。乙方因逾期交货或因其他违约行为导致甲方解除合同的，乙方应向甲方支付合同总值</w:t>
        </w:r>
      </w:ins>
      <w:ins w:id="1445" w:author="楚楚" w:date="2026-09-18T08:57:44Z">
        <w:r>
          <w:rPr>
            <w:rFonts w:hint="default" w:ascii="Times New Roman" w:hAnsi="Times New Roman" w:cs="Times New Roman"/>
            <w:color w:val="auto"/>
            <w:sz w:val="24"/>
            <w:highlight w:val="none"/>
            <w:lang w:val="en-US" w:eastAsia="zh-CN"/>
            <w:rPrChange w:id="1446" w:author="楚楚" w:date="2026-09-20T09:19:38Z">
              <w:rPr>
                <w:rFonts w:hint="default" w:ascii="Times New Roman" w:hAnsi="Times New Roman" w:cs="Times New Roman"/>
                <w:sz w:val="24"/>
                <w:lang w:val="en-US" w:eastAsia="zh-CN"/>
              </w:rPr>
            </w:rPrChange>
          </w:rPr>
          <w:t>10</w:t>
        </w:r>
      </w:ins>
      <w:ins w:id="1448" w:author="楚楚" w:date="2026-09-18T08:57:44Z">
        <w:r>
          <w:rPr>
            <w:rFonts w:hint="default" w:ascii="Times New Roman" w:hAnsi="Times New Roman" w:cs="Times New Roman"/>
            <w:color w:val="auto"/>
            <w:sz w:val="24"/>
            <w:highlight w:val="none"/>
            <w:rPrChange w:id="1449" w:author="楚楚" w:date="2026-09-20T09:19:38Z">
              <w:rPr>
                <w:rFonts w:hint="default" w:ascii="Times New Roman" w:hAnsi="Times New Roman" w:cs="Times New Roman"/>
                <w:sz w:val="24"/>
              </w:rPr>
            </w:rPrChange>
          </w:rPr>
          <w:t xml:space="preserve">%的违约金，如造成甲方损失超过违约金的，超出部分由乙方继续承担赔偿责任。 </w:t>
        </w:r>
      </w:ins>
    </w:p>
    <w:p w14:paraId="24FD5226">
      <w:pPr>
        <w:keepNext w:val="0"/>
        <w:keepLines w:val="0"/>
        <w:pageBreakBefore w:val="0"/>
        <w:kinsoku/>
        <w:wordWrap/>
        <w:overflowPunct/>
        <w:topLinePunct w:val="0"/>
        <w:autoSpaceDE/>
        <w:autoSpaceDN/>
        <w:bidi w:val="0"/>
        <w:spacing w:before="19" w:line="400" w:lineRule="exact"/>
        <w:textAlignment w:val="auto"/>
        <w:rPr>
          <w:ins w:id="1451" w:author="楚楚" w:date="2026-09-18T08:57:44Z"/>
          <w:rFonts w:hint="default" w:ascii="Times New Roman" w:hAnsi="Times New Roman" w:cs="Times New Roman"/>
          <w:color w:val="auto"/>
          <w:sz w:val="24"/>
          <w:highlight w:val="none"/>
          <w:rPrChange w:id="1452" w:author="楚楚" w:date="2026-09-20T09:19:38Z">
            <w:rPr>
              <w:ins w:id="1453" w:author="楚楚" w:date="2026-09-18T08:57:44Z"/>
              <w:rFonts w:hint="default" w:ascii="Times New Roman" w:hAnsi="Times New Roman" w:cs="Times New Roman"/>
              <w:sz w:val="24"/>
            </w:rPr>
          </w:rPrChange>
        </w:rPr>
      </w:pPr>
      <w:ins w:id="1454" w:author="楚楚" w:date="2026-09-18T08:57:44Z">
        <w:r>
          <w:rPr>
            <w:rFonts w:hint="default" w:ascii="Times New Roman" w:hAnsi="Times New Roman" w:cs="Times New Roman"/>
            <w:color w:val="auto"/>
            <w:sz w:val="24"/>
            <w:highlight w:val="none"/>
            <w:rPrChange w:id="1455" w:author="楚楚" w:date="2026-09-20T09:19:38Z">
              <w:rPr>
                <w:rFonts w:hint="default" w:ascii="Times New Roman" w:hAnsi="Times New Roman" w:cs="Times New Roman"/>
                <w:sz w:val="24"/>
              </w:rPr>
            </w:rPrChange>
          </w:rPr>
          <w:t>3</w:t>
        </w:r>
      </w:ins>
      <w:ins w:id="1457" w:author="楚楚" w:date="2026-09-18T08:57:44Z">
        <w:r>
          <w:rPr>
            <w:rFonts w:hint="eastAsia" w:ascii="Times New Roman" w:hAnsi="Times New Roman" w:cs="Times New Roman"/>
            <w:color w:val="auto"/>
            <w:sz w:val="24"/>
            <w:highlight w:val="none"/>
            <w:lang w:val="en-US" w:eastAsia="zh-CN"/>
            <w:rPrChange w:id="1458" w:author="楚楚" w:date="2026-09-20T09:19:38Z">
              <w:rPr>
                <w:rFonts w:hint="eastAsia" w:ascii="Times New Roman" w:hAnsi="Times New Roman" w:cs="Times New Roman"/>
                <w:sz w:val="24"/>
                <w:lang w:val="en-US" w:eastAsia="zh-CN"/>
              </w:rPr>
            </w:rPrChange>
          </w:rPr>
          <w:t>.</w:t>
        </w:r>
      </w:ins>
      <w:ins w:id="1460" w:author="楚楚" w:date="2026-09-18T08:57:44Z">
        <w:r>
          <w:rPr>
            <w:rFonts w:hint="default" w:ascii="Times New Roman" w:hAnsi="Times New Roman" w:cs="Times New Roman"/>
            <w:color w:val="auto"/>
            <w:sz w:val="24"/>
            <w:highlight w:val="none"/>
            <w:rPrChange w:id="1461" w:author="楚楚" w:date="2026-09-20T09:19:38Z">
              <w:rPr>
                <w:rFonts w:hint="default" w:ascii="Times New Roman" w:hAnsi="Times New Roman" w:cs="Times New Roman"/>
                <w:sz w:val="24"/>
              </w:rPr>
            </w:rPrChange>
          </w:rPr>
          <w:t>乙方所交的货物品种、型号、规格、技术参数、质量不符合合同规定及</w:t>
        </w:r>
      </w:ins>
      <w:ins w:id="1463" w:author="楚楚" w:date="2026-09-18T08:57:44Z">
        <w:r>
          <w:rPr>
            <w:rFonts w:hint="eastAsia" w:ascii="Times New Roman" w:hAnsi="Times New Roman" w:cs="Times New Roman"/>
            <w:color w:val="auto"/>
            <w:sz w:val="24"/>
            <w:highlight w:val="none"/>
            <w:lang w:val="en-US" w:eastAsia="zh-CN"/>
            <w:rPrChange w:id="1464" w:author="楚楚" w:date="2026-09-20T09:19:38Z">
              <w:rPr>
                <w:rFonts w:hint="eastAsia" w:ascii="Times New Roman" w:hAnsi="Times New Roman" w:cs="Times New Roman"/>
                <w:sz w:val="24"/>
                <w:lang w:val="en-US" w:eastAsia="zh-CN"/>
              </w:rPr>
            </w:rPrChange>
          </w:rPr>
          <w:t>采购</w:t>
        </w:r>
      </w:ins>
      <w:ins w:id="1466" w:author="楚楚" w:date="2026-09-18T08:57:44Z">
        <w:r>
          <w:rPr>
            <w:rFonts w:hint="default" w:ascii="Times New Roman" w:hAnsi="Times New Roman" w:cs="Times New Roman"/>
            <w:color w:val="auto"/>
            <w:sz w:val="24"/>
            <w:highlight w:val="none"/>
            <w:rPrChange w:id="1467" w:author="楚楚" w:date="2026-09-20T09:19:38Z">
              <w:rPr>
                <w:rFonts w:hint="default" w:ascii="Times New Roman" w:hAnsi="Times New Roman" w:cs="Times New Roman"/>
                <w:sz w:val="24"/>
              </w:rPr>
            </w:rPrChange>
          </w:rPr>
          <w:t>文件</w:t>
        </w:r>
      </w:ins>
      <w:ins w:id="1469" w:author="楚楚" w:date="2026-09-18T08:57:44Z">
        <w:r>
          <w:rPr>
            <w:rFonts w:hint="eastAsia" w:ascii="Times New Roman" w:hAnsi="Times New Roman" w:cs="Times New Roman"/>
            <w:color w:val="auto"/>
            <w:sz w:val="24"/>
            <w:highlight w:val="none"/>
            <w:lang w:eastAsia="zh-CN"/>
            <w:rPrChange w:id="1470" w:author="楚楚" w:date="2026-09-20T09:19:38Z">
              <w:rPr>
                <w:rFonts w:hint="eastAsia" w:ascii="Times New Roman" w:hAnsi="Times New Roman" w:cs="Times New Roman"/>
                <w:sz w:val="24"/>
                <w:lang w:eastAsia="zh-CN"/>
              </w:rPr>
            </w:rPrChange>
          </w:rPr>
          <w:t>、</w:t>
        </w:r>
      </w:ins>
      <w:ins w:id="1472" w:author="楚楚" w:date="2026-09-18T08:57:44Z">
        <w:r>
          <w:rPr>
            <w:rFonts w:hint="eastAsia" w:ascii="Times New Roman" w:hAnsi="Times New Roman" w:cs="Times New Roman"/>
            <w:color w:val="auto"/>
            <w:sz w:val="24"/>
            <w:highlight w:val="none"/>
            <w:lang w:val="en-US" w:eastAsia="zh-CN"/>
            <w:rPrChange w:id="1473" w:author="楚楚" w:date="2026-09-20T09:19:38Z">
              <w:rPr>
                <w:rFonts w:hint="eastAsia" w:ascii="Times New Roman" w:hAnsi="Times New Roman" w:cs="Times New Roman"/>
                <w:sz w:val="24"/>
                <w:lang w:val="en-US" w:eastAsia="zh-CN"/>
              </w:rPr>
            </w:rPrChange>
          </w:rPr>
          <w:t>响应文件</w:t>
        </w:r>
      </w:ins>
      <w:ins w:id="1475" w:author="楚楚" w:date="2026-09-18T08:57:44Z">
        <w:r>
          <w:rPr>
            <w:rFonts w:hint="default" w:ascii="Times New Roman" w:hAnsi="Times New Roman" w:cs="Times New Roman"/>
            <w:color w:val="auto"/>
            <w:sz w:val="24"/>
            <w:highlight w:val="none"/>
            <w:rPrChange w:id="1476" w:author="楚楚" w:date="2026-09-20T09:19:38Z">
              <w:rPr>
                <w:rFonts w:hint="default" w:ascii="Times New Roman" w:hAnsi="Times New Roman" w:cs="Times New Roman"/>
                <w:sz w:val="24"/>
              </w:rPr>
            </w:rPrChange>
          </w:rPr>
          <w:t>标准的，甲方有权拒收该货物，乙方愿意更换货物但逾期交货的，按乙方逾期交货处理。乙方拒绝更换货物的，甲方可单方面解除合同。</w:t>
        </w:r>
      </w:ins>
    </w:p>
    <w:p w14:paraId="1FF50EEB">
      <w:pPr>
        <w:keepNext w:val="0"/>
        <w:keepLines w:val="0"/>
        <w:pageBreakBefore w:val="0"/>
        <w:widowControl/>
        <w:kinsoku/>
        <w:wordWrap/>
        <w:overflowPunct/>
        <w:topLinePunct w:val="0"/>
        <w:autoSpaceDE/>
        <w:autoSpaceDN/>
        <w:bidi w:val="0"/>
        <w:snapToGrid w:val="0"/>
        <w:spacing w:before="19" w:line="400" w:lineRule="exact"/>
        <w:textAlignment w:val="auto"/>
        <w:rPr>
          <w:ins w:id="1478" w:author="楚楚" w:date="2026-09-18T08:57:44Z"/>
          <w:rFonts w:hint="default" w:ascii="Times New Roman" w:hAnsi="Times New Roman" w:cs="Times New Roman"/>
          <w:color w:val="auto"/>
          <w:sz w:val="24"/>
          <w:highlight w:val="none"/>
          <w:rPrChange w:id="1479" w:author="楚楚" w:date="2026-09-20T09:19:38Z">
            <w:rPr>
              <w:ins w:id="1480" w:author="楚楚" w:date="2026-09-18T08:57:44Z"/>
              <w:rFonts w:hint="default" w:ascii="Times New Roman" w:hAnsi="Times New Roman" w:cs="Times New Roman"/>
              <w:sz w:val="24"/>
            </w:rPr>
          </w:rPrChange>
        </w:rPr>
      </w:pPr>
      <w:ins w:id="1481" w:author="楚楚" w:date="2026-09-18T08:57:44Z">
        <w:r>
          <w:rPr>
            <w:rFonts w:hint="default" w:ascii="Times New Roman" w:hAnsi="Times New Roman" w:cs="Times New Roman"/>
            <w:color w:val="auto"/>
            <w:sz w:val="24"/>
            <w:highlight w:val="none"/>
            <w:rPrChange w:id="1482" w:author="楚楚" w:date="2026-09-20T09:19:38Z">
              <w:rPr>
                <w:rFonts w:hint="default" w:ascii="Times New Roman" w:hAnsi="Times New Roman" w:cs="Times New Roman"/>
                <w:sz w:val="24"/>
              </w:rPr>
            </w:rPrChange>
          </w:rPr>
          <w:t>4</w:t>
        </w:r>
      </w:ins>
      <w:ins w:id="1484" w:author="楚楚" w:date="2026-09-18T08:57:44Z">
        <w:r>
          <w:rPr>
            <w:rFonts w:hint="eastAsia" w:ascii="Times New Roman" w:hAnsi="Times New Roman" w:cs="Times New Roman"/>
            <w:color w:val="auto"/>
            <w:sz w:val="24"/>
            <w:highlight w:val="none"/>
            <w:lang w:val="en-US" w:eastAsia="zh-CN"/>
            <w:rPrChange w:id="1485" w:author="楚楚" w:date="2026-09-20T09:19:38Z">
              <w:rPr>
                <w:rFonts w:hint="eastAsia" w:ascii="Times New Roman" w:hAnsi="Times New Roman" w:cs="Times New Roman"/>
                <w:sz w:val="24"/>
                <w:lang w:val="en-US" w:eastAsia="zh-CN"/>
              </w:rPr>
            </w:rPrChange>
          </w:rPr>
          <w:t>.</w:t>
        </w:r>
      </w:ins>
      <w:ins w:id="1487" w:author="楚楚" w:date="2026-09-18T08:57:44Z">
        <w:r>
          <w:rPr>
            <w:rFonts w:hint="default" w:ascii="Times New Roman" w:hAnsi="Times New Roman" w:cs="Times New Roman"/>
            <w:color w:val="auto"/>
            <w:sz w:val="24"/>
            <w:highlight w:val="none"/>
            <w:rPrChange w:id="1488" w:author="楚楚" w:date="2026-09-20T09:19:38Z">
              <w:rPr>
                <w:rFonts w:hint="default" w:ascii="Times New Roman" w:hAnsi="Times New Roman" w:cs="Times New Roman"/>
                <w:sz w:val="24"/>
              </w:rPr>
            </w:rPrChange>
          </w:rPr>
          <w:t>在乙方承诺的或国家规定的质量保证期内（取两者中最长的期限），如经乙方两次维修或更换，货物仍不能达到合同约定的质量标准，甲方有权退货，乙方应退回全部货款。同时，乙方还须赔偿甲方因此遭受的损失。</w:t>
        </w:r>
      </w:ins>
    </w:p>
    <w:p w14:paraId="4206430B">
      <w:pPr>
        <w:keepNext w:val="0"/>
        <w:keepLines w:val="0"/>
        <w:pageBreakBefore w:val="0"/>
        <w:widowControl/>
        <w:kinsoku/>
        <w:wordWrap/>
        <w:overflowPunct/>
        <w:topLinePunct w:val="0"/>
        <w:autoSpaceDE/>
        <w:autoSpaceDN/>
        <w:bidi w:val="0"/>
        <w:snapToGrid w:val="0"/>
        <w:spacing w:before="19" w:line="400" w:lineRule="exact"/>
        <w:textAlignment w:val="auto"/>
        <w:rPr>
          <w:ins w:id="1490" w:author="楚楚" w:date="2026-09-18T08:57:44Z"/>
          <w:rFonts w:hint="default" w:ascii="Times New Roman" w:hAnsi="Times New Roman" w:cs="Times New Roman"/>
          <w:color w:val="auto"/>
          <w:sz w:val="24"/>
          <w:highlight w:val="none"/>
          <w:rPrChange w:id="1491" w:author="楚楚" w:date="2026-09-20T09:19:38Z">
            <w:rPr>
              <w:ins w:id="1492" w:author="楚楚" w:date="2026-09-18T08:57:44Z"/>
              <w:rFonts w:hint="default" w:ascii="Times New Roman" w:hAnsi="Times New Roman" w:cs="Times New Roman"/>
              <w:sz w:val="24"/>
            </w:rPr>
          </w:rPrChange>
        </w:rPr>
      </w:pPr>
      <w:ins w:id="1493" w:author="楚楚" w:date="2026-09-18T08:57:44Z">
        <w:r>
          <w:rPr>
            <w:rFonts w:hint="default" w:ascii="Times New Roman" w:hAnsi="Times New Roman" w:cs="Times New Roman"/>
            <w:color w:val="auto"/>
            <w:sz w:val="24"/>
            <w:highlight w:val="none"/>
            <w:rPrChange w:id="1494" w:author="楚楚" w:date="2026-09-20T09:19:38Z">
              <w:rPr>
                <w:rFonts w:hint="default" w:ascii="Times New Roman" w:hAnsi="Times New Roman" w:cs="Times New Roman"/>
                <w:sz w:val="24"/>
              </w:rPr>
            </w:rPrChange>
          </w:rPr>
          <w:t>十一、 合同的变更和终止</w:t>
        </w:r>
      </w:ins>
    </w:p>
    <w:p w14:paraId="1FD5C49B">
      <w:pPr>
        <w:keepNext w:val="0"/>
        <w:keepLines w:val="0"/>
        <w:pageBreakBefore w:val="0"/>
        <w:widowControl/>
        <w:kinsoku/>
        <w:wordWrap/>
        <w:overflowPunct/>
        <w:topLinePunct w:val="0"/>
        <w:autoSpaceDE/>
        <w:autoSpaceDN/>
        <w:bidi w:val="0"/>
        <w:snapToGrid w:val="0"/>
        <w:spacing w:before="19" w:line="400" w:lineRule="exact"/>
        <w:textAlignment w:val="auto"/>
        <w:rPr>
          <w:ins w:id="1496" w:author="楚楚" w:date="2026-09-18T08:57:44Z"/>
          <w:rFonts w:hint="default" w:ascii="Times New Roman" w:hAnsi="Times New Roman" w:cs="Times New Roman"/>
          <w:color w:val="auto"/>
          <w:sz w:val="24"/>
          <w:highlight w:val="none"/>
          <w:rPrChange w:id="1497" w:author="楚楚" w:date="2026-09-20T09:19:38Z">
            <w:rPr>
              <w:ins w:id="1498" w:author="楚楚" w:date="2026-09-18T08:57:44Z"/>
              <w:rFonts w:hint="default" w:ascii="Times New Roman" w:hAnsi="Times New Roman" w:cs="Times New Roman"/>
              <w:sz w:val="24"/>
            </w:rPr>
          </w:rPrChange>
        </w:rPr>
      </w:pPr>
      <w:ins w:id="1499" w:author="楚楚" w:date="2026-09-18T08:57:44Z">
        <w:r>
          <w:rPr>
            <w:rFonts w:hint="default" w:ascii="Times New Roman" w:hAnsi="Times New Roman" w:cs="Times New Roman"/>
            <w:color w:val="auto"/>
            <w:sz w:val="24"/>
            <w:highlight w:val="none"/>
            <w:lang w:val="en-US" w:eastAsia="zh-CN"/>
            <w:rPrChange w:id="1500" w:author="楚楚" w:date="2026-09-20T09:19:38Z">
              <w:rPr>
                <w:rFonts w:hint="default" w:ascii="Times New Roman" w:hAnsi="Times New Roman" w:cs="Times New Roman"/>
                <w:sz w:val="24"/>
                <w:lang w:val="en-US" w:eastAsia="zh-CN"/>
              </w:rPr>
            </w:rPrChange>
          </w:rPr>
          <w:t>依据</w:t>
        </w:r>
      </w:ins>
      <w:ins w:id="1502" w:author="楚楚" w:date="2026-09-18T08:57:44Z">
        <w:r>
          <w:rPr>
            <w:rFonts w:hint="default" w:ascii="Times New Roman" w:hAnsi="Times New Roman" w:cs="Times New Roman"/>
            <w:color w:val="auto"/>
            <w:sz w:val="24"/>
            <w:highlight w:val="none"/>
            <w:rPrChange w:id="1503" w:author="楚楚" w:date="2026-09-20T09:19:38Z">
              <w:rPr>
                <w:rFonts w:hint="default" w:ascii="Times New Roman" w:hAnsi="Times New Roman" w:cs="Times New Roman"/>
                <w:sz w:val="24"/>
              </w:rPr>
            </w:rPrChange>
          </w:rPr>
          <w:t>《政府采购法》第</w:t>
        </w:r>
      </w:ins>
      <w:ins w:id="1505" w:author="楚楚" w:date="2026-09-18T08:57:44Z">
        <w:r>
          <w:rPr>
            <w:rFonts w:hint="default" w:ascii="Times New Roman" w:hAnsi="Times New Roman" w:cs="Times New Roman"/>
            <w:color w:val="auto"/>
            <w:sz w:val="24"/>
            <w:highlight w:val="none"/>
            <w:lang w:val="en-US" w:eastAsia="zh-CN"/>
            <w:rPrChange w:id="1506" w:author="楚楚" w:date="2026-09-20T09:19:38Z">
              <w:rPr>
                <w:rFonts w:hint="default" w:ascii="Times New Roman" w:hAnsi="Times New Roman" w:cs="Times New Roman"/>
                <w:sz w:val="24"/>
                <w:lang w:val="en-US" w:eastAsia="zh-CN"/>
              </w:rPr>
            </w:rPrChange>
          </w:rPr>
          <w:t>五十</w:t>
        </w:r>
      </w:ins>
      <w:ins w:id="1508" w:author="楚楚" w:date="2026-09-18T08:57:44Z">
        <w:r>
          <w:rPr>
            <w:rFonts w:hint="default" w:ascii="Times New Roman" w:hAnsi="Times New Roman" w:cs="Times New Roman"/>
            <w:color w:val="auto"/>
            <w:sz w:val="24"/>
            <w:highlight w:val="none"/>
            <w:rPrChange w:id="1509" w:author="楚楚" w:date="2026-09-20T09:19:38Z">
              <w:rPr>
                <w:rFonts w:hint="default" w:ascii="Times New Roman" w:hAnsi="Times New Roman" w:cs="Times New Roman"/>
                <w:sz w:val="24"/>
              </w:rPr>
            </w:rPrChange>
          </w:rPr>
          <w:t>条</w:t>
        </w:r>
      </w:ins>
      <w:ins w:id="1511" w:author="楚楚" w:date="2026-09-18T08:57:44Z">
        <w:r>
          <w:rPr>
            <w:rFonts w:hint="default" w:ascii="Times New Roman" w:hAnsi="Times New Roman" w:cs="Times New Roman"/>
            <w:color w:val="auto"/>
            <w:sz w:val="24"/>
            <w:highlight w:val="none"/>
            <w:lang w:eastAsia="zh-CN"/>
            <w:rPrChange w:id="1512" w:author="楚楚" w:date="2026-09-20T09:19:38Z">
              <w:rPr>
                <w:rFonts w:hint="default" w:ascii="Times New Roman" w:hAnsi="Times New Roman" w:cs="Times New Roman"/>
                <w:sz w:val="24"/>
                <w:lang w:eastAsia="zh-CN"/>
              </w:rPr>
            </w:rPrChange>
          </w:rPr>
          <w:t>，</w:t>
        </w:r>
      </w:ins>
      <w:ins w:id="1514" w:author="楚楚" w:date="2026-09-18T08:57:44Z">
        <w:r>
          <w:rPr>
            <w:rFonts w:hint="default" w:ascii="Times New Roman" w:hAnsi="Times New Roman" w:cs="Times New Roman"/>
            <w:color w:val="auto"/>
            <w:sz w:val="24"/>
            <w:highlight w:val="none"/>
            <w:rPrChange w:id="1515" w:author="楚楚" w:date="2026-09-20T09:19:38Z">
              <w:rPr>
                <w:rFonts w:hint="default" w:ascii="Times New Roman" w:hAnsi="Times New Roman" w:cs="Times New Roman"/>
                <w:sz w:val="24"/>
              </w:rPr>
            </w:rPrChange>
          </w:rPr>
          <w:t>本合同一经签订，甲乙双方不得擅自变更、中止或终止合同。</w:t>
        </w:r>
      </w:ins>
      <w:ins w:id="1517" w:author="楚楚" w:date="2026-09-18T08:57:44Z">
        <w:r>
          <w:rPr>
            <w:rFonts w:hint="default" w:ascii="Times New Roman" w:hAnsi="Times New Roman" w:cs="Times New Roman"/>
            <w:color w:val="auto"/>
            <w:sz w:val="24"/>
            <w:highlight w:val="none"/>
            <w:lang w:val="en-US" w:eastAsia="zh-CN"/>
            <w:rPrChange w:id="1518" w:author="楚楚" w:date="2026-09-20T09:19:38Z">
              <w:rPr>
                <w:rFonts w:hint="default" w:ascii="Times New Roman" w:hAnsi="Times New Roman" w:cs="Times New Roman"/>
                <w:sz w:val="24"/>
                <w:lang w:val="en-US" w:eastAsia="zh-CN"/>
              </w:rPr>
            </w:rPrChange>
          </w:rPr>
          <w:t>特殊情况</w:t>
        </w:r>
      </w:ins>
      <w:ins w:id="1520" w:author="楚楚" w:date="2026-09-18T08:57:44Z">
        <w:r>
          <w:rPr>
            <w:rFonts w:hint="default" w:ascii="Times New Roman" w:hAnsi="Times New Roman" w:cs="Times New Roman"/>
            <w:color w:val="auto"/>
            <w:sz w:val="24"/>
            <w:highlight w:val="none"/>
            <w:rPrChange w:id="1521" w:author="楚楚" w:date="2026-09-20T09:19:38Z">
              <w:rPr>
                <w:rFonts w:hint="default" w:ascii="Times New Roman" w:hAnsi="Times New Roman" w:cs="Times New Roman"/>
                <w:sz w:val="24"/>
              </w:rPr>
            </w:rPrChange>
          </w:rPr>
          <w:t>确需变更</w:t>
        </w:r>
      </w:ins>
      <w:ins w:id="1523" w:author="楚楚" w:date="2026-09-18T08:57:44Z">
        <w:r>
          <w:rPr>
            <w:rFonts w:hint="default" w:ascii="Times New Roman" w:hAnsi="Times New Roman" w:cs="Times New Roman"/>
            <w:color w:val="auto"/>
            <w:sz w:val="24"/>
            <w:highlight w:val="none"/>
            <w:lang w:val="en-US" w:eastAsia="zh-CN"/>
            <w:rPrChange w:id="1524" w:author="楚楚" w:date="2026-09-20T09:19:38Z">
              <w:rPr>
                <w:rFonts w:hint="default" w:ascii="Times New Roman" w:hAnsi="Times New Roman" w:cs="Times New Roman"/>
                <w:sz w:val="24"/>
                <w:lang w:val="en-US" w:eastAsia="zh-CN"/>
              </w:rPr>
            </w:rPrChange>
          </w:rPr>
          <w:t>且符合规定情形的</w:t>
        </w:r>
      </w:ins>
      <w:ins w:id="1526" w:author="楚楚" w:date="2026-09-18T08:57:44Z">
        <w:r>
          <w:rPr>
            <w:rFonts w:hint="default" w:ascii="Times New Roman" w:hAnsi="Times New Roman" w:cs="Times New Roman"/>
            <w:color w:val="auto"/>
            <w:sz w:val="24"/>
            <w:highlight w:val="none"/>
            <w:rPrChange w:id="1527" w:author="楚楚" w:date="2026-09-20T09:19:38Z">
              <w:rPr>
                <w:rFonts w:hint="default" w:ascii="Times New Roman" w:hAnsi="Times New Roman" w:cs="Times New Roman"/>
                <w:sz w:val="24"/>
              </w:rPr>
            </w:rPrChange>
          </w:rPr>
          <w:t>，应由甲乙双方协商一致，并签订书面补充协议。</w:t>
        </w:r>
      </w:ins>
    </w:p>
    <w:p w14:paraId="2F47669A">
      <w:pPr>
        <w:keepNext w:val="0"/>
        <w:keepLines w:val="0"/>
        <w:pageBreakBefore w:val="0"/>
        <w:widowControl/>
        <w:kinsoku/>
        <w:wordWrap/>
        <w:overflowPunct/>
        <w:topLinePunct w:val="0"/>
        <w:autoSpaceDE/>
        <w:autoSpaceDN/>
        <w:bidi w:val="0"/>
        <w:snapToGrid w:val="0"/>
        <w:spacing w:before="19" w:line="400" w:lineRule="exact"/>
        <w:textAlignment w:val="auto"/>
        <w:rPr>
          <w:ins w:id="1529" w:author="楚楚" w:date="2026-09-18T08:57:44Z"/>
          <w:rFonts w:hint="default" w:ascii="Times New Roman" w:hAnsi="Times New Roman" w:cs="Times New Roman"/>
          <w:color w:val="auto"/>
          <w:sz w:val="24"/>
          <w:highlight w:val="none"/>
          <w:rPrChange w:id="1530" w:author="楚楚" w:date="2026-09-20T09:19:38Z">
            <w:rPr>
              <w:ins w:id="1531" w:author="楚楚" w:date="2026-09-18T08:57:44Z"/>
              <w:rFonts w:hint="default" w:ascii="Times New Roman" w:hAnsi="Times New Roman" w:cs="Times New Roman"/>
              <w:sz w:val="24"/>
            </w:rPr>
          </w:rPrChange>
        </w:rPr>
      </w:pPr>
      <w:ins w:id="1532" w:author="楚楚" w:date="2026-09-18T08:57:44Z">
        <w:r>
          <w:rPr>
            <w:rFonts w:hint="default" w:ascii="Times New Roman" w:hAnsi="Times New Roman" w:cs="Times New Roman"/>
            <w:color w:val="auto"/>
            <w:sz w:val="24"/>
            <w:highlight w:val="none"/>
            <w:rPrChange w:id="1533" w:author="楚楚" w:date="2026-09-20T09:19:38Z">
              <w:rPr>
                <w:rFonts w:hint="default" w:ascii="Times New Roman" w:hAnsi="Times New Roman" w:cs="Times New Roman"/>
                <w:sz w:val="24"/>
              </w:rPr>
            </w:rPrChange>
          </w:rPr>
          <w:t>十二、合同的转让</w:t>
        </w:r>
      </w:ins>
    </w:p>
    <w:p w14:paraId="0F5595DC">
      <w:pPr>
        <w:keepNext w:val="0"/>
        <w:keepLines w:val="0"/>
        <w:pageBreakBefore w:val="0"/>
        <w:widowControl/>
        <w:kinsoku/>
        <w:wordWrap/>
        <w:overflowPunct/>
        <w:topLinePunct w:val="0"/>
        <w:autoSpaceDE/>
        <w:autoSpaceDN/>
        <w:bidi w:val="0"/>
        <w:snapToGrid w:val="0"/>
        <w:spacing w:before="19" w:line="400" w:lineRule="exact"/>
        <w:textAlignment w:val="auto"/>
        <w:rPr>
          <w:ins w:id="1535" w:author="楚楚" w:date="2026-09-18T08:57:44Z"/>
          <w:rFonts w:hint="default" w:ascii="Times New Roman" w:hAnsi="Times New Roman" w:cs="Times New Roman"/>
          <w:color w:val="auto"/>
          <w:sz w:val="24"/>
          <w:highlight w:val="none"/>
          <w:rPrChange w:id="1536" w:author="楚楚" w:date="2026-09-20T09:19:38Z">
            <w:rPr>
              <w:ins w:id="1537" w:author="楚楚" w:date="2026-09-18T08:57:44Z"/>
              <w:rFonts w:hint="default" w:ascii="Times New Roman" w:hAnsi="Times New Roman" w:cs="Times New Roman"/>
              <w:sz w:val="24"/>
            </w:rPr>
          </w:rPrChange>
        </w:rPr>
      </w:pPr>
      <w:ins w:id="1538" w:author="楚楚" w:date="2026-09-18T08:57:44Z">
        <w:r>
          <w:rPr>
            <w:rFonts w:hint="default" w:ascii="Times New Roman" w:hAnsi="Times New Roman" w:cs="Times New Roman"/>
            <w:color w:val="auto"/>
            <w:sz w:val="24"/>
            <w:highlight w:val="none"/>
            <w:rPrChange w:id="1539" w:author="楚楚" w:date="2026-09-20T09:19:38Z">
              <w:rPr>
                <w:rFonts w:hint="default" w:ascii="Times New Roman" w:hAnsi="Times New Roman" w:cs="Times New Roman"/>
                <w:sz w:val="24"/>
              </w:rPr>
            </w:rPrChange>
          </w:rPr>
          <w:t>乙方不得擅自部分或全部转让其应履行的合同义务。</w:t>
        </w:r>
      </w:ins>
    </w:p>
    <w:p w14:paraId="6375C3F5">
      <w:pPr>
        <w:keepNext w:val="0"/>
        <w:keepLines w:val="0"/>
        <w:pageBreakBefore w:val="0"/>
        <w:widowControl/>
        <w:kinsoku/>
        <w:wordWrap/>
        <w:overflowPunct/>
        <w:topLinePunct w:val="0"/>
        <w:autoSpaceDE/>
        <w:autoSpaceDN/>
        <w:bidi w:val="0"/>
        <w:snapToGrid w:val="0"/>
        <w:spacing w:before="19" w:line="400" w:lineRule="exact"/>
        <w:textAlignment w:val="auto"/>
        <w:rPr>
          <w:ins w:id="1541" w:author="楚楚" w:date="2026-09-18T08:57:44Z"/>
          <w:rFonts w:hint="default" w:ascii="Times New Roman" w:hAnsi="Times New Roman" w:cs="Times New Roman"/>
          <w:color w:val="auto"/>
          <w:sz w:val="24"/>
          <w:highlight w:val="none"/>
          <w:rPrChange w:id="1542" w:author="楚楚" w:date="2026-09-20T09:19:38Z">
            <w:rPr>
              <w:ins w:id="1543" w:author="楚楚" w:date="2026-09-18T08:57:44Z"/>
              <w:rFonts w:hint="default" w:ascii="Times New Roman" w:hAnsi="Times New Roman" w:cs="Times New Roman"/>
              <w:sz w:val="24"/>
            </w:rPr>
          </w:rPrChange>
        </w:rPr>
      </w:pPr>
      <w:ins w:id="1544" w:author="楚楚" w:date="2026-09-18T08:57:44Z">
        <w:r>
          <w:rPr>
            <w:rFonts w:hint="default" w:ascii="Times New Roman" w:hAnsi="Times New Roman" w:cs="Times New Roman"/>
            <w:color w:val="auto"/>
            <w:sz w:val="24"/>
            <w:highlight w:val="none"/>
            <w:rPrChange w:id="1545" w:author="楚楚" w:date="2026-09-20T09:19:38Z">
              <w:rPr>
                <w:rFonts w:hint="default" w:ascii="Times New Roman" w:hAnsi="Times New Roman" w:cs="Times New Roman"/>
                <w:sz w:val="24"/>
              </w:rPr>
            </w:rPrChange>
          </w:rPr>
          <w:t>十三、 争议的解决</w:t>
        </w:r>
      </w:ins>
    </w:p>
    <w:p w14:paraId="22256045">
      <w:pPr>
        <w:keepNext w:val="0"/>
        <w:keepLines w:val="0"/>
        <w:pageBreakBefore w:val="0"/>
        <w:widowControl/>
        <w:kinsoku/>
        <w:wordWrap/>
        <w:overflowPunct/>
        <w:topLinePunct w:val="0"/>
        <w:autoSpaceDE/>
        <w:autoSpaceDN/>
        <w:bidi w:val="0"/>
        <w:snapToGrid w:val="0"/>
        <w:spacing w:before="19" w:line="400" w:lineRule="exact"/>
        <w:textAlignment w:val="auto"/>
        <w:rPr>
          <w:ins w:id="1547" w:author="楚楚" w:date="2026-09-18T08:57:44Z"/>
          <w:rFonts w:hint="default" w:ascii="Times New Roman" w:hAnsi="Times New Roman" w:cs="Times New Roman"/>
          <w:color w:val="auto"/>
          <w:sz w:val="24"/>
          <w:highlight w:val="none"/>
          <w:rPrChange w:id="1548" w:author="楚楚" w:date="2026-09-20T09:19:38Z">
            <w:rPr>
              <w:ins w:id="1549" w:author="楚楚" w:date="2026-09-18T08:57:44Z"/>
              <w:rFonts w:hint="default" w:ascii="Times New Roman" w:hAnsi="Times New Roman" w:cs="Times New Roman"/>
              <w:sz w:val="24"/>
            </w:rPr>
          </w:rPrChange>
        </w:rPr>
      </w:pPr>
      <w:ins w:id="1550" w:author="楚楚" w:date="2026-09-18T08:57:44Z">
        <w:r>
          <w:rPr>
            <w:rFonts w:hint="default" w:ascii="Times New Roman" w:hAnsi="Times New Roman" w:cs="Times New Roman"/>
            <w:color w:val="auto"/>
            <w:sz w:val="24"/>
            <w:highlight w:val="none"/>
            <w:rPrChange w:id="1551" w:author="楚楚" w:date="2026-09-20T09:19:38Z">
              <w:rPr>
                <w:rFonts w:hint="default" w:ascii="Times New Roman" w:hAnsi="Times New Roman" w:cs="Times New Roman"/>
                <w:sz w:val="24"/>
              </w:rPr>
            </w:rPrChange>
          </w:rPr>
          <w:t>1</w:t>
        </w:r>
      </w:ins>
      <w:ins w:id="1553" w:author="楚楚" w:date="2026-09-18T08:57:44Z">
        <w:r>
          <w:rPr>
            <w:rFonts w:hint="eastAsia" w:ascii="Times New Roman" w:hAnsi="Times New Roman" w:cs="Times New Roman"/>
            <w:color w:val="auto"/>
            <w:sz w:val="24"/>
            <w:highlight w:val="none"/>
            <w:lang w:val="en-US" w:eastAsia="zh-CN"/>
            <w:rPrChange w:id="1554" w:author="楚楚" w:date="2026-09-20T09:19:38Z">
              <w:rPr>
                <w:rFonts w:hint="eastAsia" w:ascii="Times New Roman" w:hAnsi="Times New Roman" w:cs="Times New Roman"/>
                <w:sz w:val="24"/>
                <w:lang w:val="en-US" w:eastAsia="zh-CN"/>
              </w:rPr>
            </w:rPrChange>
          </w:rPr>
          <w:t>.</w:t>
        </w:r>
      </w:ins>
      <w:ins w:id="1556" w:author="楚楚" w:date="2026-09-18T08:57:44Z">
        <w:r>
          <w:rPr>
            <w:rFonts w:hint="default" w:ascii="Times New Roman" w:hAnsi="Times New Roman" w:cs="Times New Roman"/>
            <w:color w:val="auto"/>
            <w:sz w:val="24"/>
            <w:highlight w:val="none"/>
            <w:rPrChange w:id="1557" w:author="楚楚" w:date="2026-09-20T09:19:38Z">
              <w:rPr>
                <w:rFonts w:hint="default" w:ascii="Times New Roman" w:hAnsi="Times New Roman" w:cs="Times New Roman"/>
                <w:sz w:val="24"/>
              </w:rPr>
            </w:rPrChange>
          </w:rPr>
          <w:t>因货物的质量问题发生争议的，应当邀请国家认可的质量检测机构对货物质量进行鉴定。货物符合标准的，鉴定费由甲方承担；货物不符合质量标准的，鉴定费由乙方承担、并更换有问题商品或部件。</w:t>
        </w:r>
      </w:ins>
    </w:p>
    <w:p w14:paraId="4A4D54BE">
      <w:pPr>
        <w:keepNext w:val="0"/>
        <w:keepLines w:val="0"/>
        <w:pageBreakBefore w:val="0"/>
        <w:widowControl/>
        <w:kinsoku/>
        <w:wordWrap/>
        <w:overflowPunct/>
        <w:topLinePunct w:val="0"/>
        <w:autoSpaceDE/>
        <w:autoSpaceDN/>
        <w:bidi w:val="0"/>
        <w:snapToGrid w:val="0"/>
        <w:spacing w:before="19" w:line="400" w:lineRule="exact"/>
        <w:textAlignment w:val="auto"/>
        <w:rPr>
          <w:ins w:id="1559" w:author="楚楚" w:date="2026-09-18T08:57:44Z"/>
          <w:rFonts w:hint="default" w:ascii="Times New Roman" w:hAnsi="Times New Roman" w:cs="Times New Roman"/>
          <w:color w:val="auto"/>
          <w:sz w:val="24"/>
          <w:highlight w:val="none"/>
          <w:rPrChange w:id="1560" w:author="楚楚" w:date="2026-09-20T09:19:38Z">
            <w:rPr>
              <w:ins w:id="1561" w:author="楚楚" w:date="2026-09-18T08:57:44Z"/>
              <w:rFonts w:hint="default" w:ascii="Times New Roman" w:hAnsi="Times New Roman" w:cs="Times New Roman"/>
              <w:sz w:val="24"/>
            </w:rPr>
          </w:rPrChange>
        </w:rPr>
      </w:pPr>
      <w:ins w:id="1562" w:author="楚楚" w:date="2026-09-18T08:57:44Z">
        <w:r>
          <w:rPr>
            <w:rFonts w:hint="default" w:ascii="Times New Roman" w:hAnsi="Times New Roman" w:cs="Times New Roman"/>
            <w:color w:val="auto"/>
            <w:sz w:val="24"/>
            <w:highlight w:val="none"/>
            <w:rPrChange w:id="1563" w:author="楚楚" w:date="2026-09-20T09:19:38Z">
              <w:rPr>
                <w:rFonts w:hint="default" w:ascii="Times New Roman" w:hAnsi="Times New Roman" w:cs="Times New Roman"/>
                <w:sz w:val="24"/>
              </w:rPr>
            </w:rPrChange>
          </w:rPr>
          <w:t>2</w:t>
        </w:r>
      </w:ins>
      <w:ins w:id="1565" w:author="楚楚" w:date="2026-09-18T08:57:44Z">
        <w:r>
          <w:rPr>
            <w:rFonts w:hint="eastAsia" w:ascii="Times New Roman" w:hAnsi="Times New Roman" w:cs="Times New Roman"/>
            <w:color w:val="auto"/>
            <w:sz w:val="24"/>
            <w:highlight w:val="none"/>
            <w:lang w:val="en-US" w:eastAsia="zh-CN"/>
            <w:rPrChange w:id="1566" w:author="楚楚" w:date="2026-09-20T09:19:38Z">
              <w:rPr>
                <w:rFonts w:hint="eastAsia" w:ascii="Times New Roman" w:hAnsi="Times New Roman" w:cs="Times New Roman"/>
                <w:sz w:val="24"/>
                <w:lang w:val="en-US" w:eastAsia="zh-CN"/>
              </w:rPr>
            </w:rPrChange>
          </w:rPr>
          <w:t>.</w:t>
        </w:r>
      </w:ins>
      <w:ins w:id="1568" w:author="楚楚" w:date="2026-09-18T08:57:44Z">
        <w:r>
          <w:rPr>
            <w:rFonts w:hint="default" w:ascii="Times New Roman" w:hAnsi="Times New Roman" w:cs="Times New Roman"/>
            <w:color w:val="auto"/>
            <w:sz w:val="24"/>
            <w:highlight w:val="none"/>
            <w:rPrChange w:id="1569" w:author="楚楚" w:date="2026-09-20T09:19:38Z">
              <w:rPr>
                <w:rFonts w:hint="default" w:ascii="Times New Roman" w:hAnsi="Times New Roman" w:cs="Times New Roman"/>
                <w:sz w:val="24"/>
              </w:rPr>
            </w:rPrChange>
          </w:rPr>
          <w:t>因履行本合同引起的或与本合同有关的争议，甲、乙双方应首先通过友好协商解决，如果协商不能解决争议，任何一方均可向甲方所在地人民法院起诉解决。</w:t>
        </w:r>
      </w:ins>
    </w:p>
    <w:p w14:paraId="3FF632D5">
      <w:pPr>
        <w:keepNext w:val="0"/>
        <w:keepLines w:val="0"/>
        <w:pageBreakBefore w:val="0"/>
        <w:widowControl/>
        <w:kinsoku/>
        <w:wordWrap/>
        <w:overflowPunct/>
        <w:topLinePunct w:val="0"/>
        <w:autoSpaceDE/>
        <w:autoSpaceDN/>
        <w:bidi w:val="0"/>
        <w:snapToGrid w:val="0"/>
        <w:spacing w:before="19" w:line="400" w:lineRule="exact"/>
        <w:textAlignment w:val="auto"/>
        <w:rPr>
          <w:ins w:id="1571" w:author="楚楚" w:date="2026-09-18T08:57:44Z"/>
          <w:rFonts w:hint="default" w:ascii="Times New Roman" w:hAnsi="Times New Roman" w:cs="Times New Roman"/>
          <w:color w:val="auto"/>
          <w:sz w:val="24"/>
          <w:highlight w:val="none"/>
          <w:rPrChange w:id="1572" w:author="楚楚" w:date="2026-09-20T09:19:38Z">
            <w:rPr>
              <w:ins w:id="1573" w:author="楚楚" w:date="2026-09-18T08:57:44Z"/>
              <w:rFonts w:hint="default" w:ascii="Times New Roman" w:hAnsi="Times New Roman" w:cs="Times New Roman"/>
              <w:sz w:val="24"/>
            </w:rPr>
          </w:rPrChange>
        </w:rPr>
      </w:pPr>
      <w:ins w:id="1574" w:author="楚楚" w:date="2026-09-18T08:57:44Z">
        <w:r>
          <w:rPr>
            <w:rFonts w:hint="default" w:ascii="Times New Roman" w:hAnsi="Times New Roman" w:cs="Times New Roman"/>
            <w:color w:val="auto"/>
            <w:sz w:val="24"/>
            <w:highlight w:val="none"/>
            <w:rPrChange w:id="1575" w:author="楚楚" w:date="2026-09-20T09:19:38Z">
              <w:rPr>
                <w:rFonts w:hint="default" w:ascii="Times New Roman" w:hAnsi="Times New Roman" w:cs="Times New Roman"/>
                <w:sz w:val="24"/>
              </w:rPr>
            </w:rPrChange>
          </w:rPr>
          <w:t>十四、付款前乙方须提供</w:t>
        </w:r>
      </w:ins>
      <w:ins w:id="1577" w:author="楚楚" w:date="2026-09-18T08:57:44Z">
        <w:r>
          <w:rPr>
            <w:rFonts w:hint="eastAsia" w:ascii="Times New Roman" w:hAnsi="Times New Roman" w:cs="Times New Roman"/>
            <w:color w:val="auto"/>
            <w:sz w:val="24"/>
            <w:highlight w:val="none"/>
            <w:u w:val="single"/>
            <w:lang w:val="en-US" w:eastAsia="zh-CN"/>
            <w:rPrChange w:id="1578" w:author="楚楚" w:date="2026-09-20T09:19:38Z">
              <w:rPr>
                <w:rFonts w:hint="eastAsia" w:ascii="Times New Roman" w:hAnsi="Times New Roman" w:cs="Times New Roman"/>
                <w:sz w:val="24"/>
                <w:u w:val="single"/>
                <w:lang w:val="en-US" w:eastAsia="zh-CN"/>
              </w:rPr>
            </w:rPrChange>
          </w:rPr>
          <w:t xml:space="preserve">      </w:t>
        </w:r>
      </w:ins>
      <w:ins w:id="1580" w:author="楚楚" w:date="2026-09-18T08:57:44Z">
        <w:r>
          <w:rPr>
            <w:rFonts w:hint="default" w:ascii="Times New Roman" w:hAnsi="Times New Roman" w:cs="Times New Roman"/>
            <w:color w:val="auto"/>
            <w:sz w:val="24"/>
            <w:highlight w:val="none"/>
            <w:u w:val="single"/>
            <w:rPrChange w:id="1581" w:author="楚楚" w:date="2026-09-20T09:19:38Z">
              <w:rPr>
                <w:rFonts w:hint="default" w:ascii="Times New Roman" w:hAnsi="Times New Roman" w:cs="Times New Roman"/>
                <w:sz w:val="24"/>
                <w:u w:val="single"/>
              </w:rPr>
            </w:rPrChange>
          </w:rPr>
          <w:t>增值税</w:t>
        </w:r>
      </w:ins>
      <w:ins w:id="1583" w:author="楚楚" w:date="2026-09-18T08:57:44Z">
        <w:r>
          <w:rPr>
            <w:rFonts w:hint="eastAsia" w:ascii="Times New Roman" w:hAnsi="Times New Roman" w:cs="Times New Roman"/>
            <w:color w:val="auto"/>
            <w:sz w:val="24"/>
            <w:highlight w:val="none"/>
            <w:u w:val="single"/>
            <w:lang w:val="en-US" w:eastAsia="zh-CN"/>
            <w:rPrChange w:id="1584" w:author="楚楚" w:date="2026-09-20T09:19:38Z">
              <w:rPr>
                <w:rFonts w:hint="eastAsia" w:ascii="Times New Roman" w:hAnsi="Times New Roman" w:cs="Times New Roman"/>
                <w:sz w:val="24"/>
                <w:u w:val="single"/>
                <w:lang w:val="en-US" w:eastAsia="zh-CN"/>
              </w:rPr>
            </w:rPrChange>
          </w:rPr>
          <w:t>专用</w:t>
        </w:r>
      </w:ins>
      <w:ins w:id="1586" w:author="楚楚" w:date="2026-09-18T08:57:44Z">
        <w:r>
          <w:rPr>
            <w:rFonts w:hint="default" w:ascii="Times New Roman" w:hAnsi="Times New Roman" w:cs="Times New Roman"/>
            <w:color w:val="auto"/>
            <w:sz w:val="24"/>
            <w:highlight w:val="none"/>
            <w:u w:val="single"/>
            <w:rPrChange w:id="1587" w:author="楚楚" w:date="2026-09-20T09:19:38Z">
              <w:rPr>
                <w:rFonts w:hint="default" w:ascii="Times New Roman" w:hAnsi="Times New Roman" w:cs="Times New Roman"/>
                <w:sz w:val="24"/>
                <w:u w:val="single"/>
              </w:rPr>
            </w:rPrChange>
          </w:rPr>
          <w:t>发票</w:t>
        </w:r>
      </w:ins>
      <w:ins w:id="1589" w:author="楚楚" w:date="2026-09-18T08:57:44Z">
        <w:r>
          <w:rPr>
            <w:rFonts w:hint="eastAsia" w:ascii="Times New Roman" w:hAnsi="Times New Roman" w:cs="Times New Roman"/>
            <w:color w:val="auto"/>
            <w:sz w:val="24"/>
            <w:highlight w:val="none"/>
            <w:u w:val="single"/>
            <w:lang w:val="en-US" w:eastAsia="zh-CN"/>
            <w:rPrChange w:id="1590" w:author="楚楚" w:date="2026-09-20T09:19:38Z">
              <w:rPr>
                <w:rFonts w:hint="eastAsia" w:ascii="Times New Roman" w:hAnsi="Times New Roman" w:cs="Times New Roman"/>
                <w:sz w:val="24"/>
                <w:u w:val="single"/>
                <w:lang w:val="en-US" w:eastAsia="zh-CN"/>
              </w:rPr>
            </w:rPrChange>
          </w:rPr>
          <w:t xml:space="preserve">     </w:t>
        </w:r>
      </w:ins>
      <w:ins w:id="1592" w:author="楚楚" w:date="2026-09-18T08:57:44Z">
        <w:r>
          <w:rPr>
            <w:rFonts w:hint="default" w:ascii="Times New Roman" w:hAnsi="Times New Roman" w:cs="Times New Roman"/>
            <w:color w:val="auto"/>
            <w:sz w:val="24"/>
            <w:highlight w:val="none"/>
            <w:rPrChange w:id="1593" w:author="楚楚" w:date="2026-09-20T09:19:38Z">
              <w:rPr>
                <w:rFonts w:hint="default" w:ascii="Times New Roman" w:hAnsi="Times New Roman" w:cs="Times New Roman"/>
                <w:sz w:val="24"/>
              </w:rPr>
            </w:rPrChange>
          </w:rPr>
          <w:t>，总价不变。</w:t>
        </w:r>
      </w:ins>
    </w:p>
    <w:p w14:paraId="5A396D8F">
      <w:pPr>
        <w:keepNext w:val="0"/>
        <w:keepLines w:val="0"/>
        <w:pageBreakBefore w:val="0"/>
        <w:widowControl/>
        <w:kinsoku/>
        <w:wordWrap/>
        <w:overflowPunct/>
        <w:topLinePunct w:val="0"/>
        <w:autoSpaceDE/>
        <w:autoSpaceDN/>
        <w:bidi w:val="0"/>
        <w:snapToGrid w:val="0"/>
        <w:spacing w:before="19" w:line="400" w:lineRule="exact"/>
        <w:textAlignment w:val="auto"/>
        <w:rPr>
          <w:ins w:id="1595" w:author="楚楚" w:date="2026-09-18T08:57:44Z"/>
          <w:rFonts w:hint="default" w:ascii="Times New Roman" w:hAnsi="Times New Roman" w:cs="Times New Roman"/>
          <w:color w:val="auto"/>
          <w:sz w:val="24"/>
          <w:highlight w:val="none"/>
          <w:rPrChange w:id="1596" w:author="楚楚" w:date="2026-09-20T09:19:38Z">
            <w:rPr>
              <w:ins w:id="1597" w:author="楚楚" w:date="2026-09-18T08:57:44Z"/>
              <w:rFonts w:hint="default" w:ascii="Times New Roman" w:hAnsi="Times New Roman" w:cs="Times New Roman"/>
              <w:sz w:val="24"/>
            </w:rPr>
          </w:rPrChange>
        </w:rPr>
      </w:pPr>
      <w:ins w:id="1598" w:author="楚楚" w:date="2026-09-18T08:57:44Z">
        <w:r>
          <w:rPr>
            <w:rFonts w:hint="default" w:ascii="Times New Roman" w:hAnsi="Times New Roman" w:cs="Times New Roman"/>
            <w:color w:val="auto"/>
            <w:sz w:val="24"/>
            <w:highlight w:val="none"/>
            <w:rPrChange w:id="1599" w:author="楚楚" w:date="2026-09-20T09:19:38Z">
              <w:rPr>
                <w:rFonts w:hint="default" w:ascii="Times New Roman" w:hAnsi="Times New Roman" w:cs="Times New Roman"/>
                <w:sz w:val="24"/>
              </w:rPr>
            </w:rPrChange>
          </w:rPr>
          <w:t>十五、本合同由甲、乙双方共同签订，合同一式</w:t>
        </w:r>
      </w:ins>
      <w:ins w:id="1601" w:author="楚楚" w:date="2026-09-18T08:57:44Z">
        <w:r>
          <w:rPr>
            <w:rFonts w:hint="eastAsia" w:ascii="Times New Roman" w:hAnsi="Times New Roman" w:cs="Times New Roman"/>
            <w:color w:val="auto"/>
            <w:sz w:val="24"/>
            <w:highlight w:val="none"/>
            <w:u w:val="single"/>
            <w:lang w:val="en-US" w:eastAsia="zh-CN"/>
            <w:rPrChange w:id="1602" w:author="楚楚" w:date="2026-09-20T09:19:38Z">
              <w:rPr>
                <w:rFonts w:hint="eastAsia" w:ascii="Times New Roman" w:hAnsi="Times New Roman" w:cs="Times New Roman"/>
                <w:sz w:val="24"/>
                <w:u w:val="single"/>
                <w:lang w:val="en-US" w:eastAsia="zh-CN"/>
              </w:rPr>
            </w:rPrChange>
          </w:rPr>
          <w:t xml:space="preserve">       </w:t>
        </w:r>
      </w:ins>
      <w:ins w:id="1604" w:author="楚楚" w:date="2026-09-18T08:57:44Z">
        <w:r>
          <w:rPr>
            <w:rFonts w:hint="default" w:ascii="Times New Roman" w:hAnsi="Times New Roman" w:cs="Times New Roman"/>
            <w:color w:val="auto"/>
            <w:sz w:val="24"/>
            <w:highlight w:val="none"/>
            <w:rPrChange w:id="1605" w:author="楚楚" w:date="2026-09-20T09:19:38Z">
              <w:rPr>
                <w:rFonts w:hint="default" w:ascii="Times New Roman" w:hAnsi="Times New Roman" w:cs="Times New Roman"/>
                <w:sz w:val="24"/>
              </w:rPr>
            </w:rPrChange>
          </w:rPr>
          <w:t>份，甲方</w:t>
        </w:r>
      </w:ins>
      <w:ins w:id="1607" w:author="楚楚" w:date="2026-09-18T08:57:44Z">
        <w:r>
          <w:rPr>
            <w:rFonts w:hint="eastAsia" w:ascii="Times New Roman" w:hAnsi="Times New Roman" w:cs="Times New Roman"/>
            <w:color w:val="auto"/>
            <w:sz w:val="24"/>
            <w:highlight w:val="none"/>
            <w:u w:val="single"/>
            <w:lang w:val="en-US" w:eastAsia="zh-CN"/>
            <w:rPrChange w:id="1608" w:author="楚楚" w:date="2026-09-20T09:19:38Z">
              <w:rPr>
                <w:rFonts w:hint="eastAsia" w:ascii="Times New Roman" w:hAnsi="Times New Roman" w:cs="Times New Roman"/>
                <w:sz w:val="24"/>
                <w:u w:val="single"/>
                <w:lang w:val="en-US" w:eastAsia="zh-CN"/>
              </w:rPr>
            </w:rPrChange>
          </w:rPr>
          <w:t xml:space="preserve">    三   </w:t>
        </w:r>
      </w:ins>
      <w:ins w:id="1610" w:author="楚楚" w:date="2026-09-18T08:57:44Z">
        <w:r>
          <w:rPr>
            <w:rFonts w:hint="default" w:ascii="Times New Roman" w:hAnsi="Times New Roman" w:cs="Times New Roman"/>
            <w:color w:val="auto"/>
            <w:sz w:val="24"/>
            <w:highlight w:val="none"/>
            <w:rPrChange w:id="1611" w:author="楚楚" w:date="2026-09-20T09:19:38Z">
              <w:rPr>
                <w:rFonts w:hint="default" w:ascii="Times New Roman" w:hAnsi="Times New Roman" w:cs="Times New Roman"/>
                <w:sz w:val="24"/>
              </w:rPr>
            </w:rPrChange>
          </w:rPr>
          <w:t>份、乙方</w:t>
        </w:r>
      </w:ins>
      <w:ins w:id="1613" w:author="楚楚" w:date="2026-09-18T08:57:44Z">
        <w:r>
          <w:rPr>
            <w:rFonts w:hint="eastAsia" w:ascii="Times New Roman" w:hAnsi="Times New Roman" w:cs="Times New Roman"/>
            <w:color w:val="auto"/>
            <w:sz w:val="24"/>
            <w:highlight w:val="none"/>
            <w:u w:val="single"/>
            <w:lang w:val="en-US" w:eastAsia="zh-CN"/>
            <w:rPrChange w:id="1614" w:author="楚楚" w:date="2026-09-20T09:19:38Z">
              <w:rPr>
                <w:rFonts w:hint="eastAsia" w:ascii="Times New Roman" w:hAnsi="Times New Roman" w:cs="Times New Roman"/>
                <w:sz w:val="24"/>
                <w:u w:val="single"/>
                <w:lang w:val="en-US" w:eastAsia="zh-CN"/>
              </w:rPr>
            </w:rPrChange>
          </w:rPr>
          <w:t xml:space="preserve">       </w:t>
        </w:r>
      </w:ins>
      <w:ins w:id="1616" w:author="楚楚" w:date="2026-09-18T08:57:44Z">
        <w:r>
          <w:rPr>
            <w:rFonts w:hint="default" w:ascii="Times New Roman" w:hAnsi="Times New Roman" w:cs="Times New Roman"/>
            <w:color w:val="auto"/>
            <w:sz w:val="24"/>
            <w:highlight w:val="none"/>
            <w:rPrChange w:id="1617" w:author="楚楚" w:date="2026-09-20T09:19:38Z">
              <w:rPr>
                <w:rFonts w:hint="default" w:ascii="Times New Roman" w:hAnsi="Times New Roman" w:cs="Times New Roman"/>
                <w:sz w:val="24"/>
              </w:rPr>
            </w:rPrChange>
          </w:rPr>
          <w:t>份。自双方签字、盖章之日起生效。</w:t>
        </w:r>
      </w:ins>
    </w:p>
    <w:p w14:paraId="2EBBEFAC">
      <w:pPr>
        <w:widowControl/>
        <w:snapToGrid w:val="0"/>
        <w:spacing w:before="19" w:line="360" w:lineRule="auto"/>
        <w:ind w:firstLine="360" w:firstLineChars="200"/>
        <w:rPr>
          <w:ins w:id="1619" w:author="楚楚" w:date="2026-09-18T08:57:44Z"/>
          <w:rFonts w:hint="default" w:ascii="Times New Roman" w:hAnsi="Times New Roman" w:cs="Times New Roman"/>
          <w:color w:val="auto"/>
          <w:sz w:val="18"/>
          <w:highlight w:val="none"/>
          <w:rPrChange w:id="1620" w:author="楚楚" w:date="2026-09-20T09:19:38Z">
            <w:rPr>
              <w:ins w:id="1621" w:author="楚楚" w:date="2026-09-18T08:57:44Z"/>
              <w:rFonts w:hint="default" w:ascii="Times New Roman" w:hAnsi="Times New Roman" w:cs="Times New Roman"/>
              <w:sz w:val="18"/>
            </w:rPr>
          </w:rPrChange>
        </w:rPr>
      </w:pPr>
    </w:p>
    <w:p w14:paraId="5CAC1F15">
      <w:pPr>
        <w:widowControl/>
        <w:snapToGrid w:val="0"/>
        <w:spacing w:before="19" w:line="360" w:lineRule="auto"/>
        <w:ind w:firstLine="360" w:firstLineChars="200"/>
        <w:rPr>
          <w:ins w:id="1622" w:author="楚楚" w:date="2026-09-18T08:57:44Z"/>
          <w:rFonts w:hint="default" w:ascii="Times New Roman" w:hAnsi="Times New Roman" w:cs="Times New Roman"/>
          <w:color w:val="auto"/>
          <w:sz w:val="18"/>
          <w:highlight w:val="none"/>
          <w:rPrChange w:id="1623" w:author="楚楚" w:date="2026-09-20T09:19:38Z">
            <w:rPr>
              <w:ins w:id="1624" w:author="楚楚" w:date="2026-09-18T08:57:44Z"/>
              <w:rFonts w:hint="default" w:ascii="Times New Roman" w:hAnsi="Times New Roman" w:cs="Times New Roman"/>
              <w:sz w:val="18"/>
            </w:rPr>
          </w:rPrChange>
        </w:rPr>
      </w:pPr>
    </w:p>
    <w:p w14:paraId="0A36FC01">
      <w:pPr>
        <w:widowControl/>
        <w:snapToGrid w:val="0"/>
        <w:spacing w:before="19" w:line="360" w:lineRule="auto"/>
        <w:ind w:firstLine="360" w:firstLineChars="200"/>
        <w:rPr>
          <w:ins w:id="1625" w:author="楚楚" w:date="2026-09-18T08:57:44Z"/>
          <w:rFonts w:hint="default" w:ascii="Times New Roman" w:hAnsi="Times New Roman" w:cs="Times New Roman"/>
          <w:color w:val="auto"/>
          <w:sz w:val="18"/>
          <w:highlight w:val="none"/>
          <w:rPrChange w:id="1626" w:author="楚楚" w:date="2026-09-20T09:19:38Z">
            <w:rPr>
              <w:ins w:id="1627" w:author="楚楚" w:date="2026-09-18T08:57:44Z"/>
              <w:rFonts w:hint="default" w:ascii="Times New Roman" w:hAnsi="Times New Roman" w:cs="Times New Roman"/>
              <w:sz w:val="18"/>
            </w:rPr>
          </w:rPrChange>
        </w:rPr>
      </w:pPr>
      <w:ins w:id="1628" w:author="楚楚" w:date="2026-09-18T08:57:44Z">
        <w:r>
          <w:rPr>
            <w:rFonts w:hint="default" w:ascii="Times New Roman" w:hAnsi="Times New Roman" w:cs="Times New Roman"/>
            <w:color w:val="auto"/>
            <w:sz w:val="18"/>
            <w:highlight w:val="none"/>
            <w:rPrChange w:id="1629" w:author="楚楚" w:date="2026-09-20T09:19:38Z">
              <w:rPr>
                <w:rFonts w:hint="default" w:ascii="Times New Roman" w:hAnsi="Times New Roman" w:cs="Times New Roman"/>
                <w:sz w:val="18"/>
              </w:rPr>
            </w:rPrChange>
          </w:rPr>
          <w:t>甲方                                               乙方</w:t>
        </w:r>
      </w:ins>
    </w:p>
    <w:p w14:paraId="68985B9D">
      <w:pPr>
        <w:widowControl/>
        <w:snapToGrid w:val="0"/>
        <w:spacing w:before="19" w:line="360" w:lineRule="auto"/>
        <w:ind w:firstLine="360" w:firstLineChars="200"/>
        <w:rPr>
          <w:ins w:id="1631" w:author="楚楚" w:date="2026-09-18T08:57:44Z"/>
          <w:rFonts w:hint="default" w:ascii="Times New Roman" w:hAnsi="Times New Roman" w:cs="Times New Roman"/>
          <w:color w:val="auto"/>
          <w:sz w:val="18"/>
          <w:highlight w:val="none"/>
          <w:rPrChange w:id="1632" w:author="楚楚" w:date="2026-09-20T09:19:38Z">
            <w:rPr>
              <w:ins w:id="1633" w:author="楚楚" w:date="2026-09-18T08:57:44Z"/>
              <w:rFonts w:hint="default" w:ascii="Times New Roman" w:hAnsi="Times New Roman" w:cs="Times New Roman"/>
              <w:sz w:val="18"/>
            </w:rPr>
          </w:rPrChange>
        </w:rPr>
      </w:pPr>
      <w:ins w:id="1634" w:author="楚楚" w:date="2026-09-18T08:57:44Z">
        <w:r>
          <w:rPr>
            <w:rFonts w:hint="default" w:ascii="Times New Roman" w:hAnsi="Times New Roman" w:cs="Times New Roman"/>
            <w:color w:val="auto"/>
            <w:sz w:val="18"/>
            <w:highlight w:val="none"/>
            <w:rPrChange w:id="1635" w:author="楚楚" w:date="2026-09-20T09:19:38Z">
              <w:rPr>
                <w:rFonts w:hint="default" w:ascii="Times New Roman" w:hAnsi="Times New Roman" w:cs="Times New Roman"/>
                <w:sz w:val="18"/>
              </w:rPr>
            </w:rPrChange>
          </w:rPr>
          <w:t>单位名称：南京邮电大学                             单位名称：</w:t>
        </w:r>
      </w:ins>
    </w:p>
    <w:p w14:paraId="52243669">
      <w:pPr>
        <w:widowControl/>
        <w:snapToGrid w:val="0"/>
        <w:spacing w:before="19" w:line="360" w:lineRule="auto"/>
        <w:ind w:firstLine="360" w:firstLineChars="200"/>
        <w:rPr>
          <w:ins w:id="1637" w:author="楚楚" w:date="2026-09-18T08:57:44Z"/>
          <w:rFonts w:hint="default" w:ascii="Times New Roman" w:hAnsi="Times New Roman" w:cs="Times New Roman"/>
          <w:color w:val="auto"/>
          <w:sz w:val="18"/>
          <w:highlight w:val="none"/>
          <w:rPrChange w:id="1638" w:author="楚楚" w:date="2026-09-20T09:19:38Z">
            <w:rPr>
              <w:ins w:id="1639" w:author="楚楚" w:date="2026-09-18T08:57:44Z"/>
              <w:rFonts w:hint="default" w:ascii="Times New Roman" w:hAnsi="Times New Roman" w:cs="Times New Roman"/>
              <w:sz w:val="18"/>
            </w:rPr>
          </w:rPrChange>
        </w:rPr>
      </w:pPr>
      <w:ins w:id="1640" w:author="楚楚" w:date="2026-09-18T08:57:44Z">
        <w:r>
          <w:rPr>
            <w:rFonts w:hint="default" w:ascii="Times New Roman" w:hAnsi="Times New Roman" w:cs="Times New Roman"/>
            <w:color w:val="auto"/>
            <w:sz w:val="18"/>
            <w:highlight w:val="none"/>
            <w:rPrChange w:id="1641" w:author="楚楚" w:date="2026-09-20T09:19:38Z">
              <w:rPr>
                <w:rFonts w:hint="default" w:ascii="Times New Roman" w:hAnsi="Times New Roman" w:cs="Times New Roman"/>
                <w:sz w:val="18"/>
              </w:rPr>
            </w:rPrChange>
          </w:rPr>
          <w:t>单位地址：                                         单位地址：</w:t>
        </w:r>
      </w:ins>
    </w:p>
    <w:p w14:paraId="39646F24">
      <w:pPr>
        <w:widowControl/>
        <w:snapToGrid w:val="0"/>
        <w:spacing w:before="19" w:line="360" w:lineRule="auto"/>
        <w:ind w:firstLine="360" w:firstLineChars="200"/>
        <w:rPr>
          <w:ins w:id="1643" w:author="楚楚" w:date="2026-09-18T08:57:44Z"/>
          <w:rFonts w:hint="default" w:ascii="Times New Roman" w:hAnsi="Times New Roman" w:cs="Times New Roman"/>
          <w:color w:val="auto"/>
          <w:sz w:val="18"/>
          <w:highlight w:val="none"/>
          <w:rPrChange w:id="1644" w:author="楚楚" w:date="2026-09-20T09:19:38Z">
            <w:rPr>
              <w:ins w:id="1645" w:author="楚楚" w:date="2026-09-18T08:57:44Z"/>
              <w:rFonts w:hint="default" w:ascii="Times New Roman" w:hAnsi="Times New Roman" w:cs="Times New Roman"/>
              <w:sz w:val="18"/>
            </w:rPr>
          </w:rPrChange>
        </w:rPr>
      </w:pPr>
      <w:ins w:id="1646" w:author="楚楚" w:date="2026-09-18T08:57:44Z">
        <w:r>
          <w:rPr>
            <w:rFonts w:hint="default" w:ascii="Times New Roman" w:hAnsi="Times New Roman" w:cs="Times New Roman"/>
            <w:color w:val="auto"/>
            <w:sz w:val="18"/>
            <w:highlight w:val="none"/>
            <w:rPrChange w:id="1647" w:author="楚楚" w:date="2026-09-20T09:19:38Z">
              <w:rPr>
                <w:rFonts w:hint="default" w:ascii="Times New Roman" w:hAnsi="Times New Roman" w:cs="Times New Roman"/>
                <w:sz w:val="18"/>
              </w:rPr>
            </w:rPrChange>
          </w:rPr>
          <w:t>法定代表人：                                       法定代表人：</w:t>
        </w:r>
      </w:ins>
    </w:p>
    <w:p w14:paraId="58F84AFC">
      <w:pPr>
        <w:widowControl/>
        <w:snapToGrid w:val="0"/>
        <w:spacing w:before="19" w:line="360" w:lineRule="auto"/>
        <w:ind w:firstLine="360" w:firstLineChars="200"/>
        <w:rPr>
          <w:ins w:id="1649" w:author="楚楚" w:date="2026-09-18T08:57:44Z"/>
          <w:rFonts w:hint="default" w:ascii="Times New Roman" w:hAnsi="Times New Roman" w:cs="Times New Roman"/>
          <w:color w:val="auto"/>
          <w:sz w:val="18"/>
          <w:highlight w:val="none"/>
          <w:rPrChange w:id="1650" w:author="楚楚" w:date="2026-09-20T09:19:38Z">
            <w:rPr>
              <w:ins w:id="1651" w:author="楚楚" w:date="2026-09-18T08:57:44Z"/>
              <w:rFonts w:hint="default" w:ascii="Times New Roman" w:hAnsi="Times New Roman" w:cs="Times New Roman"/>
              <w:sz w:val="18"/>
            </w:rPr>
          </w:rPrChange>
        </w:rPr>
      </w:pPr>
      <w:ins w:id="1652" w:author="楚楚" w:date="2026-09-18T08:57:44Z">
        <w:r>
          <w:rPr>
            <w:rFonts w:hint="default" w:ascii="Times New Roman" w:hAnsi="Times New Roman" w:cs="Times New Roman"/>
            <w:color w:val="auto"/>
            <w:sz w:val="18"/>
            <w:highlight w:val="none"/>
            <w:rPrChange w:id="1653" w:author="楚楚" w:date="2026-09-20T09:19:38Z">
              <w:rPr>
                <w:rFonts w:hint="default" w:ascii="Times New Roman" w:hAnsi="Times New Roman" w:cs="Times New Roman"/>
                <w:sz w:val="18"/>
              </w:rPr>
            </w:rPrChange>
          </w:rPr>
          <w:t>委托代理人（签字）：                                委托代理人（签字）：</w:t>
        </w:r>
      </w:ins>
    </w:p>
    <w:p w14:paraId="68E44477">
      <w:pPr>
        <w:widowControl/>
        <w:snapToGrid w:val="0"/>
        <w:spacing w:before="19" w:line="360" w:lineRule="auto"/>
        <w:ind w:firstLine="360" w:firstLineChars="200"/>
        <w:rPr>
          <w:ins w:id="1655" w:author="楚楚" w:date="2026-09-18T08:57:44Z"/>
          <w:rFonts w:hint="default" w:ascii="Times New Roman" w:hAnsi="Times New Roman" w:cs="Times New Roman"/>
          <w:color w:val="auto"/>
          <w:sz w:val="18"/>
          <w:highlight w:val="none"/>
          <w:rPrChange w:id="1656" w:author="楚楚" w:date="2026-09-20T09:19:38Z">
            <w:rPr>
              <w:ins w:id="1657" w:author="楚楚" w:date="2026-09-18T08:57:44Z"/>
              <w:rFonts w:hint="default" w:ascii="Times New Roman" w:hAnsi="Times New Roman" w:cs="Times New Roman"/>
              <w:sz w:val="18"/>
            </w:rPr>
          </w:rPrChange>
        </w:rPr>
      </w:pPr>
      <w:ins w:id="1658" w:author="楚楚" w:date="2026-09-18T08:57:44Z">
        <w:r>
          <w:rPr>
            <w:rFonts w:hint="default" w:ascii="Times New Roman" w:hAnsi="Times New Roman" w:cs="Times New Roman"/>
            <w:color w:val="auto"/>
            <w:sz w:val="18"/>
            <w:highlight w:val="none"/>
            <w:rPrChange w:id="1659" w:author="楚楚" w:date="2026-09-20T09:19:38Z">
              <w:rPr>
                <w:rFonts w:hint="default" w:ascii="Times New Roman" w:hAnsi="Times New Roman" w:cs="Times New Roman"/>
                <w:sz w:val="18"/>
              </w:rPr>
            </w:rPrChange>
          </w:rPr>
          <w:t xml:space="preserve">联系电话：                                         联系电话：                                            </w:t>
        </w:r>
      </w:ins>
    </w:p>
    <w:p w14:paraId="5678A1C8">
      <w:pPr>
        <w:widowControl/>
        <w:snapToGrid w:val="0"/>
        <w:spacing w:before="19" w:line="360" w:lineRule="auto"/>
        <w:ind w:firstLine="360" w:firstLineChars="200"/>
        <w:rPr>
          <w:ins w:id="1661" w:author="楚楚" w:date="2026-09-18T08:57:44Z"/>
          <w:rFonts w:hint="default" w:ascii="Times New Roman" w:hAnsi="Times New Roman" w:cs="Times New Roman"/>
          <w:color w:val="auto"/>
          <w:sz w:val="18"/>
          <w:highlight w:val="none"/>
          <w:rPrChange w:id="1662" w:author="楚楚" w:date="2026-09-20T09:19:38Z">
            <w:rPr>
              <w:ins w:id="1663" w:author="楚楚" w:date="2026-09-18T08:57:44Z"/>
              <w:rFonts w:hint="default" w:ascii="Times New Roman" w:hAnsi="Times New Roman" w:cs="Times New Roman"/>
              <w:sz w:val="18"/>
            </w:rPr>
          </w:rPrChange>
        </w:rPr>
      </w:pPr>
      <w:ins w:id="1664" w:author="楚楚" w:date="2026-09-18T08:57:44Z">
        <w:r>
          <w:rPr>
            <w:rFonts w:hint="default" w:ascii="Times New Roman" w:hAnsi="Times New Roman" w:cs="Times New Roman"/>
            <w:color w:val="auto"/>
            <w:sz w:val="18"/>
            <w:highlight w:val="none"/>
            <w:rPrChange w:id="1665" w:author="楚楚" w:date="2026-09-20T09:19:38Z">
              <w:rPr>
                <w:rFonts w:hint="default" w:ascii="Times New Roman" w:hAnsi="Times New Roman" w:cs="Times New Roman"/>
                <w:sz w:val="18"/>
              </w:rPr>
            </w:rPrChange>
          </w:rPr>
          <w:t>开户银行：</w:t>
        </w:r>
      </w:ins>
      <w:ins w:id="1667" w:author="楚楚" w:date="2026-09-18T08:57:44Z">
        <w:r>
          <w:rPr>
            <w:rFonts w:hint="default" w:ascii="Times New Roman" w:hAnsi="Times New Roman" w:cs="Times New Roman"/>
            <w:color w:val="auto"/>
            <w:sz w:val="18"/>
            <w:highlight w:val="none"/>
            <w:lang w:val="en-US" w:eastAsia="zh-CN"/>
            <w:rPrChange w:id="1668" w:author="楚楚" w:date="2026-09-20T09:19:38Z">
              <w:rPr>
                <w:rFonts w:hint="default" w:ascii="Times New Roman" w:hAnsi="Times New Roman" w:cs="Times New Roman"/>
                <w:sz w:val="18"/>
                <w:lang w:val="en-US" w:eastAsia="zh-CN"/>
              </w:rPr>
            </w:rPrChange>
          </w:rPr>
          <w:t xml:space="preserve">                    </w:t>
        </w:r>
      </w:ins>
      <w:ins w:id="1670" w:author="楚楚" w:date="2026-09-18T08:57:44Z">
        <w:r>
          <w:rPr>
            <w:rFonts w:hint="default" w:ascii="Times New Roman" w:hAnsi="Times New Roman" w:cs="Times New Roman"/>
            <w:color w:val="auto"/>
            <w:sz w:val="18"/>
            <w:highlight w:val="none"/>
            <w:rPrChange w:id="1671" w:author="楚楚" w:date="2026-09-20T09:19:38Z">
              <w:rPr>
                <w:rFonts w:hint="default" w:ascii="Times New Roman" w:hAnsi="Times New Roman" w:cs="Times New Roman"/>
                <w:sz w:val="18"/>
              </w:rPr>
            </w:rPrChange>
          </w:rPr>
          <w:t xml:space="preserve">                     开户银行： </w:t>
        </w:r>
      </w:ins>
    </w:p>
    <w:p w14:paraId="27311D7F">
      <w:pPr>
        <w:widowControl/>
        <w:snapToGrid w:val="0"/>
        <w:spacing w:before="19" w:line="360" w:lineRule="auto"/>
        <w:ind w:firstLine="360" w:firstLineChars="200"/>
        <w:rPr>
          <w:ins w:id="1673" w:author="楚楚" w:date="2026-09-18T08:57:44Z"/>
          <w:rFonts w:hint="default" w:ascii="Times New Roman" w:hAnsi="Times New Roman" w:cs="Times New Roman"/>
          <w:color w:val="auto"/>
          <w:sz w:val="18"/>
          <w:highlight w:val="none"/>
          <w:rPrChange w:id="1674" w:author="楚楚" w:date="2026-09-20T09:19:38Z">
            <w:rPr>
              <w:ins w:id="1675" w:author="楚楚" w:date="2026-09-18T08:57:44Z"/>
              <w:rFonts w:hint="default" w:ascii="Times New Roman" w:hAnsi="Times New Roman" w:cs="Times New Roman"/>
              <w:sz w:val="18"/>
            </w:rPr>
          </w:rPrChange>
        </w:rPr>
      </w:pPr>
      <w:ins w:id="1676" w:author="楚楚" w:date="2026-09-18T08:57:44Z">
        <w:r>
          <w:rPr>
            <w:rFonts w:hint="default" w:ascii="Times New Roman" w:hAnsi="Times New Roman" w:cs="Times New Roman"/>
            <w:color w:val="auto"/>
            <w:sz w:val="18"/>
            <w:highlight w:val="none"/>
            <w:rPrChange w:id="1677" w:author="楚楚" w:date="2026-09-20T09:19:38Z">
              <w:rPr>
                <w:rFonts w:hint="default" w:ascii="Times New Roman" w:hAnsi="Times New Roman" w:cs="Times New Roman"/>
                <w:sz w:val="18"/>
              </w:rPr>
            </w:rPrChange>
          </w:rPr>
          <w:t xml:space="preserve">户名： 南京邮电大学                                户名： </w:t>
        </w:r>
      </w:ins>
    </w:p>
    <w:p w14:paraId="009BF547">
      <w:pPr>
        <w:widowControl/>
        <w:snapToGrid w:val="0"/>
        <w:spacing w:before="19" w:line="360" w:lineRule="auto"/>
        <w:ind w:firstLine="360" w:firstLineChars="200"/>
        <w:rPr>
          <w:ins w:id="1679" w:author="楚楚" w:date="2026-09-18T08:57:44Z"/>
          <w:rFonts w:hint="default" w:ascii="Times New Roman" w:hAnsi="Times New Roman" w:cs="Times New Roman"/>
          <w:color w:val="auto"/>
          <w:sz w:val="18"/>
          <w:highlight w:val="none"/>
          <w:rPrChange w:id="1680" w:author="楚楚" w:date="2026-09-20T09:19:38Z">
            <w:rPr>
              <w:ins w:id="1681" w:author="楚楚" w:date="2026-09-18T08:57:44Z"/>
              <w:rFonts w:hint="default" w:ascii="Times New Roman" w:hAnsi="Times New Roman" w:cs="Times New Roman"/>
              <w:sz w:val="18"/>
            </w:rPr>
          </w:rPrChange>
        </w:rPr>
      </w:pPr>
      <w:ins w:id="1682" w:author="楚楚" w:date="2026-09-18T08:57:44Z">
        <w:r>
          <w:rPr>
            <w:rFonts w:hint="default" w:ascii="Times New Roman" w:hAnsi="Times New Roman" w:cs="Times New Roman"/>
            <w:color w:val="auto"/>
            <w:sz w:val="18"/>
            <w:highlight w:val="none"/>
            <w:rPrChange w:id="1683" w:author="楚楚" w:date="2026-09-20T09:19:38Z">
              <w:rPr>
                <w:rFonts w:hint="default" w:ascii="Times New Roman" w:hAnsi="Times New Roman" w:cs="Times New Roman"/>
                <w:sz w:val="18"/>
              </w:rPr>
            </w:rPrChange>
          </w:rPr>
          <w:t xml:space="preserve">                                                   账号： </w:t>
        </w:r>
      </w:ins>
    </w:p>
    <w:p w14:paraId="4E6A8DCA">
      <w:pPr>
        <w:widowControl/>
        <w:snapToGrid w:val="0"/>
        <w:spacing w:before="19" w:line="360" w:lineRule="auto"/>
        <w:ind w:firstLine="360" w:firstLineChars="200"/>
        <w:rPr>
          <w:ins w:id="1685" w:author="楚楚" w:date="2026-09-18T08:57:44Z"/>
          <w:rFonts w:hint="default" w:ascii="Times New Roman" w:hAnsi="Times New Roman" w:cs="Times New Roman"/>
          <w:color w:val="auto"/>
          <w:sz w:val="18"/>
          <w:highlight w:val="none"/>
          <w:rPrChange w:id="1686" w:author="楚楚" w:date="2026-09-20T09:19:38Z">
            <w:rPr>
              <w:ins w:id="1687" w:author="楚楚" w:date="2026-09-18T08:57:44Z"/>
              <w:rFonts w:hint="default" w:ascii="Times New Roman" w:hAnsi="Times New Roman" w:cs="Times New Roman"/>
              <w:sz w:val="18"/>
            </w:rPr>
          </w:rPrChange>
        </w:rPr>
      </w:pPr>
      <w:ins w:id="1688" w:author="楚楚" w:date="2026-09-18T08:57:44Z">
        <w:r>
          <w:rPr>
            <w:rFonts w:hint="default" w:ascii="Times New Roman" w:hAnsi="Times New Roman" w:cs="Times New Roman"/>
            <w:color w:val="auto"/>
            <w:sz w:val="18"/>
            <w:highlight w:val="none"/>
            <w:rPrChange w:id="1689" w:author="楚楚" w:date="2026-09-20T09:19:38Z">
              <w:rPr>
                <w:rFonts w:hint="default" w:ascii="Times New Roman" w:hAnsi="Times New Roman" w:cs="Times New Roman"/>
                <w:sz w:val="18"/>
              </w:rPr>
            </w:rPrChange>
          </w:rPr>
          <w:t xml:space="preserve">                                                   行号：  </w:t>
        </w:r>
      </w:ins>
    </w:p>
    <w:p w14:paraId="0A6F55D4">
      <w:pPr>
        <w:widowControl/>
        <w:snapToGrid w:val="0"/>
        <w:spacing w:before="19" w:line="360" w:lineRule="auto"/>
        <w:ind w:firstLine="360" w:firstLineChars="200"/>
        <w:rPr>
          <w:ins w:id="1691" w:author="楚楚" w:date="2026-09-18T08:57:44Z"/>
          <w:rFonts w:hint="default" w:ascii="Times New Roman" w:hAnsi="Times New Roman" w:cs="Times New Roman"/>
          <w:color w:val="auto"/>
          <w:sz w:val="18"/>
          <w:highlight w:val="none"/>
          <w:rPrChange w:id="1692" w:author="楚楚" w:date="2026-09-20T09:19:38Z">
            <w:rPr>
              <w:ins w:id="1693" w:author="楚楚" w:date="2026-09-18T08:57:44Z"/>
              <w:rFonts w:hint="default" w:ascii="Times New Roman" w:hAnsi="Times New Roman" w:cs="Times New Roman"/>
              <w:sz w:val="18"/>
            </w:rPr>
          </w:rPrChange>
        </w:rPr>
      </w:pPr>
      <w:ins w:id="1694" w:author="楚楚" w:date="2026-09-18T08:57:44Z">
        <w:r>
          <w:rPr>
            <w:rFonts w:hint="default" w:ascii="Times New Roman" w:hAnsi="Times New Roman" w:cs="Times New Roman"/>
            <w:color w:val="auto"/>
            <w:sz w:val="18"/>
            <w:highlight w:val="none"/>
            <w:rPrChange w:id="1695" w:author="楚楚" w:date="2026-09-20T09:19:38Z">
              <w:rPr>
                <w:rFonts w:hint="default" w:ascii="Times New Roman" w:hAnsi="Times New Roman" w:cs="Times New Roman"/>
                <w:sz w:val="18"/>
              </w:rPr>
            </w:rPrChange>
          </w:rPr>
          <w:t>地址、电话：南京市栖霞区文苑路9 号　025-85866388    项目联系人：</w:t>
        </w:r>
      </w:ins>
    </w:p>
    <w:p w14:paraId="3CD32211">
      <w:pPr>
        <w:widowControl/>
        <w:snapToGrid w:val="0"/>
        <w:spacing w:before="19" w:line="360" w:lineRule="auto"/>
        <w:ind w:firstLine="360" w:firstLineChars="200"/>
        <w:rPr>
          <w:ins w:id="1697" w:author="楚楚" w:date="2026-09-18T08:57:44Z"/>
          <w:rFonts w:hint="default" w:ascii="Times New Roman" w:hAnsi="Times New Roman" w:cs="Times New Roman"/>
          <w:color w:val="auto"/>
          <w:sz w:val="18"/>
          <w:highlight w:val="none"/>
          <w:rPrChange w:id="1698" w:author="楚楚" w:date="2026-09-20T09:19:38Z">
            <w:rPr>
              <w:ins w:id="1699" w:author="楚楚" w:date="2026-09-18T08:57:44Z"/>
              <w:rFonts w:hint="default" w:ascii="Times New Roman" w:hAnsi="Times New Roman" w:cs="Times New Roman"/>
              <w:sz w:val="18"/>
            </w:rPr>
          </w:rPrChange>
        </w:rPr>
      </w:pPr>
      <w:ins w:id="1700" w:author="楚楚" w:date="2026-09-18T08:57:44Z">
        <w:r>
          <w:rPr>
            <w:rFonts w:hint="default" w:ascii="Times New Roman" w:hAnsi="Times New Roman" w:cs="Times New Roman"/>
            <w:color w:val="auto"/>
            <w:sz w:val="18"/>
            <w:highlight w:val="none"/>
            <w:rPrChange w:id="1701" w:author="楚楚" w:date="2026-09-20T09:19:38Z">
              <w:rPr>
                <w:rFonts w:hint="default" w:ascii="Times New Roman" w:hAnsi="Times New Roman" w:cs="Times New Roman"/>
                <w:sz w:val="18"/>
              </w:rPr>
            </w:rPrChange>
          </w:rPr>
          <w:t>签约日期（即合同生效日期）：    年     月     日       联系电话：</w:t>
        </w:r>
      </w:ins>
    </w:p>
    <w:p w14:paraId="2053387E">
      <w:pPr>
        <w:widowControl/>
        <w:snapToGrid w:val="0"/>
        <w:spacing w:before="19"/>
        <w:ind w:left="-358" w:leftChars="-255" w:right="-334" w:rightChars="-159" w:hanging="177" w:hangingChars="49"/>
        <w:jc w:val="center"/>
        <w:rPr>
          <w:del w:id="1703" w:author="楚楚" w:date="2026-09-18T08:57:44Z"/>
          <w:rFonts w:ascii="仿宋_GB2312" w:eastAsia="仿宋_GB2312"/>
          <w:b/>
          <w:color w:val="auto"/>
          <w:sz w:val="36"/>
          <w:highlight w:val="none"/>
        </w:rPr>
      </w:pPr>
      <w:del w:id="1704" w:author="楚楚" w:date="2026-09-18T08:57:44Z">
        <w:r>
          <w:rPr>
            <w:rFonts w:hint="eastAsia" w:ascii="仿宋_GB2312" w:eastAsia="仿宋_GB2312"/>
            <w:b/>
            <w:color w:val="auto"/>
            <w:sz w:val="36"/>
            <w:highlight w:val="none"/>
          </w:rPr>
          <w:delText>南京邮电大学采购合同</w:delText>
        </w:r>
      </w:del>
    </w:p>
    <w:p w14:paraId="51C3AF9E">
      <w:pPr>
        <w:wordWrap w:val="0"/>
        <w:spacing w:line="240" w:lineRule="atLeast"/>
        <w:rPr>
          <w:del w:id="1705" w:author="楚楚" w:date="2026-09-18T08:57:44Z"/>
          <w:rFonts w:ascii="仿宋_GB2312"/>
          <w:color w:val="auto"/>
          <w:sz w:val="24"/>
          <w:highlight w:val="none"/>
        </w:rPr>
      </w:pPr>
      <w:del w:id="1706" w:author="楚楚" w:date="2026-09-18T08:57:44Z">
        <w:r>
          <w:rPr>
            <w:rFonts w:hint="eastAsia" w:ascii="仿宋_GB2312"/>
            <w:color w:val="auto"/>
            <w:sz w:val="24"/>
            <w:highlight w:val="none"/>
          </w:rPr>
          <w:delText>甲方：南京邮电大学</w:delText>
        </w:r>
      </w:del>
      <w:del w:id="1707" w:author="楚楚" w:date="2026-09-18T08:57:44Z">
        <w:r>
          <w:rPr>
            <w:rFonts w:hint="eastAsia" w:ascii="仿宋_GB2312"/>
            <w:color w:val="auto"/>
            <w:sz w:val="24"/>
            <w:highlight w:val="none"/>
          </w:rPr>
          <w:tab/>
        </w:r>
      </w:del>
      <w:del w:id="1708" w:author="楚楚" w:date="2026-09-18T08:57:44Z">
        <w:r>
          <w:rPr>
            <w:rFonts w:hint="eastAsia" w:ascii="仿宋_GB2312"/>
            <w:color w:val="auto"/>
            <w:sz w:val="24"/>
            <w:highlight w:val="none"/>
          </w:rPr>
          <w:tab/>
        </w:r>
      </w:del>
      <w:del w:id="1709" w:author="楚楚" w:date="2026-09-18T08:57:44Z">
        <w:r>
          <w:rPr>
            <w:rFonts w:hint="eastAsia" w:ascii="仿宋_GB2312"/>
            <w:color w:val="auto"/>
            <w:sz w:val="24"/>
            <w:highlight w:val="none"/>
          </w:rPr>
          <w:tab/>
        </w:r>
      </w:del>
      <w:del w:id="1710" w:author="楚楚" w:date="2026-09-18T08:57:44Z">
        <w:r>
          <w:rPr>
            <w:rFonts w:hint="eastAsia" w:ascii="仿宋_GB2312"/>
            <w:color w:val="auto"/>
            <w:sz w:val="24"/>
            <w:highlight w:val="none"/>
          </w:rPr>
          <w:delText xml:space="preserve">                   签订地点：南京邮电大学</w:delText>
        </w:r>
      </w:del>
    </w:p>
    <w:p w14:paraId="47FEC4CC">
      <w:pPr>
        <w:widowControl/>
        <w:snapToGrid w:val="0"/>
        <w:spacing w:before="19"/>
        <w:rPr>
          <w:del w:id="1711" w:author="楚楚" w:date="2026-09-18T08:57:44Z"/>
          <w:rFonts w:ascii="仿宋_GB2312"/>
          <w:color w:val="auto"/>
          <w:sz w:val="24"/>
          <w:highlight w:val="none"/>
        </w:rPr>
      </w:pPr>
      <w:del w:id="1712" w:author="楚楚" w:date="2026-09-18T08:57:44Z">
        <w:r>
          <w:rPr>
            <w:rFonts w:hint="eastAsia" w:ascii="仿宋_GB2312"/>
            <w:color w:val="auto"/>
            <w:sz w:val="24"/>
            <w:highlight w:val="none"/>
          </w:rPr>
          <w:delText xml:space="preserve">乙方：/                    </w:delText>
        </w:r>
      </w:del>
    </w:p>
    <w:p w14:paraId="3D15E580">
      <w:pPr>
        <w:widowControl/>
        <w:snapToGrid w:val="0"/>
        <w:spacing w:before="19"/>
        <w:rPr>
          <w:del w:id="1713" w:author="楚楚" w:date="2026-09-18T08:57:44Z"/>
          <w:rFonts w:ascii="仿宋_GB2312"/>
          <w:color w:val="auto"/>
          <w:sz w:val="24"/>
          <w:highlight w:val="none"/>
        </w:rPr>
      </w:pPr>
      <w:del w:id="1714" w:author="楚楚" w:date="2026-09-18T08:57:44Z">
        <w:r>
          <w:rPr>
            <w:rFonts w:hint="eastAsia" w:ascii="仿宋_GB2312"/>
            <w:color w:val="auto"/>
            <w:sz w:val="24"/>
            <w:highlight w:val="none"/>
          </w:rPr>
          <w:delText xml:space="preserve">    甲乙双方根据</w:delText>
        </w:r>
      </w:del>
      <w:del w:id="1715" w:author="楚楚" w:date="2026-09-18T08:57:44Z">
        <w:r>
          <w:rPr>
            <w:rFonts w:hint="eastAsia" w:hAnsi="宋体"/>
            <w:color w:val="auto"/>
            <w:sz w:val="24"/>
            <w:highlight w:val="none"/>
            <w:u w:val="single"/>
            <w:lang w:eastAsia="zh-CN"/>
          </w:rPr>
          <w:delText>材料院教五六楼定制铝合金门窗采购</w:delText>
        </w:r>
      </w:del>
      <w:del w:id="1716" w:author="楚楚" w:date="2026-09-18T08:57:44Z">
        <w:r>
          <w:rPr>
            <w:rFonts w:hint="eastAsia" w:hAnsi="宋体"/>
            <w:color w:val="auto"/>
            <w:sz w:val="24"/>
            <w:highlight w:val="none"/>
          </w:rPr>
          <w:delText>项目</w:delText>
        </w:r>
      </w:del>
      <w:del w:id="1717" w:author="楚楚" w:date="2026-09-18T08:57:44Z">
        <w:r>
          <w:rPr>
            <w:rFonts w:hint="eastAsia" w:ascii="仿宋_GB2312"/>
            <w:color w:val="auto"/>
            <w:sz w:val="24"/>
            <w:highlight w:val="none"/>
          </w:rPr>
          <w:delText>招标（谈判、询价）采购结果,依据《中华人民共和国民法典》合同编及相关法律规定，达成如下货物购销合同:</w:delText>
        </w:r>
      </w:del>
    </w:p>
    <w:p w14:paraId="3E91D804">
      <w:pPr>
        <w:widowControl/>
        <w:snapToGrid w:val="0"/>
        <w:spacing w:before="19"/>
        <w:rPr>
          <w:del w:id="1718" w:author="楚楚" w:date="2026-09-18T08:57:44Z"/>
          <w:rFonts w:ascii="仿宋_GB2312"/>
          <w:color w:val="auto"/>
          <w:sz w:val="24"/>
          <w:highlight w:val="none"/>
        </w:rPr>
      </w:pPr>
      <w:del w:id="1719" w:author="楚楚" w:date="2026-09-18T08:57:44Z">
        <w:r>
          <w:rPr>
            <w:rFonts w:hint="eastAsia" w:ascii="仿宋_GB2312"/>
            <w:color w:val="auto"/>
            <w:sz w:val="24"/>
            <w:highlight w:val="none"/>
          </w:rPr>
          <w:delText>一、货物及其数量、金额：</w:delText>
        </w:r>
      </w:del>
    </w:p>
    <w:tbl>
      <w:tblPr>
        <w:tblStyle w:val="44"/>
        <w:tblW w:w="9720" w:type="dxa"/>
        <w:tblInd w:w="-432" w:type="dxa"/>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450"/>
        <w:gridCol w:w="4130"/>
        <w:gridCol w:w="1080"/>
        <w:gridCol w:w="1080"/>
        <w:gridCol w:w="1260"/>
      </w:tblGrid>
      <w:tr w14:paraId="7D4B6CAA">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32" w:hRule="atLeast"/>
          <w:del w:id="1720" w:author="楚楚" w:date="2026-09-18T08:57:44Z"/>
        </w:trPr>
        <w:tc>
          <w:tcPr>
            <w:tcW w:w="720" w:type="dxa"/>
            <w:tcBorders>
              <w:top w:val="single" w:color="auto" w:sz="18" w:space="0"/>
              <w:bottom w:val="single" w:color="auto" w:sz="18" w:space="0"/>
            </w:tcBorders>
            <w:shd w:val="pct10" w:color="auto" w:fill="FFFFFF"/>
            <w:vAlign w:val="center"/>
          </w:tcPr>
          <w:p w14:paraId="3E7E3739">
            <w:pPr>
              <w:snapToGrid w:val="0"/>
              <w:spacing w:line="240" w:lineRule="atLeast"/>
              <w:jc w:val="center"/>
              <w:rPr>
                <w:del w:id="1721" w:author="楚楚" w:date="2026-09-18T08:57:44Z"/>
                <w:rFonts w:ascii="Arial" w:hAnsi="Arial" w:eastAsia="楷体_GB2312"/>
                <w:b/>
                <w:color w:val="auto"/>
                <w:sz w:val="24"/>
                <w:highlight w:val="none"/>
              </w:rPr>
            </w:pPr>
            <w:del w:id="1722" w:author="楚楚" w:date="2026-09-18T08:57:44Z">
              <w:r>
                <w:rPr>
                  <w:rFonts w:hint="eastAsia" w:ascii="Arial" w:hAnsi="Arial" w:eastAsia="楷体_GB2312"/>
                  <w:b/>
                  <w:color w:val="auto"/>
                  <w:sz w:val="24"/>
                  <w:highlight w:val="none"/>
                </w:rPr>
                <w:delText>编号</w:delText>
              </w:r>
            </w:del>
          </w:p>
        </w:tc>
        <w:tc>
          <w:tcPr>
            <w:tcW w:w="1450" w:type="dxa"/>
            <w:tcBorders>
              <w:top w:val="single" w:color="auto" w:sz="18" w:space="0"/>
              <w:bottom w:val="single" w:color="auto" w:sz="18" w:space="0"/>
            </w:tcBorders>
            <w:shd w:val="pct10" w:color="auto" w:fill="FFFFFF"/>
            <w:vAlign w:val="center"/>
          </w:tcPr>
          <w:p w14:paraId="23E5CC21">
            <w:pPr>
              <w:snapToGrid w:val="0"/>
              <w:spacing w:line="240" w:lineRule="atLeast"/>
              <w:jc w:val="center"/>
              <w:rPr>
                <w:del w:id="1723" w:author="楚楚" w:date="2026-09-18T08:57:44Z"/>
                <w:rFonts w:ascii="Arial" w:hAnsi="Arial" w:eastAsia="楷体_GB2312"/>
                <w:b/>
                <w:color w:val="auto"/>
                <w:sz w:val="24"/>
                <w:highlight w:val="none"/>
              </w:rPr>
            </w:pPr>
            <w:del w:id="1724" w:author="楚楚" w:date="2026-09-18T08:57:44Z">
              <w:r>
                <w:rPr>
                  <w:rFonts w:hint="eastAsia" w:ascii="Arial" w:hAnsi="Arial" w:eastAsia="楷体_GB2312"/>
                  <w:b/>
                  <w:color w:val="auto"/>
                  <w:sz w:val="24"/>
                  <w:highlight w:val="none"/>
                </w:rPr>
                <w:delText>货物名称</w:delText>
              </w:r>
            </w:del>
          </w:p>
        </w:tc>
        <w:tc>
          <w:tcPr>
            <w:tcW w:w="4130" w:type="dxa"/>
            <w:tcBorders>
              <w:top w:val="single" w:color="auto" w:sz="18" w:space="0"/>
              <w:bottom w:val="single" w:color="auto" w:sz="18" w:space="0"/>
            </w:tcBorders>
            <w:shd w:val="pct10" w:color="auto" w:fill="FFFFFF"/>
            <w:vAlign w:val="center"/>
          </w:tcPr>
          <w:p w14:paraId="159D8548">
            <w:pPr>
              <w:snapToGrid w:val="0"/>
              <w:spacing w:line="240" w:lineRule="atLeast"/>
              <w:jc w:val="center"/>
              <w:rPr>
                <w:del w:id="1725" w:author="楚楚" w:date="2026-09-18T08:57:44Z"/>
                <w:rFonts w:ascii="Arial" w:hAnsi="Arial" w:eastAsia="楷体_GB2312"/>
                <w:b/>
                <w:color w:val="auto"/>
                <w:sz w:val="24"/>
                <w:highlight w:val="none"/>
              </w:rPr>
            </w:pPr>
            <w:del w:id="1726" w:author="楚楚" w:date="2026-09-18T08:57:44Z">
              <w:r>
                <w:rPr>
                  <w:rFonts w:hint="eastAsia" w:ascii="Arial" w:hAnsi="Arial" w:eastAsia="楷体_GB2312"/>
                  <w:b/>
                  <w:color w:val="auto"/>
                  <w:sz w:val="24"/>
                  <w:highlight w:val="none"/>
                </w:rPr>
                <w:delText>规</w:delText>
              </w:r>
            </w:del>
            <w:del w:id="1727" w:author="楚楚" w:date="2026-09-18T08:57:44Z">
              <w:r>
                <w:rPr>
                  <w:rFonts w:ascii="Arial" w:hAnsi="Arial" w:eastAsia="楷体_GB2312"/>
                  <w:b/>
                  <w:color w:val="auto"/>
                  <w:sz w:val="24"/>
                  <w:highlight w:val="none"/>
                </w:rPr>
                <w:delText xml:space="preserve"> </w:delText>
              </w:r>
            </w:del>
            <w:del w:id="1728" w:author="楚楚" w:date="2026-09-18T08:57:44Z">
              <w:r>
                <w:rPr>
                  <w:rFonts w:hint="eastAsia" w:ascii="Arial" w:hAnsi="Arial" w:eastAsia="楷体_GB2312"/>
                  <w:b/>
                  <w:color w:val="auto"/>
                  <w:sz w:val="24"/>
                  <w:highlight w:val="none"/>
                </w:rPr>
                <w:delText>格</w:delText>
              </w:r>
            </w:del>
            <w:del w:id="1729" w:author="楚楚" w:date="2026-09-18T08:57:44Z">
              <w:r>
                <w:rPr>
                  <w:rFonts w:ascii="Arial" w:hAnsi="Arial" w:eastAsia="楷体_GB2312"/>
                  <w:b/>
                  <w:color w:val="auto"/>
                  <w:sz w:val="24"/>
                  <w:highlight w:val="none"/>
                </w:rPr>
                <w:delText xml:space="preserve"> </w:delText>
              </w:r>
            </w:del>
            <w:del w:id="1730" w:author="楚楚" w:date="2026-09-18T08:57:44Z">
              <w:r>
                <w:rPr>
                  <w:rFonts w:hint="eastAsia" w:ascii="Arial" w:hAnsi="Arial" w:eastAsia="楷体_GB2312"/>
                  <w:b/>
                  <w:color w:val="auto"/>
                  <w:sz w:val="24"/>
                  <w:highlight w:val="none"/>
                </w:rPr>
                <w:delText>型</w:delText>
              </w:r>
            </w:del>
            <w:del w:id="1731" w:author="楚楚" w:date="2026-09-18T08:57:44Z">
              <w:r>
                <w:rPr>
                  <w:rFonts w:ascii="Arial" w:hAnsi="Arial" w:eastAsia="楷体_GB2312"/>
                  <w:b/>
                  <w:color w:val="auto"/>
                  <w:sz w:val="24"/>
                  <w:highlight w:val="none"/>
                </w:rPr>
                <w:delText xml:space="preserve"> </w:delText>
              </w:r>
            </w:del>
            <w:del w:id="1732" w:author="楚楚" w:date="2026-09-18T08:57:44Z">
              <w:r>
                <w:rPr>
                  <w:rFonts w:hint="eastAsia" w:ascii="Arial" w:hAnsi="Arial" w:eastAsia="楷体_GB2312"/>
                  <w:b/>
                  <w:color w:val="auto"/>
                  <w:sz w:val="24"/>
                  <w:highlight w:val="none"/>
                </w:rPr>
                <w:delText>号（品牌）</w:delText>
              </w:r>
            </w:del>
          </w:p>
        </w:tc>
        <w:tc>
          <w:tcPr>
            <w:tcW w:w="1080" w:type="dxa"/>
            <w:tcBorders>
              <w:top w:val="single" w:color="auto" w:sz="18" w:space="0"/>
              <w:bottom w:val="single" w:color="auto" w:sz="18" w:space="0"/>
            </w:tcBorders>
            <w:shd w:val="pct10" w:color="auto" w:fill="FFFFFF"/>
            <w:vAlign w:val="center"/>
          </w:tcPr>
          <w:p w14:paraId="5D7F2C8B">
            <w:pPr>
              <w:snapToGrid w:val="0"/>
              <w:spacing w:line="240" w:lineRule="atLeast"/>
              <w:jc w:val="center"/>
              <w:rPr>
                <w:del w:id="1733" w:author="楚楚" w:date="2026-09-18T08:57:44Z"/>
                <w:rFonts w:ascii="Arial" w:hAnsi="Arial" w:eastAsia="楷体_GB2312"/>
                <w:b/>
                <w:color w:val="auto"/>
                <w:sz w:val="24"/>
                <w:highlight w:val="none"/>
              </w:rPr>
            </w:pPr>
            <w:del w:id="1734" w:author="楚楚" w:date="2026-09-18T08:57:44Z">
              <w:r>
                <w:rPr>
                  <w:rFonts w:hint="eastAsia" w:ascii="Arial" w:hAnsi="Arial" w:eastAsia="楷体_GB2312"/>
                  <w:b/>
                  <w:color w:val="auto"/>
                  <w:sz w:val="24"/>
                  <w:highlight w:val="none"/>
                </w:rPr>
                <w:delText>数量</w:delText>
              </w:r>
            </w:del>
          </w:p>
        </w:tc>
        <w:tc>
          <w:tcPr>
            <w:tcW w:w="1080" w:type="dxa"/>
            <w:tcBorders>
              <w:top w:val="single" w:color="auto" w:sz="18" w:space="0"/>
              <w:bottom w:val="single" w:color="auto" w:sz="18" w:space="0"/>
              <w:right w:val="single" w:color="auto" w:sz="4" w:space="0"/>
            </w:tcBorders>
            <w:shd w:val="pct10" w:color="auto" w:fill="FFFFFF"/>
            <w:vAlign w:val="center"/>
          </w:tcPr>
          <w:p w14:paraId="11A4A0C8">
            <w:pPr>
              <w:snapToGrid w:val="0"/>
              <w:spacing w:line="240" w:lineRule="atLeast"/>
              <w:jc w:val="center"/>
              <w:rPr>
                <w:del w:id="1735" w:author="楚楚" w:date="2026-09-18T08:57:44Z"/>
                <w:rFonts w:ascii="Arial" w:hAnsi="Arial" w:eastAsia="楷体_GB2312"/>
                <w:b/>
                <w:color w:val="auto"/>
                <w:sz w:val="24"/>
                <w:highlight w:val="none"/>
              </w:rPr>
            </w:pPr>
            <w:del w:id="1736" w:author="楚楚" w:date="2026-09-18T08:57:44Z">
              <w:r>
                <w:rPr>
                  <w:rFonts w:hint="eastAsia" w:ascii="Arial" w:hAnsi="Arial" w:eastAsia="楷体_GB2312"/>
                  <w:b/>
                  <w:color w:val="auto"/>
                  <w:sz w:val="24"/>
                  <w:highlight w:val="none"/>
                </w:rPr>
                <w:delText>单价（元）</w:delText>
              </w:r>
            </w:del>
          </w:p>
        </w:tc>
        <w:tc>
          <w:tcPr>
            <w:tcW w:w="1260" w:type="dxa"/>
            <w:tcBorders>
              <w:top w:val="single" w:color="auto" w:sz="18" w:space="0"/>
              <w:bottom w:val="single" w:color="auto" w:sz="18" w:space="0"/>
              <w:right w:val="single" w:color="auto" w:sz="4" w:space="0"/>
            </w:tcBorders>
            <w:shd w:val="pct10" w:color="auto" w:fill="FFFFFF"/>
            <w:vAlign w:val="center"/>
          </w:tcPr>
          <w:p w14:paraId="31F4BE88">
            <w:pPr>
              <w:widowControl/>
              <w:jc w:val="left"/>
              <w:rPr>
                <w:del w:id="1737" w:author="楚楚" w:date="2026-09-18T08:57:44Z"/>
                <w:rFonts w:ascii="Arial" w:hAnsi="Arial" w:eastAsia="楷体_GB2312"/>
                <w:b/>
                <w:color w:val="auto"/>
                <w:sz w:val="24"/>
                <w:highlight w:val="none"/>
              </w:rPr>
            </w:pPr>
            <w:del w:id="1738" w:author="楚楚" w:date="2026-09-18T08:57:44Z">
              <w:r>
                <w:rPr>
                  <w:rFonts w:hint="eastAsia" w:ascii="Arial" w:hAnsi="Arial" w:eastAsia="楷体_GB2312"/>
                  <w:b/>
                  <w:color w:val="auto"/>
                  <w:sz w:val="24"/>
                  <w:highlight w:val="none"/>
                </w:rPr>
                <w:delText>总价（元）</w:delText>
              </w:r>
            </w:del>
          </w:p>
        </w:tc>
      </w:tr>
      <w:tr w14:paraId="221AF8F7">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677" w:hRule="atLeast"/>
          <w:del w:id="1739" w:author="楚楚" w:date="2026-09-18T08:57:44Z"/>
        </w:trPr>
        <w:tc>
          <w:tcPr>
            <w:tcW w:w="720" w:type="dxa"/>
            <w:tcBorders>
              <w:top w:val="nil"/>
              <w:bottom w:val="single" w:color="auto" w:sz="4" w:space="0"/>
            </w:tcBorders>
            <w:vAlign w:val="center"/>
          </w:tcPr>
          <w:p w14:paraId="05DC1849">
            <w:pPr>
              <w:snapToGrid w:val="0"/>
              <w:spacing w:line="600" w:lineRule="atLeast"/>
              <w:rPr>
                <w:del w:id="1740" w:author="楚楚" w:date="2026-09-18T08:57:44Z"/>
                <w:rFonts w:ascii="Arial" w:hAnsi="Arial"/>
                <w:b/>
                <w:color w:val="auto"/>
                <w:sz w:val="24"/>
                <w:highlight w:val="none"/>
              </w:rPr>
            </w:pPr>
            <w:del w:id="1741" w:author="楚楚" w:date="2026-09-18T08:57:44Z">
              <w:r>
                <w:rPr>
                  <w:rFonts w:hint="eastAsia" w:ascii="Arial" w:hAnsi="Arial"/>
                  <w:b/>
                  <w:color w:val="auto"/>
                  <w:sz w:val="24"/>
                  <w:highlight w:val="none"/>
                </w:rPr>
                <w:delText>1</w:delText>
              </w:r>
            </w:del>
          </w:p>
        </w:tc>
        <w:tc>
          <w:tcPr>
            <w:tcW w:w="1450" w:type="dxa"/>
            <w:tcBorders>
              <w:top w:val="nil"/>
              <w:bottom w:val="single" w:color="auto" w:sz="4" w:space="0"/>
            </w:tcBorders>
            <w:vAlign w:val="center"/>
          </w:tcPr>
          <w:p w14:paraId="787A2752">
            <w:pPr>
              <w:widowControl/>
              <w:jc w:val="center"/>
              <w:rPr>
                <w:del w:id="1742" w:author="楚楚" w:date="2026-09-18T08:57:44Z"/>
                <w:rFonts w:ascii="宋体" w:hAnsi="宋体" w:cs="宋体"/>
                <w:color w:val="auto"/>
                <w:sz w:val="20"/>
                <w:szCs w:val="20"/>
                <w:highlight w:val="none"/>
              </w:rPr>
            </w:pPr>
            <w:del w:id="1743" w:author="楚楚" w:date="2026-09-18T08:57:44Z">
              <w:r>
                <w:rPr>
                  <w:rFonts w:hint="eastAsia" w:ascii="宋体" w:hAnsi="宋体" w:cs="宋体"/>
                  <w:color w:val="auto"/>
                  <w:sz w:val="20"/>
                  <w:szCs w:val="20"/>
                  <w:highlight w:val="none"/>
                </w:rPr>
                <w:delText>卫生纸品套装</w:delText>
              </w:r>
            </w:del>
          </w:p>
        </w:tc>
        <w:tc>
          <w:tcPr>
            <w:tcW w:w="4130" w:type="dxa"/>
            <w:tcBorders>
              <w:top w:val="nil"/>
              <w:bottom w:val="single" w:color="auto" w:sz="4" w:space="0"/>
            </w:tcBorders>
            <w:vAlign w:val="center"/>
          </w:tcPr>
          <w:p w14:paraId="1A3F0214">
            <w:pPr>
              <w:widowControl/>
              <w:rPr>
                <w:del w:id="1744" w:author="楚楚" w:date="2026-09-18T08:57:44Z"/>
                <w:rFonts w:ascii="宋体" w:hAnsi="宋体" w:cs="宋体"/>
                <w:color w:val="auto"/>
                <w:sz w:val="20"/>
                <w:szCs w:val="20"/>
                <w:highlight w:val="none"/>
              </w:rPr>
            </w:pPr>
          </w:p>
        </w:tc>
        <w:tc>
          <w:tcPr>
            <w:tcW w:w="1080" w:type="dxa"/>
            <w:tcBorders>
              <w:top w:val="nil"/>
              <w:bottom w:val="single" w:color="auto" w:sz="4" w:space="0"/>
            </w:tcBorders>
            <w:vAlign w:val="center"/>
          </w:tcPr>
          <w:p w14:paraId="1D3E50C6">
            <w:pPr>
              <w:widowControl/>
              <w:jc w:val="center"/>
              <w:rPr>
                <w:del w:id="1745" w:author="楚楚" w:date="2026-09-18T08:57:44Z"/>
                <w:rFonts w:ascii="宋体" w:hAnsi="宋体" w:cs="宋体"/>
                <w:color w:val="auto"/>
                <w:sz w:val="20"/>
                <w:szCs w:val="20"/>
                <w:highlight w:val="none"/>
              </w:rPr>
            </w:pPr>
          </w:p>
        </w:tc>
        <w:tc>
          <w:tcPr>
            <w:tcW w:w="1080" w:type="dxa"/>
            <w:tcBorders>
              <w:top w:val="nil"/>
              <w:bottom w:val="single" w:color="auto" w:sz="4" w:space="0"/>
              <w:right w:val="single" w:color="auto" w:sz="4" w:space="0"/>
            </w:tcBorders>
            <w:vAlign w:val="center"/>
          </w:tcPr>
          <w:p w14:paraId="2DBF29A4">
            <w:pPr>
              <w:widowControl/>
              <w:jc w:val="center"/>
              <w:rPr>
                <w:del w:id="1746" w:author="楚楚" w:date="2026-09-18T08:57:44Z"/>
                <w:rFonts w:ascii="宋体" w:hAnsi="宋体" w:cs="宋体"/>
                <w:color w:val="auto"/>
                <w:sz w:val="20"/>
                <w:szCs w:val="20"/>
                <w:highlight w:val="none"/>
              </w:rPr>
            </w:pPr>
          </w:p>
        </w:tc>
        <w:tc>
          <w:tcPr>
            <w:tcW w:w="1260" w:type="dxa"/>
            <w:tcBorders>
              <w:top w:val="nil"/>
              <w:bottom w:val="single" w:color="auto" w:sz="4" w:space="0"/>
              <w:right w:val="single" w:color="auto" w:sz="4" w:space="0"/>
            </w:tcBorders>
            <w:vAlign w:val="center"/>
          </w:tcPr>
          <w:p w14:paraId="25115EFF">
            <w:pPr>
              <w:widowControl/>
              <w:jc w:val="center"/>
              <w:rPr>
                <w:del w:id="1747" w:author="楚楚" w:date="2026-09-18T08:57:44Z"/>
                <w:rFonts w:ascii="宋体" w:hAnsi="宋体" w:cs="宋体"/>
                <w:color w:val="auto"/>
                <w:sz w:val="20"/>
                <w:szCs w:val="20"/>
                <w:highlight w:val="none"/>
              </w:rPr>
            </w:pPr>
          </w:p>
        </w:tc>
      </w:tr>
      <w:tr w14:paraId="398FE362">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del w:id="1748" w:author="楚楚" w:date="2026-09-18T08:57:44Z"/>
        </w:trPr>
        <w:tc>
          <w:tcPr>
            <w:tcW w:w="9720" w:type="dxa"/>
            <w:gridSpan w:val="6"/>
            <w:tcBorders>
              <w:top w:val="single" w:color="auto" w:sz="4" w:space="0"/>
              <w:bottom w:val="single" w:color="auto" w:sz="4" w:space="0"/>
              <w:right w:val="single" w:color="auto" w:sz="4" w:space="0"/>
            </w:tcBorders>
            <w:vAlign w:val="center"/>
          </w:tcPr>
          <w:p w14:paraId="7A5B6DDF">
            <w:pPr>
              <w:rPr>
                <w:del w:id="1749" w:author="楚楚" w:date="2026-09-18T08:57:44Z"/>
                <w:color w:val="auto"/>
                <w:highlight w:val="none"/>
              </w:rPr>
            </w:pPr>
            <w:del w:id="1750" w:author="楚楚" w:date="2026-09-18T08:57:44Z">
              <w:r>
                <w:rPr>
                  <w:rFonts w:hint="eastAsia"/>
                  <w:b/>
                  <w:color w:val="auto"/>
                  <w:sz w:val="18"/>
                  <w:szCs w:val="18"/>
                  <w:highlight w:val="none"/>
                </w:rPr>
                <w:delText xml:space="preserve">总价（人民币大写）：                                                        </w:delText>
              </w:r>
            </w:del>
            <w:del w:id="1751" w:author="楚楚" w:date="2026-09-18T08:57:44Z">
              <w:r>
                <w:rPr>
                  <w:rFonts w:hint="eastAsia"/>
                  <w:color w:val="auto"/>
                  <w:highlight w:val="none"/>
                </w:rPr>
                <w:delText>合计（小写）：       元</w:delText>
              </w:r>
            </w:del>
          </w:p>
          <w:p w14:paraId="687A2B96">
            <w:pPr>
              <w:rPr>
                <w:del w:id="1752" w:author="楚楚" w:date="2026-09-18T08:57:44Z"/>
                <w:color w:val="auto"/>
                <w:highlight w:val="none"/>
              </w:rPr>
            </w:pPr>
            <w:del w:id="1753" w:author="楚楚" w:date="2026-09-18T08:57:44Z">
              <w:r>
                <w:rPr>
                  <w:rFonts w:hint="eastAsia" w:ascii="宋体" w:hAnsi="宋体"/>
                  <w:color w:val="auto"/>
                  <w:sz w:val="18"/>
                  <w:highlight w:val="none"/>
                </w:rPr>
                <w:delText>本合同总价款是货物设计、制造、包装、仓储、运输、安装及验收合格之前以及保修期内备品备件发生的所有含税费用。本合同总价款还包含乙方应当提供的伴随服务/售后服务费用。以实际购买数量付款。</w:delText>
              </w:r>
            </w:del>
          </w:p>
        </w:tc>
      </w:tr>
    </w:tbl>
    <w:p w14:paraId="325CEEE5">
      <w:pPr>
        <w:widowControl/>
        <w:snapToGrid w:val="0"/>
        <w:spacing w:before="19"/>
        <w:rPr>
          <w:del w:id="1754" w:author="楚楚" w:date="2026-09-18T08:57:44Z"/>
          <w:rFonts w:ascii="仿宋_GB2312"/>
          <w:color w:val="auto"/>
          <w:sz w:val="24"/>
          <w:highlight w:val="none"/>
        </w:rPr>
      </w:pPr>
      <w:del w:id="1755" w:author="楚楚" w:date="2026-09-18T08:57:44Z">
        <w:r>
          <w:rPr>
            <w:rFonts w:hint="eastAsia" w:ascii="仿宋_GB2312"/>
            <w:color w:val="auto"/>
            <w:sz w:val="24"/>
            <w:highlight w:val="none"/>
          </w:rPr>
          <w:delText>二、交货时间：</w:delText>
        </w:r>
      </w:del>
      <w:del w:id="1756" w:author="楚楚" w:date="2026-09-18T08:57:44Z">
        <w:r>
          <w:rPr>
            <w:rFonts w:hint="eastAsia" w:ascii="仿宋_GB2312"/>
            <w:color w:val="auto"/>
            <w:sz w:val="24"/>
            <w:highlight w:val="none"/>
            <w:u w:val="single"/>
          </w:rPr>
          <w:delText xml:space="preserve"> 在甲方指定时间供货。</w:delText>
        </w:r>
      </w:del>
    </w:p>
    <w:p w14:paraId="22F44C20">
      <w:pPr>
        <w:widowControl/>
        <w:snapToGrid w:val="0"/>
        <w:spacing w:before="19"/>
        <w:rPr>
          <w:del w:id="1757" w:author="楚楚" w:date="2026-09-18T08:57:44Z"/>
          <w:rFonts w:ascii="仿宋_GB2312"/>
          <w:color w:val="auto"/>
          <w:sz w:val="24"/>
          <w:highlight w:val="none"/>
        </w:rPr>
      </w:pPr>
      <w:del w:id="1758" w:author="楚楚" w:date="2026-09-18T08:57:44Z">
        <w:r>
          <w:rPr>
            <w:rFonts w:hint="eastAsia" w:ascii="仿宋_GB2312"/>
            <w:color w:val="auto"/>
            <w:sz w:val="24"/>
            <w:highlight w:val="none"/>
          </w:rPr>
          <w:delText>三、交货地点：由乙方负责运输至</w:delText>
        </w:r>
      </w:del>
      <w:del w:id="1759" w:author="楚楚" w:date="2026-09-18T08:57:44Z">
        <w:r>
          <w:rPr>
            <w:rFonts w:hint="eastAsia" w:ascii="仿宋_GB2312"/>
            <w:color w:val="auto"/>
            <w:sz w:val="24"/>
            <w:highlight w:val="none"/>
            <w:u w:val="single"/>
          </w:rPr>
          <w:delText>甲方指定地点。</w:delText>
        </w:r>
      </w:del>
    </w:p>
    <w:p w14:paraId="4B038C63">
      <w:pPr>
        <w:widowControl/>
        <w:snapToGrid w:val="0"/>
        <w:spacing w:before="19"/>
        <w:rPr>
          <w:del w:id="1760" w:author="楚楚" w:date="2026-09-18T08:57:44Z"/>
          <w:rFonts w:ascii="宋体"/>
          <w:color w:val="auto"/>
          <w:sz w:val="24"/>
          <w:highlight w:val="none"/>
        </w:rPr>
      </w:pPr>
      <w:del w:id="1761" w:author="楚楚" w:date="2026-09-18T08:57:44Z">
        <w:r>
          <w:rPr>
            <w:rFonts w:hint="eastAsia" w:ascii="宋体"/>
            <w:color w:val="auto"/>
            <w:sz w:val="24"/>
            <w:highlight w:val="none"/>
          </w:rPr>
          <w:delText>四、付款方式：验收合格后十个工作日内支付合同总价的_</w:delText>
        </w:r>
      </w:del>
      <w:del w:id="1762" w:author="楚楚" w:date="2026-09-18T08:57:44Z">
        <w:r>
          <w:rPr>
            <w:rFonts w:hint="eastAsia" w:ascii="宋体"/>
            <w:color w:val="auto"/>
            <w:sz w:val="24"/>
            <w:highlight w:val="none"/>
            <w:u w:val="single"/>
          </w:rPr>
          <w:delText>100</w:delText>
        </w:r>
      </w:del>
      <w:del w:id="1763" w:author="楚楚" w:date="2026-09-18T08:57:44Z">
        <w:r>
          <w:rPr>
            <w:rFonts w:hint="eastAsia" w:ascii="宋体"/>
            <w:color w:val="auto"/>
            <w:sz w:val="24"/>
            <w:highlight w:val="none"/>
          </w:rPr>
          <w:delText>_%，剩余的</w:delText>
        </w:r>
      </w:del>
      <w:del w:id="1764" w:author="楚楚" w:date="2026-09-18T08:57:44Z">
        <w:r>
          <w:rPr>
            <w:rFonts w:hint="eastAsia" w:ascii="宋体"/>
            <w:color w:val="auto"/>
            <w:sz w:val="24"/>
            <w:highlight w:val="none"/>
            <w:u w:val="single"/>
          </w:rPr>
          <w:delText xml:space="preserve"> / </w:delText>
        </w:r>
      </w:del>
      <w:del w:id="1765" w:author="楚楚" w:date="2026-09-18T08:57:44Z">
        <w:r>
          <w:rPr>
            <w:rFonts w:hint="eastAsia" w:ascii="宋体"/>
            <w:color w:val="auto"/>
            <w:sz w:val="24"/>
            <w:highlight w:val="none"/>
          </w:rPr>
          <w:delText>%设备验收合格并正常运行</w:delText>
        </w:r>
      </w:del>
      <w:del w:id="1766" w:author="楚楚" w:date="2026-09-18T08:57:44Z">
        <w:r>
          <w:rPr>
            <w:rFonts w:hint="eastAsia" w:ascii="宋体"/>
            <w:color w:val="auto"/>
            <w:sz w:val="24"/>
            <w:highlight w:val="none"/>
            <w:u w:val="single"/>
          </w:rPr>
          <w:delText xml:space="preserve"> / </w:delText>
        </w:r>
      </w:del>
      <w:del w:id="1767" w:author="楚楚" w:date="2026-09-18T08:57:44Z">
        <w:r>
          <w:rPr>
            <w:rFonts w:hint="eastAsia" w:ascii="宋体"/>
            <w:color w:val="auto"/>
            <w:sz w:val="24"/>
            <w:highlight w:val="none"/>
          </w:rPr>
          <w:delText>年后支付。付款金额不计利息</w:delText>
        </w:r>
      </w:del>
      <w:del w:id="1768" w:author="楚楚" w:date="2026-09-18T08:57:44Z">
        <w:r>
          <w:rPr>
            <w:rFonts w:ascii="宋体"/>
            <w:color w:val="auto"/>
            <w:sz w:val="24"/>
            <w:highlight w:val="none"/>
          </w:rPr>
          <w:delText>。</w:delText>
        </w:r>
      </w:del>
    </w:p>
    <w:p w14:paraId="6B6DD29E">
      <w:pPr>
        <w:widowControl/>
        <w:snapToGrid w:val="0"/>
        <w:spacing w:before="19"/>
        <w:rPr>
          <w:del w:id="1769" w:author="楚楚" w:date="2026-09-18T08:57:44Z"/>
          <w:rFonts w:ascii="仿宋_GB2312"/>
          <w:color w:val="auto"/>
          <w:sz w:val="24"/>
          <w:highlight w:val="none"/>
        </w:rPr>
      </w:pPr>
      <w:del w:id="1770" w:author="楚楚" w:date="2026-09-18T08:57:44Z">
        <w:r>
          <w:rPr>
            <w:rFonts w:hint="eastAsia" w:ascii="仿宋_GB2312"/>
            <w:color w:val="auto"/>
            <w:sz w:val="24"/>
            <w:highlight w:val="none"/>
          </w:rPr>
          <w:delText>五、质保期：</w:delText>
        </w:r>
      </w:del>
      <w:del w:id="1771" w:author="楚楚" w:date="2026-09-18T08:57:44Z">
        <w:r>
          <w:rPr>
            <w:rFonts w:hint="eastAsia" w:ascii="仿宋_GB2312"/>
            <w:color w:val="auto"/>
            <w:sz w:val="24"/>
            <w:highlight w:val="none"/>
            <w:u w:val="single"/>
          </w:rPr>
          <w:delText>见商品</w:delText>
        </w:r>
      </w:del>
      <w:del w:id="1772" w:author="楚楚" w:date="2026-09-18T08:57:44Z">
        <w:r>
          <w:rPr>
            <w:rFonts w:hint="eastAsia" w:ascii="仿宋_GB2312"/>
            <w:color w:val="auto"/>
            <w:sz w:val="24"/>
            <w:highlight w:val="none"/>
          </w:rPr>
          <w:delText>(</w:delText>
        </w:r>
      </w:del>
      <w:del w:id="1773" w:author="楚楚" w:date="2026-09-18T08:57:44Z">
        <w:r>
          <w:rPr>
            <w:rFonts w:hint="eastAsia" w:hAnsi="宋体"/>
            <w:color w:val="auto"/>
            <w:sz w:val="24"/>
            <w:highlight w:val="none"/>
          </w:rPr>
          <w:delText>自验收合格之日起计。</w:delText>
        </w:r>
      </w:del>
      <w:del w:id="1774" w:author="楚楚" w:date="2026-09-18T08:57:44Z">
        <w:r>
          <w:rPr>
            <w:rFonts w:hint="eastAsia" w:ascii="仿宋_GB2312"/>
            <w:color w:val="auto"/>
            <w:sz w:val="24"/>
            <w:highlight w:val="none"/>
          </w:rPr>
          <w:delText>所有货物保修服务方式均为乙方派员到货物使用现场维修，由此产生的一切费用均由乙方承担。)</w:delText>
        </w:r>
      </w:del>
    </w:p>
    <w:p w14:paraId="78EDCD5F">
      <w:pPr>
        <w:widowControl/>
        <w:snapToGrid w:val="0"/>
        <w:spacing w:before="19"/>
        <w:rPr>
          <w:del w:id="1775" w:author="楚楚" w:date="2026-09-18T08:57:44Z"/>
          <w:rFonts w:ascii="仿宋_GB2312"/>
          <w:color w:val="auto"/>
          <w:sz w:val="24"/>
          <w:highlight w:val="none"/>
        </w:rPr>
      </w:pPr>
      <w:del w:id="1776" w:author="楚楚" w:date="2026-09-18T08:57:44Z">
        <w:r>
          <w:rPr>
            <w:rFonts w:hint="eastAsia" w:ascii="宋体"/>
            <w:color w:val="auto"/>
            <w:sz w:val="24"/>
            <w:highlight w:val="none"/>
          </w:rPr>
          <w:delText>六、质量要求、技术标准、乙方对质量负责的条件和期限：</w:delText>
        </w:r>
      </w:del>
    </w:p>
    <w:p w14:paraId="7F9C28F2">
      <w:pPr>
        <w:widowControl/>
        <w:snapToGrid w:val="0"/>
        <w:spacing w:before="19"/>
        <w:rPr>
          <w:del w:id="1777" w:author="楚楚" w:date="2026-09-18T08:57:44Z"/>
          <w:rFonts w:ascii="仿宋_GB2312"/>
          <w:color w:val="auto"/>
          <w:sz w:val="24"/>
          <w:highlight w:val="none"/>
        </w:rPr>
      </w:pPr>
      <w:del w:id="1778" w:author="楚楚" w:date="2026-09-18T08:57:44Z">
        <w:r>
          <w:rPr>
            <w:rFonts w:hint="eastAsia" w:ascii="仿宋_GB2312"/>
            <w:color w:val="auto"/>
            <w:sz w:val="24"/>
            <w:highlight w:val="none"/>
          </w:rPr>
          <w:delText>1、乙方所提供的货物，若技术性能无特殊说明，则按生产企业或国家有关部门最新颁布的标准及规范为准。</w:delText>
        </w:r>
      </w:del>
    </w:p>
    <w:p w14:paraId="0466FB5E">
      <w:pPr>
        <w:widowControl/>
        <w:snapToGrid w:val="0"/>
        <w:spacing w:before="19"/>
        <w:rPr>
          <w:del w:id="1779" w:author="楚楚" w:date="2026-09-18T08:57:44Z"/>
          <w:rFonts w:ascii="仿宋_GB2312"/>
          <w:color w:val="auto"/>
          <w:sz w:val="24"/>
          <w:highlight w:val="none"/>
        </w:rPr>
      </w:pPr>
      <w:del w:id="1780" w:author="楚楚" w:date="2026-09-18T08:57:44Z">
        <w:r>
          <w:rPr>
            <w:rFonts w:hint="eastAsia" w:ascii="仿宋_GB2312"/>
            <w:color w:val="auto"/>
            <w:sz w:val="24"/>
            <w:highlight w:val="none"/>
          </w:rPr>
          <w:delText>2、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delText>
        </w:r>
      </w:del>
    </w:p>
    <w:p w14:paraId="597D78BF">
      <w:pPr>
        <w:widowControl/>
        <w:snapToGrid w:val="0"/>
        <w:spacing w:before="19"/>
        <w:rPr>
          <w:del w:id="1781" w:author="楚楚" w:date="2026-09-18T08:57:44Z"/>
          <w:rFonts w:ascii="仿宋_GB2312"/>
          <w:color w:val="auto"/>
          <w:sz w:val="24"/>
          <w:highlight w:val="none"/>
        </w:rPr>
      </w:pPr>
      <w:del w:id="1782" w:author="楚楚" w:date="2026-09-18T08:57:44Z">
        <w:r>
          <w:rPr>
            <w:rFonts w:hint="eastAsia" w:ascii="仿宋_GB2312"/>
            <w:color w:val="auto"/>
            <w:sz w:val="24"/>
            <w:highlight w:val="none"/>
          </w:rPr>
          <w:delText>七、验收标准：甲方应当在到货且安装调试完成后</w:delText>
        </w:r>
      </w:del>
      <w:del w:id="1783" w:author="楚楚" w:date="2026-09-18T08:57:44Z">
        <w:r>
          <w:rPr>
            <w:rFonts w:hint="eastAsia" w:ascii="宋体"/>
            <w:color w:val="auto"/>
            <w:sz w:val="24"/>
            <w:highlight w:val="none"/>
          </w:rPr>
          <w:delText>___10___日</w:delText>
        </w:r>
      </w:del>
      <w:del w:id="1784" w:author="楚楚" w:date="2026-09-18T08:57:44Z">
        <w:r>
          <w:rPr>
            <w:rFonts w:hint="eastAsia" w:ascii="仿宋_GB2312"/>
            <w:color w:val="auto"/>
            <w:sz w:val="24"/>
            <w:highlight w:val="none"/>
          </w:rPr>
          <w:delText>内对货物进行验收，验收包括：型号、规格、数量、外观质量、及货物包装是否完好，安装调试是否合格。所提供货物的装箱清单、用户手册、原厂保修卡、随机资料及配件、随机工具等是否齐全。验收时乙方必须在现场，验收合格后甲方应在验收记录上签字盖章。</w:delText>
        </w:r>
      </w:del>
    </w:p>
    <w:p w14:paraId="4371C60A">
      <w:pPr>
        <w:widowControl/>
        <w:snapToGrid w:val="0"/>
        <w:spacing w:before="19"/>
        <w:rPr>
          <w:del w:id="1785" w:author="楚楚" w:date="2026-09-18T08:57:44Z"/>
          <w:rFonts w:ascii="仿宋_GB2312"/>
          <w:color w:val="auto"/>
          <w:sz w:val="24"/>
          <w:highlight w:val="none"/>
        </w:rPr>
      </w:pPr>
      <w:del w:id="1786" w:author="楚楚" w:date="2026-09-18T08:57:44Z">
        <w:r>
          <w:rPr>
            <w:rFonts w:hint="eastAsia" w:ascii="仿宋_GB2312"/>
            <w:color w:val="auto"/>
            <w:sz w:val="24"/>
            <w:highlight w:val="none"/>
          </w:rPr>
          <w:delText>八、工程部分（两万元以上）需按南京邮电大学审计相关规定执行。</w:delText>
        </w:r>
      </w:del>
    </w:p>
    <w:p w14:paraId="636F6A68">
      <w:pPr>
        <w:widowControl/>
        <w:snapToGrid w:val="0"/>
        <w:spacing w:before="19"/>
        <w:rPr>
          <w:del w:id="1787" w:author="楚楚" w:date="2026-09-18T08:57:44Z"/>
          <w:rFonts w:ascii="仿宋_GB2312"/>
          <w:color w:val="auto"/>
          <w:sz w:val="24"/>
          <w:highlight w:val="none"/>
        </w:rPr>
      </w:pPr>
      <w:del w:id="1788" w:author="楚楚" w:date="2026-09-18T08:57:44Z">
        <w:r>
          <w:rPr>
            <w:rFonts w:hint="eastAsia" w:ascii="仿宋_GB2312"/>
            <w:color w:val="auto"/>
            <w:sz w:val="24"/>
            <w:highlight w:val="none"/>
          </w:rPr>
          <w:delText>九、招投标文件为本合同的附件，与本合同具有同等法律效力（本条款适用于招投标项目）。甲乙双方商定的其他必要文件，附件与本合同不相符合之处，以本合同内容为准。上述文件内容互为补充。</w:delText>
        </w:r>
      </w:del>
    </w:p>
    <w:p w14:paraId="144CA668">
      <w:pPr>
        <w:widowControl/>
        <w:snapToGrid w:val="0"/>
        <w:spacing w:before="19"/>
        <w:rPr>
          <w:del w:id="1789" w:author="楚楚" w:date="2026-09-18T08:57:44Z"/>
          <w:rFonts w:ascii="仿宋_GB2312"/>
          <w:color w:val="auto"/>
          <w:sz w:val="24"/>
          <w:highlight w:val="none"/>
        </w:rPr>
      </w:pPr>
      <w:del w:id="1790" w:author="楚楚" w:date="2026-09-18T08:57:44Z">
        <w:r>
          <w:rPr>
            <w:rFonts w:hint="eastAsia" w:ascii="仿宋_GB2312"/>
            <w:color w:val="auto"/>
            <w:sz w:val="24"/>
            <w:highlight w:val="none"/>
          </w:rPr>
          <w:delText>十、违约责任</w:delText>
        </w:r>
      </w:del>
    </w:p>
    <w:p w14:paraId="0A51F93D">
      <w:pPr>
        <w:widowControl/>
        <w:snapToGrid w:val="0"/>
        <w:spacing w:before="19"/>
        <w:rPr>
          <w:del w:id="1791" w:author="楚楚" w:date="2026-09-18T08:57:44Z"/>
          <w:rFonts w:ascii="仿宋_GB2312"/>
          <w:color w:val="auto"/>
          <w:sz w:val="24"/>
          <w:highlight w:val="none"/>
        </w:rPr>
      </w:pPr>
      <w:del w:id="1792" w:author="楚楚" w:date="2026-09-18T08:57:44Z">
        <w:r>
          <w:rPr>
            <w:rFonts w:hint="eastAsia" w:ascii="仿宋_GB2312"/>
            <w:color w:val="auto"/>
            <w:sz w:val="24"/>
            <w:highlight w:val="none"/>
          </w:rPr>
          <w:delText>1、甲方无正当理由拒收货物、拒付货物款的，由甲方向乙方偿付合同总价的5%违约金。如乙方不能交付货物，乙方应向甲方支付合同总价５％的违约金。</w:delText>
        </w:r>
      </w:del>
    </w:p>
    <w:p w14:paraId="2394B8CC">
      <w:pPr>
        <w:spacing w:before="19"/>
        <w:rPr>
          <w:del w:id="1793" w:author="楚楚" w:date="2026-09-18T08:57:44Z"/>
          <w:rFonts w:ascii="仿宋_GB2312"/>
          <w:color w:val="auto"/>
          <w:sz w:val="24"/>
          <w:highlight w:val="none"/>
        </w:rPr>
      </w:pPr>
      <w:del w:id="1794" w:author="楚楚" w:date="2026-09-18T08:57:44Z">
        <w:r>
          <w:rPr>
            <w:rFonts w:hint="eastAsia" w:ascii="仿宋_GB2312"/>
            <w:color w:val="auto"/>
            <w:sz w:val="24"/>
            <w:highlight w:val="none"/>
          </w:rPr>
          <w:delText>2、乙方逾期交付货物的，乙方应按逾期交货总额每日千分之五向甲方支付违约金，由甲方从待付货款中扣除。逾期超过约定日期30个工作日不能交货的，甲方可解除本合同。乙方因逾期交货或因其他违约行为导致甲方解除合同的，乙方应向甲方支付合同总值</w:delText>
        </w:r>
      </w:del>
      <w:del w:id="1795" w:author="楚楚" w:date="2026-09-18T08:57:44Z">
        <w:r>
          <w:rPr>
            <w:rFonts w:ascii="仿宋_GB2312"/>
            <w:color w:val="auto"/>
            <w:sz w:val="24"/>
            <w:highlight w:val="none"/>
          </w:rPr>
          <w:delText>5%</w:delText>
        </w:r>
      </w:del>
      <w:del w:id="1796" w:author="楚楚" w:date="2026-09-18T08:57:44Z">
        <w:r>
          <w:rPr>
            <w:rFonts w:hint="eastAsia" w:ascii="仿宋_GB2312"/>
            <w:color w:val="auto"/>
            <w:sz w:val="24"/>
            <w:highlight w:val="none"/>
          </w:rPr>
          <w:delText>的违约金，如造成甲方损失超过违约金的，超出部分由乙方继续承担赔偿责任。</w:delText>
        </w:r>
      </w:del>
      <w:del w:id="1797" w:author="楚楚" w:date="2026-09-18T08:57:44Z">
        <w:r>
          <w:rPr>
            <w:rFonts w:ascii="仿宋_GB2312"/>
            <w:color w:val="auto"/>
            <w:sz w:val="24"/>
            <w:highlight w:val="none"/>
          </w:rPr>
          <w:delText xml:space="preserve"> </w:delText>
        </w:r>
      </w:del>
    </w:p>
    <w:p w14:paraId="46F46EE6">
      <w:pPr>
        <w:spacing w:before="19"/>
        <w:rPr>
          <w:del w:id="1798" w:author="楚楚" w:date="2026-09-18T08:57:44Z"/>
          <w:rFonts w:ascii="仿宋_GB2312"/>
          <w:color w:val="auto"/>
          <w:sz w:val="24"/>
          <w:highlight w:val="none"/>
        </w:rPr>
      </w:pPr>
      <w:del w:id="1799" w:author="楚楚" w:date="2026-09-18T08:57:44Z">
        <w:r>
          <w:rPr>
            <w:rFonts w:hint="eastAsia" w:ascii="仿宋_GB2312"/>
            <w:color w:val="auto"/>
            <w:sz w:val="24"/>
            <w:highlight w:val="none"/>
          </w:rPr>
          <w:delText>3、乙方所交的货物品种、型号、规格、技术参数、质量不符合合同规定及招标文件规定标准的，甲方有权拒收该货物，乙方愿意更换货物但逾期交货的，按乙方逾期交货处理。乙方拒绝更换货物的，甲方可单方面解除合同。</w:delText>
        </w:r>
      </w:del>
    </w:p>
    <w:p w14:paraId="540497ED">
      <w:pPr>
        <w:widowControl/>
        <w:snapToGrid w:val="0"/>
        <w:spacing w:before="19"/>
        <w:rPr>
          <w:del w:id="1800" w:author="楚楚" w:date="2026-09-18T08:57:44Z"/>
          <w:rFonts w:ascii="仿宋_GB2312"/>
          <w:color w:val="auto"/>
          <w:sz w:val="24"/>
          <w:highlight w:val="none"/>
        </w:rPr>
      </w:pPr>
      <w:del w:id="1801" w:author="楚楚" w:date="2026-09-18T08:57:44Z">
        <w:r>
          <w:rPr>
            <w:rFonts w:hint="eastAsia" w:ascii="仿宋_GB2312"/>
            <w:color w:val="auto"/>
            <w:sz w:val="24"/>
            <w:highlight w:val="none"/>
          </w:rPr>
          <w:delText>4、在乙方承诺的或国家规定的质量保证期内（取两者中最长的期限），</w:delText>
        </w:r>
      </w:del>
      <w:del w:id="1802" w:author="楚楚" w:date="2026-09-18T08:57:44Z">
        <w:r>
          <w:rPr>
            <w:rFonts w:ascii="仿宋_GB2312"/>
            <w:color w:val="auto"/>
            <w:sz w:val="24"/>
            <w:highlight w:val="none"/>
          </w:rPr>
          <w:delText>如经乙方两次维修</w:delText>
        </w:r>
      </w:del>
      <w:del w:id="1803" w:author="楚楚" w:date="2026-09-18T08:57:44Z">
        <w:r>
          <w:rPr>
            <w:rFonts w:hint="eastAsia" w:ascii="仿宋_GB2312"/>
            <w:color w:val="auto"/>
            <w:sz w:val="24"/>
            <w:highlight w:val="none"/>
          </w:rPr>
          <w:delText>或更换</w:delText>
        </w:r>
      </w:del>
      <w:del w:id="1804" w:author="楚楚" w:date="2026-09-18T08:57:44Z">
        <w:r>
          <w:rPr>
            <w:rFonts w:ascii="仿宋_GB2312"/>
            <w:color w:val="auto"/>
            <w:sz w:val="24"/>
            <w:highlight w:val="none"/>
          </w:rPr>
          <w:delText>，货物仍不能达到合同约定</w:delText>
        </w:r>
      </w:del>
      <w:del w:id="1805" w:author="楚楚" w:date="2026-09-18T08:57:44Z">
        <w:r>
          <w:rPr>
            <w:rFonts w:hint="eastAsia" w:ascii="仿宋_GB2312"/>
            <w:color w:val="auto"/>
            <w:sz w:val="24"/>
            <w:highlight w:val="none"/>
          </w:rPr>
          <w:delText>的</w:delText>
        </w:r>
      </w:del>
      <w:del w:id="1806" w:author="楚楚" w:date="2026-09-18T08:57:44Z">
        <w:r>
          <w:rPr>
            <w:rFonts w:ascii="仿宋_GB2312"/>
            <w:color w:val="auto"/>
            <w:sz w:val="24"/>
            <w:highlight w:val="none"/>
          </w:rPr>
          <w:delText>质量标准，甲方有权退货，乙方</w:delText>
        </w:r>
      </w:del>
      <w:del w:id="1807" w:author="楚楚" w:date="2026-09-18T08:57:44Z">
        <w:r>
          <w:rPr>
            <w:rFonts w:hint="eastAsia" w:ascii="仿宋_GB2312"/>
            <w:color w:val="auto"/>
            <w:sz w:val="24"/>
            <w:highlight w:val="none"/>
          </w:rPr>
          <w:delText>应</w:delText>
        </w:r>
      </w:del>
      <w:del w:id="1808" w:author="楚楚" w:date="2026-09-18T08:57:44Z">
        <w:r>
          <w:rPr>
            <w:rFonts w:ascii="仿宋_GB2312"/>
            <w:color w:val="auto"/>
            <w:sz w:val="24"/>
            <w:highlight w:val="none"/>
          </w:rPr>
          <w:delText>退回全部货款</w:delText>
        </w:r>
      </w:del>
      <w:del w:id="1809" w:author="楚楚" w:date="2026-09-18T08:57:44Z">
        <w:r>
          <w:rPr>
            <w:rFonts w:hint="eastAsia" w:ascii="仿宋_GB2312"/>
            <w:color w:val="auto"/>
            <w:sz w:val="24"/>
            <w:highlight w:val="none"/>
          </w:rPr>
          <w:delText>。</w:delText>
        </w:r>
      </w:del>
      <w:del w:id="1810" w:author="楚楚" w:date="2026-09-18T08:57:44Z">
        <w:r>
          <w:rPr>
            <w:rFonts w:ascii="仿宋_GB2312"/>
            <w:color w:val="auto"/>
            <w:sz w:val="24"/>
            <w:highlight w:val="none"/>
          </w:rPr>
          <w:delText>同时，乙方还须赔偿甲方因此遭受的损失。</w:delText>
        </w:r>
      </w:del>
    </w:p>
    <w:p w14:paraId="2E61CAA4">
      <w:pPr>
        <w:widowControl/>
        <w:snapToGrid w:val="0"/>
        <w:spacing w:before="19"/>
        <w:rPr>
          <w:del w:id="1811" w:author="楚楚" w:date="2026-09-18T08:57:44Z"/>
          <w:rFonts w:ascii="仿宋_GB2312"/>
          <w:color w:val="auto"/>
          <w:sz w:val="24"/>
          <w:highlight w:val="none"/>
        </w:rPr>
      </w:pPr>
      <w:del w:id="1812" w:author="楚楚" w:date="2026-09-18T08:57:44Z">
        <w:r>
          <w:rPr>
            <w:rFonts w:hint="eastAsia" w:ascii="仿宋_GB2312"/>
            <w:color w:val="auto"/>
            <w:sz w:val="24"/>
            <w:highlight w:val="none"/>
          </w:rPr>
          <w:delText>十一、 合同的变更和终止</w:delText>
        </w:r>
      </w:del>
    </w:p>
    <w:p w14:paraId="6811F955">
      <w:pPr>
        <w:widowControl/>
        <w:snapToGrid w:val="0"/>
        <w:spacing w:before="19"/>
        <w:rPr>
          <w:del w:id="1813" w:author="楚楚" w:date="2026-09-18T08:57:44Z"/>
          <w:rFonts w:ascii="仿宋_GB2312"/>
          <w:color w:val="auto"/>
          <w:sz w:val="24"/>
          <w:highlight w:val="none"/>
        </w:rPr>
      </w:pPr>
      <w:del w:id="1814" w:author="楚楚" w:date="2026-09-18T08:57:44Z">
        <w:r>
          <w:rPr>
            <w:rFonts w:hint="eastAsia" w:ascii="仿宋_GB2312"/>
            <w:color w:val="auto"/>
            <w:sz w:val="24"/>
            <w:highlight w:val="none"/>
          </w:rPr>
          <w:delText>依据《政府采购法》第五十条，本合同一经签订，甲乙双方不得擅自变更、中止或终止合同。</w:delText>
        </w:r>
      </w:del>
    </w:p>
    <w:p w14:paraId="2AF72107">
      <w:pPr>
        <w:widowControl/>
        <w:snapToGrid w:val="0"/>
        <w:spacing w:before="19"/>
        <w:rPr>
          <w:del w:id="1815" w:author="楚楚" w:date="2026-09-18T08:57:44Z"/>
          <w:rFonts w:ascii="仿宋_GB2312"/>
          <w:color w:val="auto"/>
          <w:sz w:val="24"/>
          <w:highlight w:val="none"/>
        </w:rPr>
      </w:pPr>
      <w:del w:id="1816" w:author="楚楚" w:date="2026-09-18T08:57:44Z">
        <w:r>
          <w:rPr>
            <w:rFonts w:hint="eastAsia" w:ascii="仿宋_GB2312"/>
            <w:color w:val="auto"/>
            <w:sz w:val="24"/>
            <w:highlight w:val="none"/>
          </w:rPr>
          <w:delText>十二、合同的转让</w:delText>
        </w:r>
      </w:del>
    </w:p>
    <w:p w14:paraId="2591CA50">
      <w:pPr>
        <w:widowControl/>
        <w:snapToGrid w:val="0"/>
        <w:spacing w:before="19"/>
        <w:rPr>
          <w:del w:id="1817" w:author="楚楚" w:date="2026-09-18T08:57:44Z"/>
          <w:rFonts w:ascii="仿宋_GB2312"/>
          <w:color w:val="auto"/>
          <w:sz w:val="24"/>
          <w:highlight w:val="none"/>
        </w:rPr>
      </w:pPr>
      <w:del w:id="1818" w:author="楚楚" w:date="2026-09-18T08:57:44Z">
        <w:r>
          <w:rPr>
            <w:rFonts w:hint="eastAsia" w:ascii="仿宋_GB2312"/>
            <w:color w:val="auto"/>
            <w:sz w:val="24"/>
            <w:highlight w:val="none"/>
          </w:rPr>
          <w:delText>乙方不得擅自部分或全部转让其应履行的合同义务。</w:delText>
        </w:r>
      </w:del>
    </w:p>
    <w:p w14:paraId="2C4494AD">
      <w:pPr>
        <w:widowControl/>
        <w:snapToGrid w:val="0"/>
        <w:spacing w:before="19"/>
        <w:rPr>
          <w:del w:id="1819" w:author="楚楚" w:date="2026-09-18T08:57:44Z"/>
          <w:rFonts w:ascii="仿宋_GB2312"/>
          <w:color w:val="auto"/>
          <w:sz w:val="24"/>
          <w:highlight w:val="none"/>
        </w:rPr>
      </w:pPr>
      <w:del w:id="1820" w:author="楚楚" w:date="2026-09-18T08:57:44Z">
        <w:r>
          <w:rPr>
            <w:rFonts w:hint="eastAsia" w:ascii="仿宋_GB2312"/>
            <w:color w:val="auto"/>
            <w:sz w:val="24"/>
            <w:highlight w:val="none"/>
          </w:rPr>
          <w:delText>十三、 争议的解决</w:delText>
        </w:r>
      </w:del>
    </w:p>
    <w:p w14:paraId="258FAC3A">
      <w:pPr>
        <w:widowControl/>
        <w:snapToGrid w:val="0"/>
        <w:spacing w:before="19"/>
        <w:rPr>
          <w:del w:id="1821" w:author="楚楚" w:date="2026-09-18T08:57:44Z"/>
          <w:rFonts w:ascii="仿宋_GB2312"/>
          <w:color w:val="auto"/>
          <w:sz w:val="24"/>
          <w:highlight w:val="none"/>
        </w:rPr>
      </w:pPr>
      <w:del w:id="1822" w:author="楚楚" w:date="2026-09-18T08:57:44Z">
        <w:r>
          <w:rPr>
            <w:rFonts w:hint="eastAsia" w:ascii="仿宋_GB2312"/>
            <w:color w:val="auto"/>
            <w:sz w:val="24"/>
            <w:highlight w:val="none"/>
          </w:rPr>
          <w:delText>1、因货物的质量问题发生争议的，应当邀请国家认可的质量检测机构对货物质量进行鉴定。货物符合标准的，鉴定费由甲方承担；货物不符合质量标准的，鉴定费由乙方承担、并更换有问题商品或部件。</w:delText>
        </w:r>
      </w:del>
    </w:p>
    <w:p w14:paraId="6F41D41D">
      <w:pPr>
        <w:widowControl/>
        <w:snapToGrid w:val="0"/>
        <w:spacing w:before="19"/>
        <w:rPr>
          <w:del w:id="1823" w:author="楚楚" w:date="2026-09-18T08:57:44Z"/>
          <w:rFonts w:ascii="仿宋_GB2312"/>
          <w:color w:val="auto"/>
          <w:sz w:val="24"/>
          <w:highlight w:val="none"/>
        </w:rPr>
      </w:pPr>
      <w:del w:id="1824" w:author="楚楚" w:date="2026-09-18T08:57:44Z">
        <w:r>
          <w:rPr>
            <w:rFonts w:hint="eastAsia" w:ascii="仿宋_GB2312"/>
            <w:color w:val="auto"/>
            <w:sz w:val="24"/>
            <w:highlight w:val="none"/>
          </w:rPr>
          <w:delText>2、因履行本合同引起的或与本合同有关的争议，甲、乙双方应首先通过友好协商解决，如果协商不能解决争议，任何一方均可向甲方所在地人民法院起诉解决。</w:delText>
        </w:r>
      </w:del>
    </w:p>
    <w:p w14:paraId="5FC94605">
      <w:pPr>
        <w:widowControl/>
        <w:snapToGrid w:val="0"/>
        <w:spacing w:before="19"/>
        <w:rPr>
          <w:del w:id="1825" w:author="楚楚" w:date="2026-09-18T08:57:44Z"/>
          <w:rFonts w:ascii="仿宋_GB2312"/>
          <w:color w:val="auto"/>
          <w:sz w:val="24"/>
          <w:highlight w:val="none"/>
        </w:rPr>
      </w:pPr>
      <w:del w:id="1826" w:author="楚楚" w:date="2026-09-18T08:57:44Z">
        <w:r>
          <w:rPr>
            <w:rFonts w:hint="eastAsia" w:ascii="仿宋_GB2312"/>
            <w:color w:val="auto"/>
            <w:sz w:val="24"/>
            <w:highlight w:val="none"/>
          </w:rPr>
          <w:delText>十四、付款前</w:delText>
        </w:r>
      </w:del>
      <w:del w:id="1827" w:author="楚楚" w:date="2026-09-18T08:57:44Z">
        <w:r>
          <w:rPr>
            <w:rFonts w:ascii="仿宋_GB2312"/>
            <w:color w:val="auto"/>
            <w:sz w:val="24"/>
            <w:highlight w:val="none"/>
          </w:rPr>
          <w:delText>乙方</w:delText>
        </w:r>
      </w:del>
      <w:del w:id="1828" w:author="楚楚" w:date="2026-09-18T08:57:44Z">
        <w:r>
          <w:rPr>
            <w:rFonts w:hint="eastAsia" w:ascii="仿宋_GB2312"/>
            <w:color w:val="auto"/>
            <w:sz w:val="24"/>
            <w:highlight w:val="none"/>
          </w:rPr>
          <w:delText>须提供</w:delText>
        </w:r>
      </w:del>
      <w:del w:id="1829" w:author="楚楚" w:date="2026-09-18T08:57:44Z">
        <w:r>
          <w:rPr>
            <w:rFonts w:hint="eastAsia" w:ascii="仿宋_GB2312"/>
            <w:color w:val="auto"/>
            <w:sz w:val="24"/>
            <w:highlight w:val="none"/>
            <w:u w:val="single"/>
          </w:rPr>
          <w:delText>增值税发票</w:delText>
        </w:r>
      </w:del>
      <w:del w:id="1830" w:author="楚楚" w:date="2026-09-18T08:57:44Z">
        <w:r>
          <w:rPr>
            <w:rFonts w:hint="eastAsia" w:ascii="仿宋_GB2312"/>
            <w:color w:val="auto"/>
            <w:sz w:val="24"/>
            <w:highlight w:val="none"/>
          </w:rPr>
          <w:delText>。</w:delText>
        </w:r>
      </w:del>
    </w:p>
    <w:p w14:paraId="217F495D">
      <w:pPr>
        <w:widowControl/>
        <w:snapToGrid w:val="0"/>
        <w:spacing w:before="19"/>
        <w:rPr>
          <w:del w:id="1831" w:author="楚楚" w:date="2026-09-18T08:57:44Z"/>
          <w:rFonts w:ascii="仿宋_GB2312"/>
          <w:color w:val="auto"/>
          <w:sz w:val="24"/>
          <w:highlight w:val="none"/>
        </w:rPr>
      </w:pPr>
      <w:del w:id="1832" w:author="楚楚" w:date="2026-09-18T08:57:44Z">
        <w:r>
          <w:rPr>
            <w:rFonts w:hint="eastAsia" w:ascii="仿宋_GB2312"/>
            <w:color w:val="auto"/>
            <w:sz w:val="24"/>
            <w:highlight w:val="none"/>
          </w:rPr>
          <w:delText>十五、本合同由甲、乙双方共同签订，合同</w:delText>
        </w:r>
      </w:del>
      <w:del w:id="1833" w:author="楚楚" w:date="2026-09-18T08:57:44Z">
        <w:r>
          <w:rPr>
            <w:rFonts w:hint="eastAsia" w:ascii="仿宋_GB2312"/>
            <w:color w:val="auto"/>
            <w:sz w:val="24"/>
            <w:highlight w:val="none"/>
            <w:u w:val="none"/>
          </w:rPr>
          <w:delText>一式</w:delText>
        </w:r>
      </w:del>
      <w:del w:id="1834" w:author="楚楚" w:date="2026-09-18T08:57:44Z">
        <w:r>
          <w:rPr>
            <w:rFonts w:hint="eastAsia" w:ascii="仿宋_GB2312"/>
            <w:color w:val="auto"/>
            <w:sz w:val="24"/>
            <w:highlight w:val="none"/>
            <w:u w:val="single"/>
          </w:rPr>
          <w:delText>陆</w:delText>
        </w:r>
      </w:del>
      <w:del w:id="1835" w:author="楚楚" w:date="2026-09-18T08:57:44Z">
        <w:r>
          <w:rPr>
            <w:rFonts w:hint="eastAsia" w:ascii="仿宋_GB2312"/>
            <w:color w:val="auto"/>
            <w:sz w:val="24"/>
            <w:highlight w:val="none"/>
          </w:rPr>
          <w:delText>份，甲方</w:delText>
        </w:r>
      </w:del>
      <w:del w:id="1836" w:author="楚楚" w:date="2026-09-18T08:57:44Z">
        <w:r>
          <w:rPr>
            <w:rFonts w:hint="eastAsia" w:ascii="仿宋_GB2312"/>
            <w:color w:val="auto"/>
            <w:sz w:val="24"/>
            <w:highlight w:val="none"/>
            <w:u w:val="single"/>
          </w:rPr>
          <w:delText>伍</w:delText>
        </w:r>
      </w:del>
      <w:del w:id="1837" w:author="楚楚" w:date="2026-09-18T08:57:44Z">
        <w:r>
          <w:rPr>
            <w:rFonts w:hint="eastAsia" w:ascii="仿宋_GB2312"/>
            <w:color w:val="auto"/>
            <w:sz w:val="24"/>
            <w:highlight w:val="none"/>
          </w:rPr>
          <w:delText>份、乙方</w:delText>
        </w:r>
      </w:del>
      <w:del w:id="1838" w:author="楚楚" w:date="2026-09-18T08:57:44Z">
        <w:r>
          <w:rPr>
            <w:rFonts w:hint="eastAsia" w:ascii="仿宋_GB2312"/>
            <w:color w:val="auto"/>
            <w:sz w:val="24"/>
            <w:highlight w:val="none"/>
            <w:u w:val="single"/>
          </w:rPr>
          <w:delText>壹</w:delText>
        </w:r>
      </w:del>
      <w:del w:id="1839" w:author="楚楚" w:date="2026-09-18T08:57:44Z">
        <w:r>
          <w:rPr>
            <w:rFonts w:hint="eastAsia" w:ascii="仿宋_GB2312"/>
            <w:color w:val="auto"/>
            <w:sz w:val="24"/>
            <w:highlight w:val="none"/>
          </w:rPr>
          <w:delText>份。自双方签字、盖章之日起生效。</w:delText>
        </w:r>
      </w:del>
    </w:p>
    <w:tbl>
      <w:tblPr>
        <w:tblStyle w:val="44"/>
        <w:tblW w:w="0" w:type="auto"/>
        <w:tblInd w:w="534" w:type="dxa"/>
        <w:tblLayout w:type="autofit"/>
        <w:tblCellMar>
          <w:top w:w="0" w:type="dxa"/>
          <w:left w:w="108" w:type="dxa"/>
          <w:bottom w:w="0" w:type="dxa"/>
          <w:right w:w="108" w:type="dxa"/>
        </w:tblCellMar>
      </w:tblPr>
      <w:tblGrid>
        <w:gridCol w:w="4536"/>
        <w:gridCol w:w="3452"/>
      </w:tblGrid>
      <w:tr w14:paraId="37800ABE">
        <w:tblPrEx>
          <w:tblCellMar>
            <w:top w:w="0" w:type="dxa"/>
            <w:left w:w="108" w:type="dxa"/>
            <w:bottom w:w="0" w:type="dxa"/>
            <w:right w:w="108" w:type="dxa"/>
          </w:tblCellMar>
        </w:tblPrEx>
        <w:trPr>
          <w:del w:id="1840" w:author="楚楚" w:date="2026-09-18T08:57:44Z"/>
        </w:trPr>
        <w:tc>
          <w:tcPr>
            <w:tcW w:w="4536" w:type="dxa"/>
          </w:tcPr>
          <w:p w14:paraId="0FEB1ED2">
            <w:pPr>
              <w:widowControl/>
              <w:snapToGrid w:val="0"/>
              <w:spacing w:before="19" w:line="360" w:lineRule="auto"/>
              <w:rPr>
                <w:del w:id="1841" w:author="楚楚" w:date="2026-09-18T08:57:44Z"/>
                <w:rFonts w:ascii="宋体" w:hAnsi="宋体"/>
                <w:color w:val="auto"/>
                <w:sz w:val="18"/>
                <w:highlight w:val="none"/>
              </w:rPr>
            </w:pPr>
            <w:del w:id="1842" w:author="楚楚" w:date="2026-09-18T08:57:44Z">
              <w:r>
                <w:rPr>
                  <w:rFonts w:hint="eastAsia" w:ascii="宋体" w:hAnsi="宋体"/>
                  <w:color w:val="auto"/>
                  <w:sz w:val="18"/>
                  <w:highlight w:val="none"/>
                </w:rPr>
                <w:delText xml:space="preserve">甲方                                               </w:delText>
              </w:r>
            </w:del>
          </w:p>
        </w:tc>
        <w:tc>
          <w:tcPr>
            <w:tcW w:w="3452" w:type="dxa"/>
          </w:tcPr>
          <w:p w14:paraId="620530C7">
            <w:pPr>
              <w:widowControl/>
              <w:snapToGrid w:val="0"/>
              <w:spacing w:before="19" w:line="360" w:lineRule="auto"/>
              <w:rPr>
                <w:del w:id="1843" w:author="楚楚" w:date="2026-09-18T08:57:44Z"/>
                <w:rFonts w:ascii="宋体" w:hAnsi="宋体"/>
                <w:color w:val="auto"/>
                <w:sz w:val="18"/>
                <w:highlight w:val="none"/>
              </w:rPr>
            </w:pPr>
            <w:del w:id="1844" w:author="楚楚" w:date="2026-09-18T08:57:44Z">
              <w:r>
                <w:rPr>
                  <w:rFonts w:hint="eastAsia" w:ascii="宋体" w:hAnsi="宋体"/>
                  <w:color w:val="auto"/>
                  <w:sz w:val="18"/>
                  <w:highlight w:val="none"/>
                </w:rPr>
                <w:delText>乙方</w:delText>
              </w:r>
            </w:del>
          </w:p>
        </w:tc>
      </w:tr>
      <w:tr w14:paraId="5F1BE9CE">
        <w:tblPrEx>
          <w:tblCellMar>
            <w:top w:w="0" w:type="dxa"/>
            <w:left w:w="108" w:type="dxa"/>
            <w:bottom w:w="0" w:type="dxa"/>
            <w:right w:w="108" w:type="dxa"/>
          </w:tblCellMar>
        </w:tblPrEx>
        <w:trPr>
          <w:del w:id="1845" w:author="楚楚" w:date="2026-09-18T08:57:44Z"/>
        </w:trPr>
        <w:tc>
          <w:tcPr>
            <w:tcW w:w="4536" w:type="dxa"/>
          </w:tcPr>
          <w:p w14:paraId="0625DB6D">
            <w:pPr>
              <w:widowControl/>
              <w:snapToGrid w:val="0"/>
              <w:spacing w:before="19" w:line="360" w:lineRule="auto"/>
              <w:rPr>
                <w:del w:id="1846" w:author="楚楚" w:date="2026-09-18T08:57:44Z"/>
                <w:rFonts w:ascii="宋体" w:hAnsi="宋体"/>
                <w:color w:val="auto"/>
                <w:sz w:val="18"/>
                <w:highlight w:val="none"/>
              </w:rPr>
            </w:pPr>
            <w:del w:id="1847" w:author="楚楚" w:date="2026-09-18T08:57:44Z">
              <w:r>
                <w:rPr>
                  <w:rFonts w:hint="eastAsia" w:ascii="宋体" w:hAnsi="宋体"/>
                  <w:color w:val="auto"/>
                  <w:sz w:val="18"/>
                  <w:highlight w:val="none"/>
                </w:rPr>
                <w:delText xml:space="preserve">单位名称：南京邮电大学                             </w:delText>
              </w:r>
            </w:del>
          </w:p>
        </w:tc>
        <w:tc>
          <w:tcPr>
            <w:tcW w:w="3452" w:type="dxa"/>
          </w:tcPr>
          <w:p w14:paraId="27C39D35">
            <w:pPr>
              <w:widowControl/>
              <w:jc w:val="left"/>
              <w:rPr>
                <w:del w:id="1848" w:author="楚楚" w:date="2026-09-18T08:57:44Z"/>
                <w:rFonts w:ascii="宋体" w:hAnsi="宋体"/>
                <w:color w:val="auto"/>
                <w:sz w:val="18"/>
                <w:highlight w:val="none"/>
              </w:rPr>
            </w:pPr>
            <w:del w:id="1849" w:author="楚楚" w:date="2026-09-18T08:57:44Z">
              <w:r>
                <w:rPr>
                  <w:rFonts w:hint="eastAsia" w:ascii="宋体" w:hAnsi="宋体"/>
                  <w:color w:val="auto"/>
                  <w:sz w:val="18"/>
                  <w:highlight w:val="none"/>
                </w:rPr>
                <w:delText>单位名称：/</w:delText>
              </w:r>
            </w:del>
          </w:p>
        </w:tc>
      </w:tr>
      <w:tr w14:paraId="79CD0536">
        <w:tblPrEx>
          <w:tblCellMar>
            <w:top w:w="0" w:type="dxa"/>
            <w:left w:w="108" w:type="dxa"/>
            <w:bottom w:w="0" w:type="dxa"/>
            <w:right w:w="108" w:type="dxa"/>
          </w:tblCellMar>
        </w:tblPrEx>
        <w:trPr>
          <w:trHeight w:val="332" w:hRule="atLeast"/>
          <w:del w:id="1850" w:author="楚楚" w:date="2026-09-18T08:57:44Z"/>
        </w:trPr>
        <w:tc>
          <w:tcPr>
            <w:tcW w:w="4536" w:type="dxa"/>
          </w:tcPr>
          <w:p w14:paraId="3405DF39">
            <w:pPr>
              <w:widowControl/>
              <w:snapToGrid w:val="0"/>
              <w:spacing w:before="19" w:line="360" w:lineRule="auto"/>
              <w:rPr>
                <w:del w:id="1851" w:author="楚楚" w:date="2026-09-18T08:57:44Z"/>
                <w:rFonts w:ascii="宋体" w:hAnsi="宋体"/>
                <w:color w:val="auto"/>
                <w:sz w:val="18"/>
                <w:highlight w:val="none"/>
              </w:rPr>
            </w:pPr>
            <w:del w:id="1852" w:author="楚楚" w:date="2026-09-18T08:57:44Z">
              <w:r>
                <w:rPr>
                  <w:rFonts w:hint="eastAsia" w:ascii="宋体" w:hAnsi="宋体"/>
                  <w:color w:val="auto"/>
                  <w:sz w:val="18"/>
                  <w:highlight w:val="none"/>
                </w:rPr>
                <w:delText>单位地址：江苏省南京市栖霞区文苑路009号</w:delText>
              </w:r>
            </w:del>
          </w:p>
        </w:tc>
        <w:tc>
          <w:tcPr>
            <w:tcW w:w="3452" w:type="dxa"/>
          </w:tcPr>
          <w:p w14:paraId="7FBBBA68">
            <w:pPr>
              <w:widowControl/>
              <w:snapToGrid w:val="0"/>
              <w:spacing w:before="19" w:line="360" w:lineRule="auto"/>
              <w:rPr>
                <w:del w:id="1853" w:author="楚楚" w:date="2026-09-18T08:57:44Z"/>
                <w:rFonts w:ascii="宋体" w:hAnsi="宋体"/>
                <w:color w:val="auto"/>
                <w:sz w:val="18"/>
                <w:highlight w:val="none"/>
              </w:rPr>
            </w:pPr>
            <w:del w:id="1854" w:author="楚楚" w:date="2026-09-18T08:57:44Z">
              <w:r>
                <w:rPr>
                  <w:rFonts w:hint="eastAsia" w:ascii="宋体" w:hAnsi="宋体"/>
                  <w:color w:val="auto"/>
                  <w:sz w:val="18"/>
                  <w:highlight w:val="none"/>
                </w:rPr>
                <w:delText xml:space="preserve">单位地址： </w:delText>
              </w:r>
            </w:del>
          </w:p>
        </w:tc>
      </w:tr>
      <w:tr w14:paraId="7DA3D5B9">
        <w:tblPrEx>
          <w:tblCellMar>
            <w:top w:w="0" w:type="dxa"/>
            <w:left w:w="108" w:type="dxa"/>
            <w:bottom w:w="0" w:type="dxa"/>
            <w:right w:w="108" w:type="dxa"/>
          </w:tblCellMar>
        </w:tblPrEx>
        <w:trPr>
          <w:del w:id="1855" w:author="楚楚" w:date="2026-09-18T08:57:44Z"/>
        </w:trPr>
        <w:tc>
          <w:tcPr>
            <w:tcW w:w="4536" w:type="dxa"/>
          </w:tcPr>
          <w:p w14:paraId="650ED602">
            <w:pPr>
              <w:widowControl/>
              <w:snapToGrid w:val="0"/>
              <w:spacing w:before="19" w:line="360" w:lineRule="auto"/>
              <w:rPr>
                <w:del w:id="1856" w:author="楚楚" w:date="2026-09-18T08:57:44Z"/>
                <w:rFonts w:ascii="宋体" w:hAnsi="宋体"/>
                <w:color w:val="auto"/>
                <w:sz w:val="18"/>
                <w:highlight w:val="none"/>
              </w:rPr>
            </w:pPr>
            <w:del w:id="1857" w:author="楚楚" w:date="2026-09-18T08:57:44Z">
              <w:r>
                <w:rPr>
                  <w:rFonts w:hint="eastAsia" w:ascii="宋体" w:hAnsi="宋体"/>
                  <w:color w:val="auto"/>
                  <w:sz w:val="18"/>
                  <w:highlight w:val="none"/>
                </w:rPr>
                <w:delText>法定代表人：</w:delText>
              </w:r>
            </w:del>
          </w:p>
        </w:tc>
        <w:tc>
          <w:tcPr>
            <w:tcW w:w="3452" w:type="dxa"/>
          </w:tcPr>
          <w:p w14:paraId="356C1DD0">
            <w:pPr>
              <w:widowControl/>
              <w:snapToGrid w:val="0"/>
              <w:spacing w:before="19" w:line="360" w:lineRule="auto"/>
              <w:rPr>
                <w:del w:id="1858" w:author="楚楚" w:date="2026-09-18T08:57:44Z"/>
                <w:rFonts w:ascii="宋体" w:hAnsi="宋体"/>
                <w:color w:val="auto"/>
                <w:sz w:val="18"/>
                <w:highlight w:val="none"/>
              </w:rPr>
            </w:pPr>
            <w:del w:id="1859" w:author="楚楚" w:date="2026-09-18T08:57:44Z">
              <w:r>
                <w:rPr>
                  <w:rFonts w:hint="eastAsia" w:ascii="宋体" w:hAnsi="宋体"/>
                  <w:color w:val="auto"/>
                  <w:sz w:val="18"/>
                  <w:highlight w:val="none"/>
                </w:rPr>
                <w:delText xml:space="preserve">法定代表人： </w:delText>
              </w:r>
            </w:del>
          </w:p>
        </w:tc>
      </w:tr>
      <w:tr w14:paraId="6B88A7D1">
        <w:tblPrEx>
          <w:tblCellMar>
            <w:top w:w="0" w:type="dxa"/>
            <w:left w:w="108" w:type="dxa"/>
            <w:bottom w:w="0" w:type="dxa"/>
            <w:right w:w="108" w:type="dxa"/>
          </w:tblCellMar>
        </w:tblPrEx>
        <w:trPr>
          <w:del w:id="1860" w:author="楚楚" w:date="2026-09-18T08:57:44Z"/>
        </w:trPr>
        <w:tc>
          <w:tcPr>
            <w:tcW w:w="4536" w:type="dxa"/>
          </w:tcPr>
          <w:p w14:paraId="3C0C8AFB">
            <w:pPr>
              <w:widowControl/>
              <w:snapToGrid w:val="0"/>
              <w:spacing w:before="19" w:line="360" w:lineRule="auto"/>
              <w:rPr>
                <w:del w:id="1861" w:author="楚楚" w:date="2026-09-18T08:57:44Z"/>
                <w:rFonts w:ascii="宋体" w:hAnsi="宋体"/>
                <w:color w:val="auto"/>
                <w:sz w:val="18"/>
                <w:highlight w:val="none"/>
              </w:rPr>
            </w:pPr>
            <w:del w:id="1862" w:author="楚楚" w:date="2026-09-18T08:57:44Z">
              <w:r>
                <w:rPr>
                  <w:rFonts w:hint="eastAsia" w:ascii="宋体" w:hAnsi="宋体"/>
                  <w:color w:val="auto"/>
                  <w:sz w:val="18"/>
                  <w:highlight w:val="none"/>
                </w:rPr>
                <w:delText>委托代理人（签字）：</w:delText>
              </w:r>
            </w:del>
          </w:p>
        </w:tc>
        <w:tc>
          <w:tcPr>
            <w:tcW w:w="3452" w:type="dxa"/>
          </w:tcPr>
          <w:p w14:paraId="650CDE7D">
            <w:pPr>
              <w:widowControl/>
              <w:snapToGrid w:val="0"/>
              <w:spacing w:before="19" w:line="360" w:lineRule="auto"/>
              <w:rPr>
                <w:del w:id="1863" w:author="楚楚" w:date="2026-09-18T08:57:44Z"/>
                <w:rFonts w:ascii="宋体" w:hAnsi="宋体"/>
                <w:color w:val="auto"/>
                <w:sz w:val="18"/>
                <w:highlight w:val="none"/>
              </w:rPr>
            </w:pPr>
            <w:del w:id="1864" w:author="楚楚" w:date="2026-09-18T08:57:44Z">
              <w:r>
                <w:rPr>
                  <w:rFonts w:hint="eastAsia" w:ascii="宋体" w:hAnsi="宋体"/>
                  <w:color w:val="auto"/>
                  <w:sz w:val="18"/>
                  <w:highlight w:val="none"/>
                </w:rPr>
                <w:delText>委托代理人（签字）：</w:delText>
              </w:r>
            </w:del>
          </w:p>
        </w:tc>
      </w:tr>
      <w:tr w14:paraId="41FCABC3">
        <w:tblPrEx>
          <w:tblCellMar>
            <w:top w:w="0" w:type="dxa"/>
            <w:left w:w="108" w:type="dxa"/>
            <w:bottom w:w="0" w:type="dxa"/>
            <w:right w:w="108" w:type="dxa"/>
          </w:tblCellMar>
        </w:tblPrEx>
        <w:trPr>
          <w:del w:id="1865" w:author="楚楚" w:date="2026-09-18T08:57:44Z"/>
        </w:trPr>
        <w:tc>
          <w:tcPr>
            <w:tcW w:w="4536" w:type="dxa"/>
          </w:tcPr>
          <w:p w14:paraId="5150FC2C">
            <w:pPr>
              <w:widowControl/>
              <w:snapToGrid w:val="0"/>
              <w:spacing w:before="19" w:line="360" w:lineRule="auto"/>
              <w:rPr>
                <w:del w:id="1866" w:author="楚楚" w:date="2026-09-18T08:57:44Z"/>
                <w:rFonts w:ascii="宋体" w:hAnsi="宋体"/>
                <w:color w:val="auto"/>
                <w:sz w:val="18"/>
                <w:highlight w:val="none"/>
              </w:rPr>
            </w:pPr>
            <w:del w:id="1867" w:author="楚楚" w:date="2026-09-18T08:57:44Z">
              <w:r>
                <w:rPr>
                  <w:rFonts w:hint="eastAsia" w:ascii="宋体" w:hAnsi="宋体"/>
                  <w:color w:val="auto"/>
                  <w:sz w:val="18"/>
                  <w:highlight w:val="none"/>
                </w:rPr>
                <w:delText xml:space="preserve">联系电话：                                            </w:delText>
              </w:r>
            </w:del>
          </w:p>
        </w:tc>
        <w:tc>
          <w:tcPr>
            <w:tcW w:w="3452" w:type="dxa"/>
          </w:tcPr>
          <w:p w14:paraId="0DC0FB5D">
            <w:pPr>
              <w:widowControl/>
              <w:snapToGrid w:val="0"/>
              <w:spacing w:before="19" w:line="360" w:lineRule="auto"/>
              <w:rPr>
                <w:del w:id="1868" w:author="楚楚" w:date="2026-09-18T08:57:44Z"/>
                <w:rFonts w:ascii="宋体" w:hAnsi="宋体"/>
                <w:color w:val="auto"/>
                <w:sz w:val="18"/>
                <w:highlight w:val="none"/>
              </w:rPr>
            </w:pPr>
            <w:del w:id="1869" w:author="楚楚" w:date="2026-09-18T08:57:44Z">
              <w:r>
                <w:rPr>
                  <w:rFonts w:hint="eastAsia" w:ascii="宋体" w:hAnsi="宋体"/>
                  <w:color w:val="auto"/>
                  <w:sz w:val="18"/>
                  <w:highlight w:val="none"/>
                </w:rPr>
                <w:delText xml:space="preserve">联系电话：                                        </w:delText>
              </w:r>
            </w:del>
          </w:p>
        </w:tc>
      </w:tr>
      <w:tr w14:paraId="65E990D0">
        <w:tblPrEx>
          <w:tblCellMar>
            <w:top w:w="0" w:type="dxa"/>
            <w:left w:w="108" w:type="dxa"/>
            <w:bottom w:w="0" w:type="dxa"/>
            <w:right w:w="108" w:type="dxa"/>
          </w:tblCellMar>
        </w:tblPrEx>
        <w:trPr>
          <w:del w:id="1870" w:author="楚楚" w:date="2026-09-18T08:57:44Z"/>
        </w:trPr>
        <w:tc>
          <w:tcPr>
            <w:tcW w:w="4536" w:type="dxa"/>
          </w:tcPr>
          <w:p w14:paraId="284A0B00">
            <w:pPr>
              <w:widowControl/>
              <w:snapToGrid w:val="0"/>
              <w:spacing w:before="19" w:line="360" w:lineRule="auto"/>
              <w:rPr>
                <w:del w:id="1871" w:author="楚楚" w:date="2026-09-18T08:57:44Z"/>
                <w:rFonts w:ascii="宋体" w:hAnsi="宋体"/>
                <w:color w:val="auto"/>
                <w:sz w:val="18"/>
                <w:highlight w:val="none"/>
              </w:rPr>
            </w:pPr>
            <w:del w:id="1872" w:author="楚楚" w:date="2026-09-18T08:57:44Z">
              <w:r>
                <w:rPr>
                  <w:rFonts w:hint="eastAsia" w:ascii="宋体" w:hAnsi="宋体"/>
                  <w:color w:val="auto"/>
                  <w:sz w:val="18"/>
                  <w:highlight w:val="none"/>
                </w:rPr>
                <w:delText xml:space="preserve">开户银行：中国银行南京云锦路支行                      </w:delText>
              </w:r>
            </w:del>
          </w:p>
        </w:tc>
        <w:tc>
          <w:tcPr>
            <w:tcW w:w="3452" w:type="dxa"/>
          </w:tcPr>
          <w:p w14:paraId="1C3E1390">
            <w:pPr>
              <w:widowControl/>
              <w:snapToGrid w:val="0"/>
              <w:spacing w:before="19" w:line="360" w:lineRule="auto"/>
              <w:rPr>
                <w:del w:id="1873" w:author="楚楚" w:date="2026-09-18T08:57:44Z"/>
                <w:rFonts w:ascii="宋体" w:hAnsi="宋体"/>
                <w:color w:val="auto"/>
                <w:sz w:val="18"/>
                <w:highlight w:val="none"/>
              </w:rPr>
            </w:pPr>
            <w:del w:id="1874" w:author="楚楚" w:date="2026-09-18T08:57:44Z">
              <w:r>
                <w:rPr>
                  <w:rFonts w:hint="eastAsia" w:ascii="宋体" w:hAnsi="宋体"/>
                  <w:color w:val="auto"/>
                  <w:sz w:val="18"/>
                  <w:highlight w:val="none"/>
                </w:rPr>
                <w:delText xml:space="preserve">开户银行： </w:delText>
              </w:r>
            </w:del>
          </w:p>
        </w:tc>
      </w:tr>
      <w:tr w14:paraId="095C5930">
        <w:tblPrEx>
          <w:tblCellMar>
            <w:top w:w="0" w:type="dxa"/>
            <w:left w:w="108" w:type="dxa"/>
            <w:bottom w:w="0" w:type="dxa"/>
            <w:right w:w="108" w:type="dxa"/>
          </w:tblCellMar>
        </w:tblPrEx>
        <w:trPr>
          <w:del w:id="1875" w:author="楚楚" w:date="2026-09-18T08:57:44Z"/>
        </w:trPr>
        <w:tc>
          <w:tcPr>
            <w:tcW w:w="4536" w:type="dxa"/>
          </w:tcPr>
          <w:p w14:paraId="31D95935">
            <w:pPr>
              <w:widowControl/>
              <w:snapToGrid w:val="0"/>
              <w:spacing w:before="19" w:line="360" w:lineRule="auto"/>
              <w:rPr>
                <w:del w:id="1876" w:author="楚楚" w:date="2026-09-18T08:57:44Z"/>
                <w:rFonts w:ascii="宋体" w:hAnsi="宋体"/>
                <w:color w:val="auto"/>
                <w:sz w:val="18"/>
                <w:highlight w:val="none"/>
              </w:rPr>
            </w:pPr>
            <w:del w:id="1877" w:author="楚楚" w:date="2026-09-18T08:57:44Z">
              <w:r>
                <w:rPr>
                  <w:rFonts w:hint="eastAsia" w:ascii="宋体" w:hAnsi="宋体"/>
                  <w:color w:val="auto"/>
                  <w:sz w:val="18"/>
                  <w:highlight w:val="none"/>
                </w:rPr>
                <w:delText xml:space="preserve">户名：南京邮电大学                                 </w:delText>
              </w:r>
            </w:del>
          </w:p>
        </w:tc>
        <w:tc>
          <w:tcPr>
            <w:tcW w:w="3452" w:type="dxa"/>
          </w:tcPr>
          <w:p w14:paraId="0A391C22">
            <w:pPr>
              <w:widowControl/>
              <w:snapToGrid w:val="0"/>
              <w:spacing w:before="19" w:line="360" w:lineRule="auto"/>
              <w:rPr>
                <w:del w:id="1878" w:author="楚楚" w:date="2026-09-18T08:57:44Z"/>
                <w:rFonts w:ascii="宋体" w:hAnsi="宋体"/>
                <w:color w:val="auto"/>
                <w:sz w:val="18"/>
                <w:highlight w:val="none"/>
              </w:rPr>
            </w:pPr>
            <w:del w:id="1879" w:author="楚楚" w:date="2026-09-18T08:57:44Z">
              <w:r>
                <w:rPr>
                  <w:rFonts w:hint="eastAsia" w:ascii="宋体" w:hAnsi="宋体"/>
                  <w:color w:val="auto"/>
                  <w:sz w:val="18"/>
                  <w:highlight w:val="none"/>
                </w:rPr>
                <w:delText>户名：/</w:delText>
              </w:r>
            </w:del>
          </w:p>
        </w:tc>
      </w:tr>
      <w:tr w14:paraId="7EDF0DDD">
        <w:tblPrEx>
          <w:tblCellMar>
            <w:top w:w="0" w:type="dxa"/>
            <w:left w:w="108" w:type="dxa"/>
            <w:bottom w:w="0" w:type="dxa"/>
            <w:right w:w="108" w:type="dxa"/>
          </w:tblCellMar>
        </w:tblPrEx>
        <w:trPr>
          <w:del w:id="1880" w:author="楚楚" w:date="2026-09-18T08:57:44Z"/>
        </w:trPr>
        <w:tc>
          <w:tcPr>
            <w:tcW w:w="4536" w:type="dxa"/>
          </w:tcPr>
          <w:p w14:paraId="4CAC307F">
            <w:pPr>
              <w:widowControl/>
              <w:snapToGrid w:val="0"/>
              <w:spacing w:before="19" w:line="360" w:lineRule="auto"/>
              <w:rPr>
                <w:del w:id="1881" w:author="楚楚" w:date="2026-09-18T08:57:44Z"/>
                <w:rFonts w:ascii="宋体" w:hAnsi="宋体"/>
                <w:color w:val="auto"/>
                <w:sz w:val="18"/>
                <w:highlight w:val="none"/>
              </w:rPr>
            </w:pPr>
            <w:del w:id="1882" w:author="楚楚" w:date="2026-09-18T08:57:44Z">
              <w:r>
                <w:rPr>
                  <w:rFonts w:hint="eastAsia" w:ascii="宋体" w:hAnsi="宋体"/>
                  <w:color w:val="auto"/>
                  <w:sz w:val="18"/>
                  <w:highlight w:val="none"/>
                </w:rPr>
                <w:delText>账号：478058217116</w:delText>
              </w:r>
            </w:del>
          </w:p>
        </w:tc>
        <w:tc>
          <w:tcPr>
            <w:tcW w:w="3452" w:type="dxa"/>
          </w:tcPr>
          <w:p w14:paraId="37544C0A">
            <w:pPr>
              <w:widowControl/>
              <w:snapToGrid w:val="0"/>
              <w:spacing w:before="19" w:line="360" w:lineRule="auto"/>
              <w:rPr>
                <w:del w:id="1883" w:author="楚楚" w:date="2026-09-18T08:57:44Z"/>
                <w:rFonts w:ascii="宋体" w:hAnsi="宋体"/>
                <w:color w:val="auto"/>
                <w:sz w:val="18"/>
                <w:highlight w:val="none"/>
              </w:rPr>
            </w:pPr>
            <w:del w:id="1884" w:author="楚楚" w:date="2026-09-18T08:57:44Z">
              <w:r>
                <w:rPr>
                  <w:rFonts w:hint="eastAsia" w:ascii="宋体" w:hAnsi="宋体"/>
                  <w:color w:val="auto"/>
                  <w:sz w:val="18"/>
                  <w:highlight w:val="none"/>
                </w:rPr>
                <w:delText xml:space="preserve">账号： </w:delText>
              </w:r>
            </w:del>
          </w:p>
        </w:tc>
      </w:tr>
      <w:tr w14:paraId="4CD6D26B">
        <w:tblPrEx>
          <w:tblCellMar>
            <w:top w:w="0" w:type="dxa"/>
            <w:left w:w="108" w:type="dxa"/>
            <w:bottom w:w="0" w:type="dxa"/>
            <w:right w:w="108" w:type="dxa"/>
          </w:tblCellMar>
        </w:tblPrEx>
        <w:trPr>
          <w:del w:id="1885" w:author="楚楚" w:date="2026-09-18T08:57:44Z"/>
        </w:trPr>
        <w:tc>
          <w:tcPr>
            <w:tcW w:w="4536" w:type="dxa"/>
          </w:tcPr>
          <w:p w14:paraId="5C1078C3">
            <w:pPr>
              <w:widowControl/>
              <w:snapToGrid w:val="0"/>
              <w:spacing w:before="19" w:line="360" w:lineRule="auto"/>
              <w:rPr>
                <w:del w:id="1886" w:author="楚楚" w:date="2026-09-18T08:57:44Z"/>
                <w:rFonts w:ascii="宋体" w:hAnsi="宋体"/>
                <w:color w:val="auto"/>
                <w:sz w:val="18"/>
                <w:highlight w:val="none"/>
              </w:rPr>
            </w:pPr>
            <w:del w:id="1887" w:author="楚楚" w:date="2026-09-18T08:57:44Z">
              <w:r>
                <w:rPr>
                  <w:rFonts w:hint="eastAsia" w:ascii="宋体" w:hAnsi="宋体"/>
                  <w:color w:val="auto"/>
                  <w:sz w:val="18"/>
                  <w:highlight w:val="none"/>
                </w:rPr>
                <w:delText xml:space="preserve">行号：104301004410             </w:delText>
              </w:r>
            </w:del>
            <w:del w:id="1888" w:author="楚楚" w:date="2026-09-18T08:57:44Z">
              <w:r>
                <w:rPr>
                  <w:rFonts w:ascii="宋体" w:hAnsi="宋体"/>
                  <w:color w:val="auto"/>
                  <w:sz w:val="18"/>
                  <w:highlight w:val="none"/>
                </w:rPr>
                <w:delText xml:space="preserve">                      </w:delText>
              </w:r>
            </w:del>
            <w:del w:id="1889" w:author="楚楚" w:date="2026-09-18T08:57:44Z">
              <w:r>
                <w:rPr>
                  <w:rFonts w:hint="eastAsia" w:ascii="宋体" w:hAnsi="宋体"/>
                  <w:color w:val="auto"/>
                  <w:sz w:val="18"/>
                  <w:highlight w:val="none"/>
                </w:rPr>
                <w:delText xml:space="preserve"> </w:delText>
              </w:r>
            </w:del>
          </w:p>
        </w:tc>
        <w:tc>
          <w:tcPr>
            <w:tcW w:w="3452" w:type="dxa"/>
          </w:tcPr>
          <w:p w14:paraId="0CB357CA">
            <w:pPr>
              <w:widowControl/>
              <w:snapToGrid w:val="0"/>
              <w:spacing w:before="19" w:line="360" w:lineRule="auto"/>
              <w:rPr>
                <w:del w:id="1890" w:author="楚楚" w:date="2026-09-18T08:57:44Z"/>
                <w:rFonts w:ascii="宋体" w:hAnsi="宋体"/>
                <w:color w:val="auto"/>
                <w:sz w:val="18"/>
                <w:highlight w:val="none"/>
              </w:rPr>
            </w:pPr>
            <w:del w:id="1891" w:author="楚楚" w:date="2026-09-18T08:57:44Z">
              <w:r>
                <w:rPr>
                  <w:rFonts w:hint="eastAsia" w:ascii="宋体" w:hAnsi="宋体"/>
                  <w:color w:val="auto"/>
                  <w:sz w:val="18"/>
                  <w:highlight w:val="none"/>
                </w:rPr>
                <w:delText>行号：</w:delText>
              </w:r>
            </w:del>
          </w:p>
        </w:tc>
      </w:tr>
      <w:tr w14:paraId="7C09DF6A">
        <w:tblPrEx>
          <w:tblCellMar>
            <w:top w:w="0" w:type="dxa"/>
            <w:left w:w="108" w:type="dxa"/>
            <w:bottom w:w="0" w:type="dxa"/>
            <w:right w:w="108" w:type="dxa"/>
          </w:tblCellMar>
        </w:tblPrEx>
        <w:trPr>
          <w:del w:id="1892" w:author="楚楚" w:date="2026-09-18T08:57:44Z"/>
        </w:trPr>
        <w:tc>
          <w:tcPr>
            <w:tcW w:w="4536" w:type="dxa"/>
          </w:tcPr>
          <w:p w14:paraId="76155FB2">
            <w:pPr>
              <w:widowControl/>
              <w:snapToGrid w:val="0"/>
              <w:spacing w:before="19" w:line="360" w:lineRule="auto"/>
              <w:rPr>
                <w:del w:id="1893" w:author="楚楚" w:date="2026-09-18T08:57:44Z"/>
                <w:rFonts w:ascii="宋体" w:hAnsi="宋体"/>
                <w:color w:val="auto"/>
                <w:sz w:val="18"/>
                <w:highlight w:val="none"/>
              </w:rPr>
            </w:pPr>
            <w:del w:id="1894" w:author="楚楚" w:date="2026-09-18T08:57:44Z">
              <w:r>
                <w:rPr>
                  <w:rFonts w:hint="eastAsia" w:ascii="宋体" w:hAnsi="宋体"/>
                  <w:color w:val="auto"/>
                  <w:sz w:val="18"/>
                  <w:highlight w:val="none"/>
                </w:rPr>
                <w:delText>地址、电话：南京市栖霞区文苑路9 号　025-</w:delText>
              </w:r>
            </w:del>
            <w:del w:id="1895" w:author="楚楚" w:date="2026-09-18T08:57:44Z">
              <w:r>
                <w:rPr>
                  <w:rFonts w:ascii="宋体" w:hAnsi="宋体"/>
                  <w:color w:val="auto"/>
                  <w:sz w:val="18"/>
                  <w:highlight w:val="none"/>
                </w:rPr>
                <w:delText>8586</w:delText>
              </w:r>
            </w:del>
            <w:del w:id="1896" w:author="楚楚" w:date="2026-09-18T08:57:44Z">
              <w:r>
                <w:rPr>
                  <w:rFonts w:hint="eastAsia" w:ascii="宋体" w:hAnsi="宋体"/>
                  <w:color w:val="auto"/>
                  <w:sz w:val="18"/>
                  <w:highlight w:val="none"/>
                </w:rPr>
                <w:delText xml:space="preserve">6265    </w:delText>
              </w:r>
            </w:del>
          </w:p>
        </w:tc>
        <w:tc>
          <w:tcPr>
            <w:tcW w:w="3452" w:type="dxa"/>
          </w:tcPr>
          <w:p w14:paraId="3FC4930A">
            <w:pPr>
              <w:widowControl/>
              <w:snapToGrid w:val="0"/>
              <w:spacing w:before="19" w:line="360" w:lineRule="auto"/>
              <w:rPr>
                <w:del w:id="1897" w:author="楚楚" w:date="2026-09-18T08:57:44Z"/>
                <w:rFonts w:ascii="宋体" w:hAnsi="宋体"/>
                <w:color w:val="auto"/>
                <w:sz w:val="18"/>
                <w:highlight w:val="none"/>
              </w:rPr>
            </w:pPr>
            <w:del w:id="1898" w:author="楚楚" w:date="2026-09-18T08:57:44Z">
              <w:r>
                <w:rPr>
                  <w:rFonts w:hint="eastAsia" w:ascii="宋体" w:hAnsi="宋体"/>
                  <w:color w:val="auto"/>
                  <w:sz w:val="18"/>
                  <w:highlight w:val="none"/>
                </w:rPr>
                <w:delText xml:space="preserve">项目联系人： </w:delText>
              </w:r>
            </w:del>
          </w:p>
        </w:tc>
      </w:tr>
      <w:tr w14:paraId="47089B01">
        <w:tblPrEx>
          <w:tblCellMar>
            <w:top w:w="0" w:type="dxa"/>
            <w:left w:w="108" w:type="dxa"/>
            <w:bottom w:w="0" w:type="dxa"/>
            <w:right w:w="108" w:type="dxa"/>
          </w:tblCellMar>
        </w:tblPrEx>
        <w:trPr>
          <w:del w:id="1899" w:author="楚楚" w:date="2026-09-18T08:57:44Z"/>
        </w:trPr>
        <w:tc>
          <w:tcPr>
            <w:tcW w:w="4536" w:type="dxa"/>
          </w:tcPr>
          <w:p w14:paraId="3F916273">
            <w:pPr>
              <w:widowControl/>
              <w:snapToGrid w:val="0"/>
              <w:spacing w:before="19" w:line="360" w:lineRule="auto"/>
              <w:rPr>
                <w:del w:id="1900" w:author="楚楚" w:date="2026-09-18T08:57:44Z"/>
                <w:rFonts w:ascii="宋体" w:hAnsi="宋体"/>
                <w:color w:val="auto"/>
                <w:sz w:val="18"/>
                <w:highlight w:val="none"/>
              </w:rPr>
            </w:pPr>
            <w:del w:id="1901" w:author="楚楚" w:date="2026-09-18T08:57:44Z">
              <w:r>
                <w:rPr>
                  <w:rFonts w:hint="eastAsia" w:ascii="宋体" w:hAnsi="宋体"/>
                  <w:color w:val="auto"/>
                  <w:sz w:val="18"/>
                  <w:highlight w:val="none"/>
                </w:rPr>
                <w:delText>签约日期（即合同生效日期）：   年  月  日</w:delText>
              </w:r>
            </w:del>
          </w:p>
        </w:tc>
        <w:tc>
          <w:tcPr>
            <w:tcW w:w="3452" w:type="dxa"/>
          </w:tcPr>
          <w:p w14:paraId="5C8531FE">
            <w:pPr>
              <w:widowControl/>
              <w:snapToGrid w:val="0"/>
              <w:spacing w:before="19" w:line="360" w:lineRule="auto"/>
              <w:rPr>
                <w:del w:id="1902" w:author="楚楚" w:date="2026-09-18T08:57:44Z"/>
                <w:rFonts w:ascii="宋体" w:hAnsi="宋体"/>
                <w:color w:val="auto"/>
                <w:sz w:val="18"/>
                <w:highlight w:val="none"/>
              </w:rPr>
            </w:pPr>
            <w:del w:id="1903" w:author="楚楚" w:date="2026-09-18T08:57:44Z">
              <w:r>
                <w:rPr>
                  <w:rFonts w:hint="eastAsia" w:ascii="宋体" w:hAnsi="宋体"/>
                  <w:color w:val="auto"/>
                  <w:sz w:val="18"/>
                  <w:highlight w:val="none"/>
                </w:rPr>
                <w:delText xml:space="preserve">联系电话： </w:delText>
              </w:r>
            </w:del>
          </w:p>
        </w:tc>
      </w:tr>
    </w:tbl>
    <w:p w14:paraId="40A4712C">
      <w:pPr>
        <w:pStyle w:val="263"/>
        <w:rPr>
          <w:rFonts w:ascii="宋体" w:hAnsi="宋体" w:eastAsia="宋体" w:cs="宋体"/>
          <w:color w:val="auto"/>
          <w:highlight w:val="none"/>
        </w:rPr>
      </w:pPr>
    </w:p>
    <w:p w14:paraId="4AE3BBA1">
      <w:pPr>
        <w:rPr>
          <w:rFonts w:ascii="宋体" w:hAnsi="宋体" w:cs="宋体"/>
          <w:color w:val="auto"/>
          <w:highlight w:val="none"/>
        </w:rPr>
      </w:pPr>
    </w:p>
    <w:p w14:paraId="0A554D7B">
      <w:pPr>
        <w:rPr>
          <w:rFonts w:ascii="宋体" w:hAnsi="宋体" w:cs="宋体"/>
          <w:color w:val="auto"/>
          <w:highlight w:val="none"/>
        </w:rPr>
      </w:pPr>
    </w:p>
    <w:p w14:paraId="67040B52">
      <w:pPr>
        <w:rPr>
          <w:ins w:id="1904" w:author="楚楚" w:date="2026-09-20T09:19:03Z"/>
          <w:rFonts w:ascii="宋体" w:hAnsi="宋体" w:cs="宋体"/>
          <w:color w:val="auto"/>
          <w:highlight w:val="none"/>
        </w:rPr>
      </w:pPr>
    </w:p>
    <w:p w14:paraId="1319C08B">
      <w:pPr>
        <w:rPr>
          <w:ins w:id="1905" w:author="楚楚" w:date="2026-09-20T09:19:03Z"/>
          <w:rFonts w:ascii="宋体" w:hAnsi="宋体" w:cs="宋体"/>
          <w:color w:val="auto"/>
          <w:highlight w:val="none"/>
        </w:rPr>
      </w:pPr>
    </w:p>
    <w:p w14:paraId="2111D2D1">
      <w:pPr>
        <w:rPr>
          <w:ins w:id="1906" w:author="楚楚" w:date="2026-09-20T09:19:04Z"/>
          <w:rFonts w:ascii="宋体" w:hAnsi="宋体" w:cs="宋体"/>
          <w:color w:val="auto"/>
          <w:highlight w:val="none"/>
        </w:rPr>
      </w:pPr>
    </w:p>
    <w:p w14:paraId="49B30227">
      <w:pPr>
        <w:rPr>
          <w:ins w:id="1907" w:author="楚楚" w:date="2026-09-20T09:19:05Z"/>
          <w:rFonts w:ascii="宋体" w:hAnsi="宋体" w:cs="宋体"/>
          <w:color w:val="auto"/>
          <w:highlight w:val="none"/>
        </w:rPr>
      </w:pPr>
    </w:p>
    <w:p w14:paraId="4B9C44E3">
      <w:pPr>
        <w:rPr>
          <w:ins w:id="1908" w:author="楚楚" w:date="2026-09-20T09:19:05Z"/>
          <w:rFonts w:ascii="宋体" w:hAnsi="宋体" w:cs="宋体"/>
          <w:color w:val="auto"/>
          <w:highlight w:val="none"/>
        </w:rPr>
      </w:pPr>
    </w:p>
    <w:p w14:paraId="0AC0B2AB">
      <w:pPr>
        <w:rPr>
          <w:ins w:id="1909" w:author="楚楚" w:date="2026-09-20T09:19:06Z"/>
          <w:rFonts w:ascii="宋体" w:hAnsi="宋体" w:cs="宋体"/>
          <w:color w:val="auto"/>
          <w:highlight w:val="none"/>
        </w:rPr>
      </w:pPr>
    </w:p>
    <w:p w14:paraId="0C24C80D">
      <w:pPr>
        <w:rPr>
          <w:rFonts w:ascii="宋体" w:hAnsi="宋体" w:cs="宋体"/>
          <w:color w:val="auto"/>
          <w:highlight w:val="none"/>
        </w:rPr>
      </w:pPr>
    </w:p>
    <w:p w14:paraId="478CC2E1">
      <w:pPr>
        <w:rPr>
          <w:rFonts w:ascii="宋体" w:hAnsi="宋体" w:cs="宋体"/>
          <w:color w:val="auto"/>
          <w:highlight w:val="none"/>
        </w:rPr>
      </w:pPr>
    </w:p>
    <w:p w14:paraId="73741425">
      <w:pPr>
        <w:rPr>
          <w:rFonts w:ascii="宋体" w:hAnsi="宋体" w:cs="宋体"/>
          <w:color w:val="auto"/>
          <w:highlight w:val="none"/>
        </w:rPr>
      </w:pPr>
    </w:p>
    <w:p w14:paraId="0BCC80BA">
      <w:pPr>
        <w:rPr>
          <w:rFonts w:ascii="宋体" w:hAnsi="宋体" w:cs="宋体"/>
          <w:color w:val="auto"/>
          <w:highlight w:val="none"/>
        </w:rPr>
      </w:pPr>
    </w:p>
    <w:p w14:paraId="43AB1BF1">
      <w:pPr>
        <w:rPr>
          <w:rFonts w:ascii="宋体" w:hAnsi="宋体" w:cs="宋体"/>
          <w:color w:val="auto"/>
          <w:highlight w:val="none"/>
        </w:rPr>
      </w:pPr>
    </w:p>
    <w:p w14:paraId="12056CC2">
      <w:pPr>
        <w:rPr>
          <w:rFonts w:ascii="宋体" w:hAnsi="宋体" w:cs="宋体"/>
          <w:color w:val="auto"/>
          <w:highlight w:val="none"/>
        </w:rPr>
      </w:pPr>
    </w:p>
    <w:p w14:paraId="176D7071">
      <w:pPr>
        <w:rPr>
          <w:rFonts w:ascii="宋体" w:hAnsi="宋体" w:cs="宋体"/>
          <w:color w:val="auto"/>
          <w:highlight w:val="none"/>
        </w:rPr>
      </w:pPr>
    </w:p>
    <w:p w14:paraId="49B693CA">
      <w:pPr>
        <w:jc w:val="center"/>
        <w:outlineLvl w:val="0"/>
        <w:rPr>
          <w:rFonts w:ascii="宋体" w:hAnsi="宋体" w:cs="宋体"/>
          <w:b/>
          <w:color w:val="auto"/>
          <w:sz w:val="36"/>
          <w:highlight w:val="none"/>
        </w:rPr>
      </w:pPr>
      <w:r>
        <w:rPr>
          <w:rFonts w:hint="eastAsia" w:ascii="宋体" w:hAnsi="宋体" w:cs="宋体"/>
          <w:b/>
          <w:color w:val="auto"/>
          <w:sz w:val="36"/>
          <w:highlight w:val="none"/>
        </w:rPr>
        <w:t>第六章  响应文件格式及附件</w:t>
      </w:r>
    </w:p>
    <w:p w14:paraId="5BE476A7">
      <w:pPr>
        <w:jc w:val="center"/>
        <w:rPr>
          <w:rFonts w:ascii="宋体" w:hAnsi="宋体" w:cs="宋体"/>
          <w:b/>
          <w:color w:val="auto"/>
          <w:sz w:val="72"/>
          <w:highlight w:val="none"/>
        </w:rPr>
      </w:pPr>
    </w:p>
    <w:p w14:paraId="0B03D7C1">
      <w:pPr>
        <w:jc w:val="center"/>
        <w:rPr>
          <w:rFonts w:ascii="宋体" w:hAnsi="宋体" w:cs="宋体"/>
          <w:b/>
          <w:color w:val="auto"/>
          <w:sz w:val="72"/>
          <w:highlight w:val="none"/>
        </w:rPr>
      </w:pPr>
    </w:p>
    <w:p w14:paraId="440FA4B0">
      <w:pPr>
        <w:jc w:val="center"/>
        <w:rPr>
          <w:rFonts w:ascii="宋体" w:hAnsi="宋体" w:cs="宋体"/>
          <w:b/>
          <w:color w:val="auto"/>
          <w:sz w:val="72"/>
          <w:highlight w:val="none"/>
        </w:rPr>
      </w:pPr>
    </w:p>
    <w:p w14:paraId="1ED1935B">
      <w:pPr>
        <w:jc w:val="center"/>
        <w:rPr>
          <w:rFonts w:ascii="宋体" w:hAnsi="宋体" w:cs="宋体"/>
          <w:b/>
          <w:color w:val="auto"/>
          <w:sz w:val="72"/>
          <w:highlight w:val="none"/>
        </w:rPr>
      </w:pPr>
    </w:p>
    <w:p w14:paraId="7147A327">
      <w:pPr>
        <w:jc w:val="center"/>
        <w:rPr>
          <w:rFonts w:ascii="宋体" w:hAnsi="宋体" w:cs="宋体"/>
          <w:b/>
          <w:color w:val="auto"/>
          <w:sz w:val="72"/>
          <w:szCs w:val="72"/>
          <w:highlight w:val="none"/>
        </w:rPr>
      </w:pPr>
      <w:r>
        <w:rPr>
          <w:rFonts w:hint="eastAsia" w:ascii="宋体" w:hAnsi="宋体" w:cs="宋体"/>
          <w:b/>
          <w:color w:val="auto"/>
          <w:sz w:val="72"/>
          <w:szCs w:val="72"/>
          <w:highlight w:val="none"/>
        </w:rPr>
        <w:t>响应文件</w:t>
      </w:r>
    </w:p>
    <w:p w14:paraId="6D2EC78F">
      <w:pPr>
        <w:ind w:firstLine="2472" w:firstLineChars="1026"/>
        <w:rPr>
          <w:rFonts w:ascii="宋体" w:hAnsi="宋体" w:cs="宋体"/>
          <w:b/>
          <w:color w:val="auto"/>
          <w:sz w:val="24"/>
          <w:highlight w:val="none"/>
        </w:rPr>
      </w:pPr>
    </w:p>
    <w:p w14:paraId="62CB6FF4">
      <w:pPr>
        <w:jc w:val="center"/>
        <w:rPr>
          <w:rFonts w:ascii="宋体" w:hAnsi="宋体" w:cs="宋体"/>
          <w:b/>
          <w:color w:val="auto"/>
          <w:sz w:val="24"/>
          <w:highlight w:val="none"/>
        </w:rPr>
      </w:pPr>
    </w:p>
    <w:p w14:paraId="547CE8B3">
      <w:pPr>
        <w:jc w:val="center"/>
        <w:rPr>
          <w:rFonts w:ascii="宋体" w:hAnsi="宋体" w:cs="宋体"/>
          <w:b/>
          <w:color w:val="auto"/>
          <w:sz w:val="24"/>
          <w:highlight w:val="none"/>
        </w:rPr>
      </w:pPr>
    </w:p>
    <w:p w14:paraId="6BD7F4A8">
      <w:pPr>
        <w:jc w:val="center"/>
        <w:rPr>
          <w:rFonts w:ascii="宋体" w:hAnsi="宋体" w:cs="宋体"/>
          <w:b/>
          <w:color w:val="auto"/>
          <w:sz w:val="24"/>
          <w:highlight w:val="none"/>
        </w:rPr>
      </w:pPr>
    </w:p>
    <w:p w14:paraId="78085CE3">
      <w:pPr>
        <w:spacing w:before="480" w:beforeLines="200"/>
        <w:jc w:val="center"/>
        <w:rPr>
          <w:rFonts w:ascii="宋体" w:hAnsi="宋体" w:cs="宋体"/>
          <w:b/>
          <w:color w:val="auto"/>
          <w:sz w:val="36"/>
          <w:highlight w:val="none"/>
        </w:rPr>
      </w:pPr>
      <w:r>
        <w:rPr>
          <w:rFonts w:hint="eastAsia" w:ascii="宋体" w:hAnsi="宋体" w:cs="宋体"/>
          <w:b/>
          <w:color w:val="auto"/>
          <w:sz w:val="36"/>
          <w:highlight w:val="none"/>
        </w:rPr>
        <w:t>（正或副本）</w:t>
      </w:r>
    </w:p>
    <w:p w14:paraId="6DD2C8D5">
      <w:pPr>
        <w:jc w:val="center"/>
        <w:rPr>
          <w:rFonts w:ascii="宋体" w:hAnsi="宋体" w:cs="宋体"/>
          <w:b/>
          <w:color w:val="auto"/>
          <w:sz w:val="24"/>
          <w:highlight w:val="none"/>
        </w:rPr>
      </w:pPr>
    </w:p>
    <w:p w14:paraId="28BA1AB6">
      <w:pPr>
        <w:jc w:val="center"/>
        <w:rPr>
          <w:rFonts w:ascii="宋体" w:hAnsi="宋体" w:cs="宋体"/>
          <w:b/>
          <w:color w:val="auto"/>
          <w:sz w:val="24"/>
          <w:highlight w:val="none"/>
        </w:rPr>
      </w:pPr>
    </w:p>
    <w:p w14:paraId="2396438A">
      <w:pPr>
        <w:jc w:val="center"/>
        <w:rPr>
          <w:rFonts w:ascii="宋体" w:hAnsi="宋体" w:cs="宋体"/>
          <w:b/>
          <w:color w:val="auto"/>
          <w:sz w:val="24"/>
          <w:highlight w:val="none"/>
        </w:rPr>
      </w:pPr>
    </w:p>
    <w:p w14:paraId="08263DAE">
      <w:pPr>
        <w:jc w:val="center"/>
        <w:rPr>
          <w:rFonts w:ascii="宋体" w:hAnsi="宋体" w:cs="宋体"/>
          <w:b/>
          <w:color w:val="auto"/>
          <w:sz w:val="24"/>
          <w:highlight w:val="none"/>
        </w:rPr>
      </w:pPr>
    </w:p>
    <w:p w14:paraId="2E3D92D4">
      <w:pPr>
        <w:jc w:val="center"/>
        <w:rPr>
          <w:rFonts w:ascii="宋体" w:hAnsi="宋体" w:cs="宋体"/>
          <w:b/>
          <w:color w:val="auto"/>
          <w:sz w:val="24"/>
          <w:highlight w:val="none"/>
        </w:rPr>
      </w:pPr>
    </w:p>
    <w:p w14:paraId="010A3FD2">
      <w:pPr>
        <w:jc w:val="center"/>
        <w:rPr>
          <w:rFonts w:ascii="宋体" w:hAnsi="宋体" w:cs="宋体"/>
          <w:b/>
          <w:color w:val="auto"/>
          <w:sz w:val="24"/>
          <w:highlight w:val="none"/>
        </w:rPr>
      </w:pPr>
    </w:p>
    <w:p w14:paraId="2D2F27CA">
      <w:pPr>
        <w:jc w:val="center"/>
        <w:rPr>
          <w:rFonts w:ascii="宋体" w:hAnsi="宋体" w:cs="宋体"/>
          <w:b/>
          <w:color w:val="auto"/>
          <w:sz w:val="24"/>
          <w:highlight w:val="none"/>
        </w:rPr>
      </w:pPr>
    </w:p>
    <w:p w14:paraId="63C22546">
      <w:pPr>
        <w:ind w:firstLine="843" w:firstLineChars="300"/>
        <w:rPr>
          <w:rFonts w:ascii="宋体" w:hAnsi="宋体" w:cs="宋体"/>
          <w:b/>
          <w:color w:val="auto"/>
          <w:sz w:val="28"/>
          <w:szCs w:val="28"/>
          <w:highlight w:val="none"/>
        </w:rPr>
      </w:pPr>
      <w:r>
        <w:rPr>
          <w:rFonts w:hint="eastAsia" w:ascii="宋体" w:hAnsi="宋体" w:cs="宋体"/>
          <w:b/>
          <w:color w:val="auto"/>
          <w:sz w:val="28"/>
          <w:szCs w:val="28"/>
          <w:highlight w:val="none"/>
        </w:rPr>
        <w:t>项目编号：</w:t>
      </w:r>
    </w:p>
    <w:p w14:paraId="69F6EF73">
      <w:pPr>
        <w:ind w:firstLine="843" w:firstLineChars="300"/>
        <w:rPr>
          <w:rFonts w:ascii="宋体" w:hAnsi="宋体" w:cs="宋体"/>
          <w:b/>
          <w:color w:val="auto"/>
          <w:sz w:val="28"/>
          <w:szCs w:val="28"/>
          <w:highlight w:val="none"/>
          <w:u w:val="single"/>
        </w:rPr>
      </w:pPr>
      <w:r>
        <w:rPr>
          <w:rFonts w:hint="eastAsia" w:ascii="宋体" w:hAnsi="宋体" w:cs="宋体"/>
          <w:b/>
          <w:color w:val="auto"/>
          <w:sz w:val="28"/>
          <w:szCs w:val="28"/>
          <w:highlight w:val="none"/>
        </w:rPr>
        <w:t>项目名称：</w:t>
      </w:r>
    </w:p>
    <w:p w14:paraId="35FF7F23">
      <w:pPr>
        <w:rPr>
          <w:rFonts w:ascii="宋体" w:hAnsi="宋体" w:cs="宋体"/>
          <w:b/>
          <w:color w:val="auto"/>
          <w:sz w:val="28"/>
          <w:szCs w:val="28"/>
          <w:highlight w:val="none"/>
        </w:rPr>
      </w:pPr>
    </w:p>
    <w:p w14:paraId="6EB9D7FA">
      <w:pPr>
        <w:rPr>
          <w:rFonts w:ascii="宋体" w:hAnsi="宋体" w:cs="宋体"/>
          <w:b/>
          <w:color w:val="auto"/>
          <w:sz w:val="28"/>
          <w:szCs w:val="28"/>
          <w:highlight w:val="none"/>
        </w:rPr>
      </w:pPr>
    </w:p>
    <w:p w14:paraId="440B0B41">
      <w:pPr>
        <w:rPr>
          <w:rFonts w:ascii="宋体" w:hAnsi="宋体" w:cs="宋体"/>
          <w:b/>
          <w:color w:val="auto"/>
          <w:sz w:val="28"/>
          <w:szCs w:val="28"/>
          <w:highlight w:val="none"/>
        </w:rPr>
      </w:pPr>
    </w:p>
    <w:p w14:paraId="0E30CE62">
      <w:pPr>
        <w:rPr>
          <w:rFonts w:ascii="宋体" w:hAnsi="宋体" w:cs="宋体"/>
          <w:b/>
          <w:color w:val="auto"/>
          <w:sz w:val="28"/>
          <w:szCs w:val="28"/>
          <w:highlight w:val="none"/>
        </w:rPr>
      </w:pPr>
    </w:p>
    <w:p w14:paraId="1A236FF7">
      <w:pPr>
        <w:rPr>
          <w:rFonts w:ascii="宋体" w:hAnsi="宋体" w:cs="宋体"/>
          <w:b/>
          <w:color w:val="auto"/>
          <w:sz w:val="28"/>
          <w:szCs w:val="28"/>
          <w:highlight w:val="none"/>
        </w:rPr>
      </w:pPr>
    </w:p>
    <w:p w14:paraId="1B030D1D">
      <w:pPr>
        <w:rPr>
          <w:rFonts w:ascii="宋体" w:hAnsi="宋体" w:cs="宋体"/>
          <w:b/>
          <w:color w:val="auto"/>
          <w:sz w:val="28"/>
          <w:szCs w:val="28"/>
          <w:highlight w:val="none"/>
        </w:rPr>
      </w:pPr>
    </w:p>
    <w:p w14:paraId="2AE94DBB">
      <w:pPr>
        <w:rPr>
          <w:rFonts w:ascii="宋体" w:hAnsi="宋体" w:cs="宋体"/>
          <w:b/>
          <w:color w:val="auto"/>
          <w:sz w:val="28"/>
          <w:szCs w:val="28"/>
          <w:highlight w:val="none"/>
          <w:u w:val="single"/>
        </w:rPr>
      </w:pPr>
      <w:r>
        <w:rPr>
          <w:rFonts w:hint="eastAsia" w:ascii="宋体" w:hAnsi="宋体" w:cs="宋体"/>
          <w:b/>
          <w:color w:val="auto"/>
          <w:sz w:val="28"/>
          <w:szCs w:val="28"/>
          <w:highlight w:val="none"/>
        </w:rPr>
        <w:t>供应商名称：</w:t>
      </w:r>
    </w:p>
    <w:p w14:paraId="6BB1C815">
      <w:pPr>
        <w:rPr>
          <w:rFonts w:ascii="宋体" w:hAnsi="宋体" w:cs="宋体"/>
          <w:b/>
          <w:color w:val="auto"/>
          <w:sz w:val="28"/>
          <w:szCs w:val="28"/>
          <w:highlight w:val="none"/>
        </w:rPr>
      </w:pPr>
      <w:r>
        <w:rPr>
          <w:rFonts w:hint="eastAsia" w:ascii="宋体" w:hAnsi="宋体" w:cs="宋体"/>
          <w:b/>
          <w:color w:val="auto"/>
          <w:sz w:val="28"/>
          <w:szCs w:val="28"/>
          <w:highlight w:val="none"/>
        </w:rPr>
        <w:t>日期：</w:t>
      </w:r>
    </w:p>
    <w:p w14:paraId="4B673E8A">
      <w:pPr>
        <w:jc w:val="center"/>
        <w:rPr>
          <w:rFonts w:ascii="宋体" w:hAnsi="宋体" w:cs="宋体"/>
          <w:b/>
          <w:bCs/>
          <w:color w:val="auto"/>
          <w:sz w:val="24"/>
          <w:highlight w:val="none"/>
        </w:rPr>
      </w:pPr>
    </w:p>
    <w:p w14:paraId="6FB35711">
      <w:pPr>
        <w:jc w:val="center"/>
        <w:rPr>
          <w:rFonts w:ascii="宋体" w:hAnsi="宋体" w:cs="宋体"/>
          <w:b/>
          <w:color w:val="auto"/>
          <w:sz w:val="30"/>
          <w:szCs w:val="30"/>
          <w:highlight w:val="none"/>
        </w:rPr>
      </w:pPr>
      <w:r>
        <w:rPr>
          <w:rFonts w:hint="eastAsia" w:ascii="宋体" w:hAnsi="宋体" w:cs="宋体"/>
          <w:b/>
          <w:bCs/>
          <w:color w:val="auto"/>
          <w:sz w:val="36"/>
          <w:highlight w:val="none"/>
        </w:rPr>
        <w:br w:type="page"/>
      </w:r>
      <w:bookmarkStart w:id="6" w:name="_Toc405408732"/>
      <w:r>
        <w:rPr>
          <w:rFonts w:hint="eastAsia" w:ascii="宋体" w:hAnsi="宋体" w:cs="宋体"/>
          <w:b/>
          <w:color w:val="auto"/>
          <w:sz w:val="30"/>
          <w:szCs w:val="30"/>
          <w:highlight w:val="none"/>
        </w:rPr>
        <w:t>评分索引表</w:t>
      </w:r>
    </w:p>
    <w:tbl>
      <w:tblPr>
        <w:tblStyle w:val="4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82"/>
        <w:gridCol w:w="3374"/>
      </w:tblGrid>
      <w:tr w14:paraId="3EE53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40EC161B">
            <w:pPr>
              <w:jc w:val="center"/>
              <w:rPr>
                <w:rFonts w:ascii="宋体" w:hAnsi="宋体" w:cs="宋体"/>
                <w:b/>
                <w:color w:val="auto"/>
                <w:highlight w:val="none"/>
              </w:rPr>
            </w:pPr>
            <w:r>
              <w:rPr>
                <w:rFonts w:hint="eastAsia" w:ascii="宋体" w:hAnsi="宋体" w:cs="宋体"/>
                <w:b/>
                <w:color w:val="auto"/>
                <w:highlight w:val="none"/>
              </w:rPr>
              <w:t>评分项目</w:t>
            </w:r>
          </w:p>
        </w:tc>
        <w:tc>
          <w:tcPr>
            <w:tcW w:w="1783" w:type="pct"/>
          </w:tcPr>
          <w:p w14:paraId="20FF7664">
            <w:pPr>
              <w:jc w:val="center"/>
              <w:rPr>
                <w:rFonts w:ascii="宋体" w:hAnsi="宋体" w:cs="宋体"/>
                <w:b/>
                <w:color w:val="auto"/>
                <w:highlight w:val="none"/>
              </w:rPr>
            </w:pPr>
            <w:r>
              <w:rPr>
                <w:rFonts w:hint="eastAsia" w:ascii="宋体" w:hAnsi="宋体" w:cs="宋体"/>
                <w:b/>
                <w:color w:val="auto"/>
                <w:highlight w:val="none"/>
              </w:rPr>
              <w:t>在响应文件中的页码位置</w:t>
            </w:r>
          </w:p>
        </w:tc>
      </w:tr>
      <w:tr w14:paraId="3589A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216" w:type="pct"/>
          </w:tcPr>
          <w:p w14:paraId="682519CF">
            <w:pPr>
              <w:rPr>
                <w:rFonts w:ascii="宋体" w:hAnsi="宋体" w:cs="宋体"/>
                <w:b/>
                <w:color w:val="auto"/>
                <w:highlight w:val="none"/>
              </w:rPr>
            </w:pPr>
          </w:p>
        </w:tc>
        <w:tc>
          <w:tcPr>
            <w:tcW w:w="1783" w:type="pct"/>
          </w:tcPr>
          <w:p w14:paraId="06F16849">
            <w:pPr>
              <w:rPr>
                <w:rFonts w:ascii="宋体" w:hAnsi="宋体" w:cs="宋体"/>
                <w:b/>
                <w:color w:val="auto"/>
                <w:highlight w:val="none"/>
              </w:rPr>
            </w:pPr>
          </w:p>
        </w:tc>
      </w:tr>
      <w:tr w14:paraId="4645B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5000" w:type="pct"/>
            <w:gridSpan w:val="2"/>
          </w:tcPr>
          <w:p w14:paraId="65C95C37">
            <w:pPr>
              <w:rPr>
                <w:rFonts w:ascii="宋体" w:hAnsi="宋体" w:cs="宋体"/>
                <w:b/>
                <w:color w:val="auto"/>
                <w:highlight w:val="none"/>
              </w:rPr>
            </w:pPr>
          </w:p>
        </w:tc>
      </w:tr>
      <w:tr w14:paraId="6308D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3216" w:type="pct"/>
          </w:tcPr>
          <w:p w14:paraId="6C6636D6">
            <w:pPr>
              <w:rPr>
                <w:rFonts w:ascii="宋体" w:hAnsi="宋体" w:cs="宋体"/>
                <w:b/>
                <w:color w:val="auto"/>
                <w:highlight w:val="none"/>
              </w:rPr>
            </w:pPr>
          </w:p>
        </w:tc>
        <w:tc>
          <w:tcPr>
            <w:tcW w:w="1783" w:type="pct"/>
          </w:tcPr>
          <w:p w14:paraId="4D21994A">
            <w:pPr>
              <w:rPr>
                <w:rFonts w:ascii="宋体" w:hAnsi="宋体" w:cs="宋体"/>
                <w:b/>
                <w:color w:val="auto"/>
                <w:highlight w:val="none"/>
              </w:rPr>
            </w:pPr>
          </w:p>
        </w:tc>
      </w:tr>
      <w:tr w14:paraId="63580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216" w:type="pct"/>
          </w:tcPr>
          <w:p w14:paraId="3A779D6C">
            <w:pPr>
              <w:rPr>
                <w:rFonts w:ascii="宋体" w:hAnsi="宋体" w:cs="宋体"/>
                <w:b/>
                <w:color w:val="auto"/>
                <w:highlight w:val="none"/>
              </w:rPr>
            </w:pPr>
          </w:p>
        </w:tc>
        <w:tc>
          <w:tcPr>
            <w:tcW w:w="1783" w:type="pct"/>
          </w:tcPr>
          <w:p w14:paraId="71B852CC">
            <w:pPr>
              <w:rPr>
                <w:rFonts w:ascii="宋体" w:hAnsi="宋体" w:cs="宋体"/>
                <w:b/>
                <w:color w:val="auto"/>
                <w:highlight w:val="none"/>
              </w:rPr>
            </w:pPr>
          </w:p>
        </w:tc>
      </w:tr>
      <w:tr w14:paraId="33D77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55D53D77">
            <w:pPr>
              <w:rPr>
                <w:rFonts w:ascii="宋体" w:hAnsi="宋体" w:cs="宋体"/>
                <w:b/>
                <w:color w:val="auto"/>
                <w:highlight w:val="none"/>
              </w:rPr>
            </w:pPr>
          </w:p>
        </w:tc>
        <w:tc>
          <w:tcPr>
            <w:tcW w:w="1783" w:type="pct"/>
          </w:tcPr>
          <w:p w14:paraId="47FC6628">
            <w:pPr>
              <w:rPr>
                <w:rFonts w:ascii="宋体" w:hAnsi="宋体" w:cs="宋体"/>
                <w:b/>
                <w:color w:val="auto"/>
                <w:highlight w:val="none"/>
              </w:rPr>
            </w:pPr>
          </w:p>
        </w:tc>
      </w:tr>
      <w:tr w14:paraId="1D106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139092C2">
            <w:pPr>
              <w:rPr>
                <w:rFonts w:ascii="宋体" w:hAnsi="宋体" w:cs="宋体"/>
                <w:b/>
                <w:color w:val="auto"/>
                <w:highlight w:val="none"/>
              </w:rPr>
            </w:pPr>
          </w:p>
        </w:tc>
        <w:tc>
          <w:tcPr>
            <w:tcW w:w="1783" w:type="pct"/>
          </w:tcPr>
          <w:p w14:paraId="59B8BE09">
            <w:pPr>
              <w:rPr>
                <w:rFonts w:ascii="宋体" w:hAnsi="宋体" w:cs="宋体"/>
                <w:b/>
                <w:color w:val="auto"/>
                <w:highlight w:val="none"/>
              </w:rPr>
            </w:pPr>
          </w:p>
        </w:tc>
      </w:tr>
      <w:tr w14:paraId="53C0D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3216" w:type="pct"/>
          </w:tcPr>
          <w:p w14:paraId="4768093D">
            <w:pPr>
              <w:rPr>
                <w:rFonts w:ascii="宋体" w:hAnsi="宋体" w:cs="宋体"/>
                <w:b/>
                <w:color w:val="auto"/>
                <w:highlight w:val="none"/>
              </w:rPr>
            </w:pPr>
          </w:p>
        </w:tc>
        <w:tc>
          <w:tcPr>
            <w:tcW w:w="1783" w:type="pct"/>
          </w:tcPr>
          <w:p w14:paraId="08421941">
            <w:pPr>
              <w:rPr>
                <w:rFonts w:ascii="宋体" w:hAnsi="宋体" w:cs="宋体"/>
                <w:b/>
                <w:color w:val="auto"/>
                <w:highlight w:val="none"/>
              </w:rPr>
            </w:pPr>
          </w:p>
        </w:tc>
      </w:tr>
      <w:tr w14:paraId="23588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5000" w:type="pct"/>
            <w:gridSpan w:val="2"/>
          </w:tcPr>
          <w:p w14:paraId="051E4667">
            <w:pPr>
              <w:rPr>
                <w:rFonts w:ascii="宋体" w:hAnsi="宋体" w:cs="宋体"/>
                <w:b/>
                <w:color w:val="auto"/>
                <w:highlight w:val="none"/>
              </w:rPr>
            </w:pPr>
          </w:p>
        </w:tc>
      </w:tr>
      <w:tr w14:paraId="3E17B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3216" w:type="pct"/>
          </w:tcPr>
          <w:p w14:paraId="5DE86988">
            <w:pPr>
              <w:rPr>
                <w:rFonts w:ascii="宋体" w:hAnsi="宋体" w:cs="宋体"/>
                <w:b/>
                <w:color w:val="auto"/>
                <w:highlight w:val="none"/>
              </w:rPr>
            </w:pPr>
          </w:p>
        </w:tc>
        <w:tc>
          <w:tcPr>
            <w:tcW w:w="1783" w:type="pct"/>
          </w:tcPr>
          <w:p w14:paraId="5F0257B7">
            <w:pPr>
              <w:rPr>
                <w:rFonts w:ascii="宋体" w:hAnsi="宋体" w:cs="宋体"/>
                <w:b/>
                <w:color w:val="auto"/>
                <w:highlight w:val="none"/>
              </w:rPr>
            </w:pPr>
          </w:p>
        </w:tc>
      </w:tr>
      <w:tr w14:paraId="7F92A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3216" w:type="pct"/>
          </w:tcPr>
          <w:p w14:paraId="178FD71E">
            <w:pPr>
              <w:rPr>
                <w:rFonts w:ascii="宋体" w:hAnsi="宋体" w:cs="宋体"/>
                <w:b/>
                <w:color w:val="auto"/>
                <w:highlight w:val="none"/>
              </w:rPr>
            </w:pPr>
          </w:p>
        </w:tc>
        <w:tc>
          <w:tcPr>
            <w:tcW w:w="1783" w:type="pct"/>
          </w:tcPr>
          <w:p w14:paraId="14FCE378">
            <w:pPr>
              <w:rPr>
                <w:rFonts w:ascii="宋体" w:hAnsi="宋体" w:cs="宋体"/>
                <w:b/>
                <w:color w:val="auto"/>
                <w:highlight w:val="none"/>
              </w:rPr>
            </w:pPr>
          </w:p>
        </w:tc>
      </w:tr>
      <w:tr w14:paraId="4E017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16" w:type="pct"/>
          </w:tcPr>
          <w:p w14:paraId="732AB1BB">
            <w:pPr>
              <w:rPr>
                <w:rFonts w:ascii="宋体" w:hAnsi="宋体" w:cs="宋体"/>
                <w:b/>
                <w:color w:val="auto"/>
                <w:highlight w:val="none"/>
              </w:rPr>
            </w:pPr>
          </w:p>
        </w:tc>
        <w:tc>
          <w:tcPr>
            <w:tcW w:w="1783" w:type="pct"/>
          </w:tcPr>
          <w:p w14:paraId="160E3A18">
            <w:pPr>
              <w:rPr>
                <w:rFonts w:ascii="宋体" w:hAnsi="宋体" w:cs="宋体"/>
                <w:b/>
                <w:color w:val="auto"/>
                <w:highlight w:val="none"/>
              </w:rPr>
            </w:pPr>
          </w:p>
        </w:tc>
      </w:tr>
      <w:tr w14:paraId="4A364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216" w:type="pct"/>
          </w:tcPr>
          <w:p w14:paraId="3DF434AE">
            <w:pPr>
              <w:rPr>
                <w:rFonts w:ascii="宋体" w:hAnsi="宋体" w:cs="宋体"/>
                <w:b/>
                <w:color w:val="auto"/>
                <w:highlight w:val="none"/>
              </w:rPr>
            </w:pPr>
          </w:p>
        </w:tc>
        <w:tc>
          <w:tcPr>
            <w:tcW w:w="1783" w:type="pct"/>
          </w:tcPr>
          <w:p w14:paraId="27BFEF33">
            <w:pPr>
              <w:rPr>
                <w:rFonts w:ascii="宋体" w:hAnsi="宋体" w:cs="宋体"/>
                <w:b/>
                <w:color w:val="auto"/>
                <w:highlight w:val="none"/>
              </w:rPr>
            </w:pPr>
          </w:p>
        </w:tc>
      </w:tr>
      <w:tr w14:paraId="228CA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3216" w:type="pct"/>
          </w:tcPr>
          <w:p w14:paraId="10F47A85">
            <w:pPr>
              <w:rPr>
                <w:rFonts w:ascii="宋体" w:hAnsi="宋体" w:cs="宋体"/>
                <w:b/>
                <w:color w:val="auto"/>
                <w:highlight w:val="none"/>
              </w:rPr>
            </w:pPr>
          </w:p>
        </w:tc>
        <w:tc>
          <w:tcPr>
            <w:tcW w:w="1783" w:type="pct"/>
          </w:tcPr>
          <w:p w14:paraId="14F4FEC9">
            <w:pPr>
              <w:rPr>
                <w:rFonts w:ascii="宋体" w:hAnsi="宋体" w:cs="宋体"/>
                <w:b/>
                <w:color w:val="auto"/>
                <w:highlight w:val="none"/>
              </w:rPr>
            </w:pPr>
          </w:p>
        </w:tc>
      </w:tr>
      <w:tr w14:paraId="2E914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5000" w:type="pct"/>
            <w:gridSpan w:val="2"/>
          </w:tcPr>
          <w:p w14:paraId="225CB8A1">
            <w:pPr>
              <w:rPr>
                <w:rFonts w:ascii="宋体" w:hAnsi="宋体" w:cs="宋体"/>
                <w:b/>
                <w:color w:val="auto"/>
                <w:highlight w:val="none"/>
              </w:rPr>
            </w:pPr>
          </w:p>
        </w:tc>
      </w:tr>
      <w:tr w14:paraId="10F6B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3216" w:type="pct"/>
          </w:tcPr>
          <w:p w14:paraId="128789E4">
            <w:pPr>
              <w:rPr>
                <w:rFonts w:ascii="宋体" w:hAnsi="宋体" w:cs="宋体"/>
                <w:b/>
                <w:color w:val="auto"/>
                <w:highlight w:val="none"/>
              </w:rPr>
            </w:pPr>
          </w:p>
        </w:tc>
        <w:tc>
          <w:tcPr>
            <w:tcW w:w="1783" w:type="pct"/>
          </w:tcPr>
          <w:p w14:paraId="69C23423">
            <w:pPr>
              <w:rPr>
                <w:rFonts w:ascii="宋体" w:hAnsi="宋体" w:cs="宋体"/>
                <w:b/>
                <w:color w:val="auto"/>
                <w:highlight w:val="none"/>
              </w:rPr>
            </w:pPr>
          </w:p>
        </w:tc>
      </w:tr>
      <w:tr w14:paraId="6A081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3216" w:type="pct"/>
          </w:tcPr>
          <w:p w14:paraId="200F9CB6">
            <w:pPr>
              <w:rPr>
                <w:rFonts w:ascii="宋体" w:hAnsi="宋体" w:cs="宋体"/>
                <w:b/>
                <w:color w:val="auto"/>
                <w:highlight w:val="none"/>
              </w:rPr>
            </w:pPr>
          </w:p>
        </w:tc>
        <w:tc>
          <w:tcPr>
            <w:tcW w:w="1783" w:type="pct"/>
          </w:tcPr>
          <w:p w14:paraId="73D6894D">
            <w:pPr>
              <w:rPr>
                <w:rFonts w:ascii="宋体" w:hAnsi="宋体" w:cs="宋体"/>
                <w:b/>
                <w:color w:val="auto"/>
                <w:highlight w:val="none"/>
              </w:rPr>
            </w:pPr>
          </w:p>
        </w:tc>
      </w:tr>
      <w:tr w14:paraId="5BE22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216" w:type="pct"/>
          </w:tcPr>
          <w:p w14:paraId="2370B683">
            <w:pPr>
              <w:rPr>
                <w:rFonts w:ascii="宋体" w:hAnsi="宋体" w:cs="宋体"/>
                <w:b/>
                <w:color w:val="auto"/>
                <w:highlight w:val="none"/>
              </w:rPr>
            </w:pPr>
          </w:p>
        </w:tc>
        <w:tc>
          <w:tcPr>
            <w:tcW w:w="1783" w:type="pct"/>
          </w:tcPr>
          <w:p w14:paraId="5FD775CD">
            <w:pPr>
              <w:rPr>
                <w:rFonts w:ascii="宋体" w:hAnsi="宋体" w:cs="宋体"/>
                <w:b/>
                <w:color w:val="auto"/>
                <w:highlight w:val="none"/>
              </w:rPr>
            </w:pPr>
          </w:p>
        </w:tc>
      </w:tr>
      <w:tr w14:paraId="53925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000" w:type="pct"/>
            <w:gridSpan w:val="2"/>
          </w:tcPr>
          <w:p w14:paraId="3BC568D4">
            <w:pPr>
              <w:rPr>
                <w:rFonts w:ascii="宋体" w:hAnsi="宋体" w:cs="宋体"/>
                <w:b/>
                <w:color w:val="auto"/>
                <w:highlight w:val="none"/>
              </w:rPr>
            </w:pPr>
          </w:p>
        </w:tc>
      </w:tr>
      <w:tr w14:paraId="16966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3216" w:type="pct"/>
          </w:tcPr>
          <w:p w14:paraId="4C0DDA62">
            <w:pPr>
              <w:rPr>
                <w:rFonts w:ascii="宋体" w:hAnsi="宋体" w:cs="宋体"/>
                <w:b/>
                <w:color w:val="auto"/>
                <w:highlight w:val="none"/>
              </w:rPr>
            </w:pPr>
          </w:p>
        </w:tc>
        <w:tc>
          <w:tcPr>
            <w:tcW w:w="1783" w:type="pct"/>
          </w:tcPr>
          <w:p w14:paraId="655E5D10">
            <w:pPr>
              <w:rPr>
                <w:rFonts w:ascii="宋体" w:hAnsi="宋体" w:cs="宋体"/>
                <w:b/>
                <w:color w:val="auto"/>
                <w:highlight w:val="none"/>
              </w:rPr>
            </w:pPr>
          </w:p>
        </w:tc>
      </w:tr>
      <w:tr w14:paraId="27112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216" w:type="pct"/>
          </w:tcPr>
          <w:p w14:paraId="5017EEBE">
            <w:pPr>
              <w:rPr>
                <w:rFonts w:ascii="宋体" w:hAnsi="宋体" w:cs="宋体"/>
                <w:b/>
                <w:color w:val="auto"/>
                <w:highlight w:val="none"/>
              </w:rPr>
            </w:pPr>
          </w:p>
        </w:tc>
        <w:tc>
          <w:tcPr>
            <w:tcW w:w="1783" w:type="pct"/>
          </w:tcPr>
          <w:p w14:paraId="4C9B54E1">
            <w:pPr>
              <w:rPr>
                <w:rFonts w:ascii="宋体" w:hAnsi="宋体" w:cs="宋体"/>
                <w:b/>
                <w:color w:val="auto"/>
                <w:highlight w:val="none"/>
              </w:rPr>
            </w:pPr>
          </w:p>
        </w:tc>
      </w:tr>
    </w:tbl>
    <w:p w14:paraId="5946061E">
      <w:pPr>
        <w:rPr>
          <w:rFonts w:ascii="宋体" w:hAnsi="宋体" w:cs="宋体"/>
          <w:color w:val="auto"/>
          <w:highlight w:val="none"/>
        </w:rPr>
      </w:pPr>
    </w:p>
    <w:p w14:paraId="1C25848D">
      <w:pPr>
        <w:jc w:val="center"/>
        <w:rPr>
          <w:rFonts w:ascii="宋体" w:hAnsi="宋体" w:cs="宋体"/>
          <w:b/>
          <w:bCs/>
          <w:color w:val="auto"/>
          <w:sz w:val="36"/>
          <w:highlight w:val="none"/>
        </w:rPr>
      </w:pPr>
      <w:r>
        <w:rPr>
          <w:rFonts w:hint="eastAsia" w:ascii="宋体" w:hAnsi="宋体" w:cs="宋体"/>
          <w:b/>
          <w:bCs/>
          <w:color w:val="auto"/>
          <w:sz w:val="36"/>
          <w:highlight w:val="none"/>
        </w:rPr>
        <w:br w:type="page"/>
      </w:r>
      <w:bookmarkStart w:id="7" w:name="_Toc489655320"/>
    </w:p>
    <w:p w14:paraId="22813C6A">
      <w:pPr>
        <w:pStyle w:val="262"/>
        <w:rPr>
          <w:rFonts w:ascii="宋体" w:hAnsi="宋体" w:eastAsia="宋体" w:cs="宋体"/>
          <w:color w:val="auto"/>
          <w:highlight w:val="none"/>
        </w:rPr>
      </w:pPr>
      <w:r>
        <w:rPr>
          <w:rFonts w:hint="eastAsia" w:ascii="宋体" w:hAnsi="宋体" w:eastAsia="宋体" w:cs="宋体"/>
          <w:color w:val="auto"/>
          <w:highlight w:val="none"/>
        </w:rPr>
        <w:t>响应文件主要目录</w:t>
      </w:r>
      <w:bookmarkEnd w:id="6"/>
      <w:bookmarkEnd w:id="7"/>
      <w:r>
        <w:rPr>
          <w:rFonts w:hint="eastAsia" w:ascii="宋体" w:hAnsi="宋体" w:eastAsia="宋体" w:cs="宋体"/>
          <w:color w:val="auto"/>
          <w:highlight w:val="none"/>
        </w:rPr>
        <w:t>及相关证明材料格式、附件</w:t>
      </w:r>
    </w:p>
    <w:p w14:paraId="16252438">
      <w:pPr>
        <w:rPr>
          <w:rFonts w:ascii="宋体" w:hAnsi="宋体" w:cs="宋体"/>
          <w:color w:val="auto"/>
          <w:sz w:val="28"/>
          <w:szCs w:val="28"/>
          <w:highlight w:val="none"/>
        </w:rPr>
      </w:pPr>
    </w:p>
    <w:p w14:paraId="56667521">
      <w:pPr>
        <w:spacing w:line="360" w:lineRule="auto"/>
        <w:ind w:left="2280" w:hanging="720"/>
        <w:rPr>
          <w:rFonts w:ascii="宋体" w:hAnsi="宋体" w:cs="宋体"/>
          <w:color w:val="auto"/>
          <w:sz w:val="28"/>
          <w:szCs w:val="28"/>
          <w:highlight w:val="none"/>
        </w:rPr>
      </w:pPr>
      <w:r>
        <w:rPr>
          <w:rFonts w:hint="eastAsia" w:ascii="宋体" w:hAnsi="宋体" w:cs="宋体"/>
          <w:color w:val="auto"/>
          <w:sz w:val="28"/>
          <w:szCs w:val="28"/>
          <w:highlight w:val="none"/>
        </w:rPr>
        <w:t>一、响应申请及声明</w:t>
      </w:r>
    </w:p>
    <w:p w14:paraId="647ABFF1">
      <w:pPr>
        <w:spacing w:line="360" w:lineRule="auto"/>
        <w:ind w:left="2280" w:hanging="720"/>
        <w:rPr>
          <w:rFonts w:ascii="宋体" w:hAnsi="宋体" w:cs="宋体"/>
          <w:color w:val="auto"/>
          <w:sz w:val="28"/>
          <w:szCs w:val="28"/>
          <w:highlight w:val="none"/>
        </w:rPr>
      </w:pPr>
      <w:r>
        <w:rPr>
          <w:rFonts w:hint="eastAsia" w:ascii="宋体" w:hAnsi="宋体" w:cs="宋体"/>
          <w:color w:val="auto"/>
          <w:sz w:val="28"/>
          <w:szCs w:val="28"/>
          <w:highlight w:val="none"/>
        </w:rPr>
        <w:t>二、法定代表人授权书</w:t>
      </w:r>
    </w:p>
    <w:p w14:paraId="15049160">
      <w:pPr>
        <w:spacing w:line="360" w:lineRule="auto"/>
        <w:ind w:left="2280" w:hanging="720"/>
        <w:rPr>
          <w:rFonts w:ascii="宋体" w:hAnsi="宋体" w:cs="宋体"/>
          <w:color w:val="auto"/>
          <w:sz w:val="28"/>
          <w:szCs w:val="28"/>
          <w:highlight w:val="none"/>
        </w:rPr>
      </w:pPr>
      <w:r>
        <w:rPr>
          <w:rFonts w:hint="eastAsia" w:ascii="宋体" w:hAnsi="宋体" w:cs="宋体"/>
          <w:color w:val="auto"/>
          <w:sz w:val="28"/>
          <w:szCs w:val="28"/>
          <w:highlight w:val="none"/>
        </w:rPr>
        <w:t>三、响应一览表</w:t>
      </w:r>
    </w:p>
    <w:p w14:paraId="73F7BBDF">
      <w:pPr>
        <w:spacing w:line="360" w:lineRule="auto"/>
        <w:ind w:left="2280" w:hanging="720"/>
        <w:rPr>
          <w:rFonts w:ascii="宋体" w:hAnsi="宋体" w:cs="宋体"/>
          <w:color w:val="auto"/>
          <w:sz w:val="28"/>
          <w:szCs w:val="28"/>
          <w:highlight w:val="none"/>
        </w:rPr>
      </w:pPr>
      <w:r>
        <w:rPr>
          <w:rFonts w:hint="eastAsia" w:ascii="宋体" w:hAnsi="宋体" w:cs="宋体"/>
          <w:color w:val="auto"/>
          <w:sz w:val="28"/>
          <w:szCs w:val="28"/>
          <w:highlight w:val="none"/>
        </w:rPr>
        <w:t>四、资格证明文件</w:t>
      </w:r>
    </w:p>
    <w:p w14:paraId="69920319">
      <w:pPr>
        <w:spacing w:line="360" w:lineRule="auto"/>
        <w:ind w:left="2280" w:hanging="720"/>
        <w:rPr>
          <w:rFonts w:ascii="宋体" w:hAnsi="宋体" w:cs="宋体"/>
          <w:color w:val="auto"/>
          <w:sz w:val="28"/>
          <w:szCs w:val="28"/>
          <w:highlight w:val="none"/>
        </w:rPr>
      </w:pPr>
      <w:r>
        <w:rPr>
          <w:rFonts w:hint="eastAsia" w:ascii="宋体" w:hAnsi="宋体" w:cs="宋体"/>
          <w:color w:val="auto"/>
          <w:sz w:val="28"/>
          <w:szCs w:val="28"/>
          <w:highlight w:val="none"/>
        </w:rPr>
        <w:t>五、分项报价表</w:t>
      </w:r>
    </w:p>
    <w:p w14:paraId="7ECACB9B">
      <w:pPr>
        <w:spacing w:line="360" w:lineRule="auto"/>
        <w:ind w:left="2280" w:hanging="720"/>
        <w:rPr>
          <w:rFonts w:ascii="宋体" w:hAnsi="宋体" w:cs="宋体"/>
          <w:color w:val="auto"/>
          <w:sz w:val="28"/>
          <w:szCs w:val="28"/>
          <w:highlight w:val="none"/>
        </w:rPr>
      </w:pPr>
      <w:r>
        <w:rPr>
          <w:rFonts w:hint="eastAsia" w:ascii="宋体" w:hAnsi="宋体" w:cs="宋体"/>
          <w:color w:val="auto"/>
          <w:sz w:val="28"/>
          <w:szCs w:val="28"/>
          <w:highlight w:val="none"/>
        </w:rPr>
        <w:t>六、技术条款偏离表</w:t>
      </w:r>
    </w:p>
    <w:p w14:paraId="12AD9C35">
      <w:pPr>
        <w:spacing w:line="360" w:lineRule="auto"/>
        <w:ind w:left="2280" w:hanging="720"/>
        <w:rPr>
          <w:rFonts w:ascii="宋体" w:hAnsi="宋体" w:cs="宋体"/>
          <w:color w:val="auto"/>
          <w:sz w:val="28"/>
          <w:szCs w:val="28"/>
          <w:highlight w:val="none"/>
        </w:rPr>
      </w:pPr>
      <w:r>
        <w:rPr>
          <w:rFonts w:hint="eastAsia" w:ascii="宋体" w:hAnsi="宋体" w:cs="宋体"/>
          <w:color w:val="auto"/>
          <w:sz w:val="28"/>
          <w:szCs w:val="28"/>
          <w:highlight w:val="none"/>
        </w:rPr>
        <w:t>七、商务条款偏离表</w:t>
      </w:r>
    </w:p>
    <w:p w14:paraId="11929E58">
      <w:pPr>
        <w:spacing w:line="360" w:lineRule="auto"/>
        <w:ind w:left="2280" w:hanging="720"/>
        <w:rPr>
          <w:rFonts w:ascii="宋体" w:hAnsi="宋体" w:cs="宋体"/>
          <w:color w:val="auto"/>
          <w:sz w:val="28"/>
          <w:szCs w:val="28"/>
          <w:highlight w:val="none"/>
        </w:rPr>
      </w:pPr>
      <w:r>
        <w:rPr>
          <w:rFonts w:hint="eastAsia" w:ascii="宋体" w:hAnsi="宋体" w:cs="宋体"/>
          <w:color w:val="auto"/>
          <w:sz w:val="28"/>
          <w:szCs w:val="28"/>
          <w:highlight w:val="none"/>
        </w:rPr>
        <w:t>八、服务方案</w:t>
      </w:r>
    </w:p>
    <w:p w14:paraId="5226C77D">
      <w:pPr>
        <w:spacing w:line="360" w:lineRule="auto"/>
        <w:ind w:left="2280" w:hanging="720"/>
        <w:rPr>
          <w:rFonts w:ascii="宋体" w:hAnsi="宋体" w:cs="宋体"/>
          <w:color w:val="auto"/>
          <w:sz w:val="28"/>
          <w:szCs w:val="28"/>
          <w:highlight w:val="none"/>
        </w:rPr>
      </w:pPr>
      <w:r>
        <w:rPr>
          <w:rFonts w:hint="eastAsia" w:ascii="宋体" w:hAnsi="宋体" w:cs="宋体"/>
          <w:color w:val="auto"/>
          <w:sz w:val="28"/>
          <w:szCs w:val="28"/>
          <w:highlight w:val="none"/>
        </w:rPr>
        <w:t>九、响应需要的其他证明文件及材料（若有）</w:t>
      </w:r>
    </w:p>
    <w:p w14:paraId="09D0EB2B">
      <w:pPr>
        <w:spacing w:line="360" w:lineRule="auto"/>
        <w:ind w:left="2280" w:hanging="720"/>
        <w:rPr>
          <w:rFonts w:ascii="宋体" w:hAnsi="宋体" w:cs="宋体"/>
          <w:color w:val="auto"/>
          <w:sz w:val="28"/>
          <w:szCs w:val="28"/>
          <w:highlight w:val="none"/>
        </w:rPr>
        <w:pPrChange w:id="1910" w:author="楚楚" w:date="2026-09-18T09:00:21Z">
          <w:pPr>
            <w:spacing w:line="360" w:lineRule="auto"/>
          </w:pPr>
        </w:pPrChange>
      </w:pPr>
      <w:ins w:id="1911" w:author="楚楚" w:date="2026-09-18T09:00:16Z">
        <w:r>
          <w:rPr>
            <w:rFonts w:hint="eastAsia" w:ascii="宋体" w:hAnsi="宋体" w:eastAsia="宋体" w:cs="宋体"/>
            <w:color w:val="auto"/>
            <w:sz w:val="28"/>
            <w:szCs w:val="28"/>
            <w:highlight w:val="none"/>
            <w:rPrChange w:id="1912" w:author="楚楚" w:date="2026-09-18T09:00:21Z">
              <w:rPr>
                <w:rFonts w:hint="eastAsia" w:ascii="宋体" w:hAnsi="宋体" w:eastAsia="宋体" w:cs="宋体"/>
                <w:color w:val="auto"/>
                <w:highlight w:val="none"/>
              </w:rPr>
            </w:rPrChange>
          </w:rPr>
          <w:t>十、响应需要的其他证明文件及材料</w:t>
        </w:r>
      </w:ins>
    </w:p>
    <w:p w14:paraId="137D3B9A">
      <w:pPr>
        <w:spacing w:line="360" w:lineRule="auto"/>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附件一、无重大违法记录声明格式；</w:t>
      </w:r>
    </w:p>
    <w:p w14:paraId="39BCC0C3">
      <w:pPr>
        <w:spacing w:line="360" w:lineRule="auto"/>
        <w:ind w:left="2941" w:leftChars="267" w:hanging="2380" w:hangingChars="850"/>
        <w:jc w:val="left"/>
        <w:rPr>
          <w:rFonts w:ascii="宋体" w:hAnsi="宋体" w:cs="宋体"/>
          <w:color w:val="auto"/>
          <w:sz w:val="28"/>
          <w:szCs w:val="28"/>
          <w:highlight w:val="none"/>
        </w:rPr>
      </w:pPr>
      <w:r>
        <w:rPr>
          <w:rFonts w:hint="eastAsia" w:ascii="宋体" w:hAnsi="宋体" w:cs="宋体"/>
          <w:color w:val="auto"/>
          <w:sz w:val="28"/>
          <w:szCs w:val="28"/>
          <w:highlight w:val="none"/>
        </w:rPr>
        <w:t>附件二、具备履行合同所必需的设备和专业技术能力的声明格式及证明材料。</w:t>
      </w:r>
    </w:p>
    <w:p w14:paraId="4C9F8CAB">
      <w:pPr>
        <w:spacing w:line="360" w:lineRule="auto"/>
        <w:ind w:left="2941" w:leftChars="267" w:hanging="2380" w:hangingChars="850"/>
        <w:jc w:val="left"/>
        <w:rPr>
          <w:rFonts w:ascii="宋体" w:hAnsi="宋体" w:cs="宋体"/>
          <w:color w:val="auto"/>
          <w:sz w:val="28"/>
          <w:szCs w:val="28"/>
          <w:highlight w:val="none"/>
        </w:rPr>
      </w:pPr>
      <w:r>
        <w:rPr>
          <w:rFonts w:hint="eastAsia" w:ascii="宋体" w:hAnsi="宋体" w:cs="宋体"/>
          <w:color w:val="auto"/>
          <w:sz w:val="28"/>
          <w:szCs w:val="28"/>
          <w:highlight w:val="none"/>
        </w:rPr>
        <w:t>附件三、承诺书</w:t>
      </w:r>
    </w:p>
    <w:p w14:paraId="40C21B34">
      <w:pPr>
        <w:rPr>
          <w:rFonts w:ascii="宋体" w:hAnsi="宋体" w:cs="宋体"/>
          <w:b/>
          <w:color w:val="auto"/>
          <w:szCs w:val="21"/>
          <w:highlight w:val="none"/>
          <w:lang w:val="zh-CN"/>
        </w:rPr>
      </w:pPr>
      <w:r>
        <w:rPr>
          <w:rFonts w:hint="eastAsia" w:ascii="宋体" w:hAnsi="宋体" w:cs="宋体"/>
          <w:b/>
          <w:color w:val="auto"/>
          <w:szCs w:val="21"/>
          <w:highlight w:val="none"/>
          <w:lang w:val="zh-CN"/>
        </w:rPr>
        <w:br w:type="page"/>
      </w:r>
    </w:p>
    <w:p w14:paraId="413D7698">
      <w:pPr>
        <w:pStyle w:val="18"/>
        <w:ind w:firstLine="482"/>
        <w:rPr>
          <w:rFonts w:ascii="宋体" w:hAnsi="宋体" w:cs="宋体"/>
          <w:b/>
          <w:color w:val="auto"/>
          <w:highlight w:val="none"/>
        </w:rPr>
      </w:pPr>
      <w:r>
        <w:rPr>
          <w:rFonts w:hint="eastAsia" w:ascii="宋体" w:hAnsi="宋体" w:cs="宋体"/>
          <w:b/>
          <w:color w:val="auto"/>
          <w:highlight w:val="none"/>
        </w:rPr>
        <w:t>目录一、响应申请及声明格式</w:t>
      </w:r>
    </w:p>
    <w:p w14:paraId="0C30727D">
      <w:pPr>
        <w:pStyle w:val="264"/>
        <w:outlineLvl w:val="9"/>
        <w:rPr>
          <w:rFonts w:ascii="宋体" w:hAnsi="宋体" w:cs="宋体"/>
          <w:color w:val="auto"/>
          <w:highlight w:val="none"/>
        </w:rPr>
      </w:pPr>
      <w:r>
        <w:rPr>
          <w:rFonts w:hint="eastAsia" w:ascii="宋体" w:hAnsi="宋体" w:cs="宋体"/>
          <w:color w:val="auto"/>
          <w:highlight w:val="none"/>
        </w:rPr>
        <w:t>响应申请及声明</w:t>
      </w:r>
    </w:p>
    <w:p w14:paraId="6BC203EF">
      <w:pPr>
        <w:pStyle w:val="18"/>
        <w:ind w:firstLine="0" w:firstLineChars="0"/>
        <w:rPr>
          <w:rFonts w:ascii="宋体" w:hAnsi="宋体" w:cs="宋体"/>
          <w:color w:val="auto"/>
          <w:highlight w:val="none"/>
        </w:rPr>
      </w:pPr>
      <w:r>
        <w:rPr>
          <w:rFonts w:hint="eastAsia" w:ascii="宋体" w:hAnsi="宋体" w:cs="宋体"/>
          <w:color w:val="auto"/>
          <w:highlight w:val="none"/>
        </w:rPr>
        <w:t>致：（采购人）</w:t>
      </w:r>
    </w:p>
    <w:p w14:paraId="4FD4AB40">
      <w:pPr>
        <w:pStyle w:val="18"/>
        <w:ind w:firstLine="480"/>
        <w:rPr>
          <w:rFonts w:ascii="宋体" w:hAnsi="宋体" w:cs="宋体"/>
          <w:color w:val="auto"/>
          <w:highlight w:val="none"/>
        </w:rPr>
      </w:pPr>
      <w:r>
        <w:rPr>
          <w:rFonts w:hint="eastAsia" w:ascii="宋体" w:hAnsi="宋体" w:cs="宋体"/>
          <w:color w:val="auto"/>
          <w:highlight w:val="none"/>
        </w:rPr>
        <w:t>根据贵方</w:t>
      </w:r>
      <w:r>
        <w:rPr>
          <w:rFonts w:hint="eastAsia" w:ascii="宋体" w:hAnsi="宋体" w:cs="宋体"/>
          <w:color w:val="auto"/>
          <w:highlight w:val="none"/>
          <w:u w:val="single"/>
        </w:rPr>
        <w:t xml:space="preserve">                                 </w:t>
      </w:r>
      <w:r>
        <w:rPr>
          <w:rFonts w:hint="eastAsia" w:ascii="宋体" w:hAnsi="宋体" w:cs="宋体"/>
          <w:color w:val="auto"/>
          <w:highlight w:val="none"/>
        </w:rPr>
        <w:t>（项目编号：</w:t>
      </w:r>
      <w:r>
        <w:rPr>
          <w:rFonts w:hint="eastAsia" w:ascii="宋体" w:hAnsi="宋体" w:cs="宋体"/>
          <w:color w:val="auto"/>
          <w:highlight w:val="none"/>
          <w:u w:val="single"/>
        </w:rPr>
        <w:t xml:space="preserve">       </w:t>
      </w:r>
      <w:r>
        <w:rPr>
          <w:rFonts w:hint="eastAsia" w:ascii="宋体" w:hAnsi="宋体" w:cs="宋体"/>
          <w:color w:val="auto"/>
          <w:highlight w:val="none"/>
        </w:rPr>
        <w:t>）响应邀请，正式授权下述签字人（姓名和职务）</w:t>
      </w:r>
      <w:r>
        <w:rPr>
          <w:rFonts w:hint="eastAsia" w:ascii="宋体" w:hAnsi="宋体" w:cs="宋体"/>
          <w:b/>
          <w:color w:val="auto"/>
          <w:highlight w:val="none"/>
          <w:u w:val="single"/>
        </w:rPr>
        <w:t xml:space="preserve">        </w:t>
      </w:r>
      <w:r>
        <w:rPr>
          <w:rFonts w:hint="eastAsia" w:ascii="宋体" w:hAnsi="宋体" w:cs="宋体"/>
          <w:b/>
          <w:color w:val="auto"/>
          <w:highlight w:val="none"/>
        </w:rPr>
        <w:t xml:space="preserve"> </w:t>
      </w:r>
      <w:r>
        <w:rPr>
          <w:rFonts w:hint="eastAsia" w:ascii="宋体" w:hAnsi="宋体" w:cs="宋体"/>
          <w:color w:val="auto"/>
          <w:highlight w:val="none"/>
        </w:rPr>
        <w:t>代表供应商（供应商名称）</w:t>
      </w:r>
      <w:r>
        <w:rPr>
          <w:rFonts w:hint="eastAsia" w:ascii="宋体" w:hAnsi="宋体" w:cs="宋体"/>
          <w:b/>
          <w:color w:val="auto"/>
          <w:highlight w:val="none"/>
          <w:u w:val="single"/>
        </w:rPr>
        <w:t xml:space="preserve">        </w:t>
      </w:r>
      <w:r>
        <w:rPr>
          <w:rFonts w:hint="eastAsia" w:ascii="宋体" w:hAnsi="宋体" w:cs="宋体"/>
          <w:b/>
          <w:color w:val="auto"/>
          <w:highlight w:val="none"/>
        </w:rPr>
        <w:t xml:space="preserve"> </w:t>
      </w:r>
      <w:r>
        <w:rPr>
          <w:rFonts w:hint="eastAsia" w:ascii="宋体" w:hAnsi="宋体" w:cs="宋体"/>
          <w:color w:val="auto"/>
          <w:highlight w:val="none"/>
        </w:rPr>
        <w:t>，提交响应文件。</w:t>
      </w:r>
    </w:p>
    <w:p w14:paraId="5F088849">
      <w:pPr>
        <w:pStyle w:val="18"/>
        <w:ind w:firstLine="480"/>
        <w:rPr>
          <w:rFonts w:ascii="宋体" w:hAnsi="宋体" w:cs="宋体"/>
          <w:color w:val="auto"/>
          <w:highlight w:val="none"/>
        </w:rPr>
      </w:pPr>
      <w:r>
        <w:rPr>
          <w:rFonts w:hint="eastAsia" w:ascii="宋体" w:hAnsi="宋体" w:cs="宋体"/>
          <w:color w:val="auto"/>
          <w:highlight w:val="none"/>
        </w:rPr>
        <w:t>据此函，签字人兹宣布声明和承诺如下：</w:t>
      </w:r>
    </w:p>
    <w:p w14:paraId="706D6713">
      <w:pPr>
        <w:pStyle w:val="18"/>
        <w:numPr>
          <w:ilvl w:val="0"/>
          <w:numId w:val="56"/>
        </w:numPr>
        <w:ind w:firstLineChars="0"/>
        <w:rPr>
          <w:rFonts w:ascii="宋体" w:hAnsi="宋体" w:cs="宋体"/>
          <w:color w:val="auto"/>
          <w:highlight w:val="none"/>
        </w:rPr>
      </w:pPr>
      <w:r>
        <w:rPr>
          <w:rFonts w:hint="eastAsia" w:ascii="宋体" w:hAnsi="宋体" w:cs="宋体"/>
          <w:b/>
          <w:color w:val="auto"/>
          <w:highlight w:val="none"/>
        </w:rPr>
        <w:t>我们的资格条件完全符合本次采购要求</w:t>
      </w:r>
      <w:r>
        <w:rPr>
          <w:rFonts w:hint="eastAsia" w:ascii="宋体" w:hAnsi="宋体" w:cs="宋体"/>
          <w:color w:val="auto"/>
          <w:highlight w:val="none"/>
        </w:rPr>
        <w:t>，我们同意并向贵方提供了与响应有关的所有证据和资料。</w:t>
      </w:r>
    </w:p>
    <w:p w14:paraId="78D3EAC9">
      <w:pPr>
        <w:pStyle w:val="18"/>
        <w:numPr>
          <w:ilvl w:val="0"/>
          <w:numId w:val="56"/>
        </w:numPr>
        <w:ind w:firstLineChars="0"/>
        <w:rPr>
          <w:del w:id="1913" w:author="楚楚" w:date="2026-09-18T08:57:57Z"/>
          <w:rFonts w:ascii="宋体" w:hAnsi="宋体" w:cs="宋体"/>
          <w:b/>
          <w:color w:val="auto"/>
          <w:highlight w:val="none"/>
        </w:rPr>
      </w:pPr>
      <w:del w:id="1914" w:author="楚楚" w:date="2026-09-18T08:57:57Z">
        <w:r>
          <w:rPr>
            <w:rFonts w:hint="eastAsia" w:ascii="宋体" w:hAnsi="宋体" w:cs="宋体"/>
            <w:b/>
            <w:color w:val="auto"/>
            <w:highlight w:val="none"/>
          </w:rPr>
          <w:delText>按采购要求，我们的响应单价为：</w:delText>
        </w:r>
      </w:del>
      <w:del w:id="1915" w:author="楚楚" w:date="2026-09-18T08:57:57Z">
        <w:r>
          <w:rPr>
            <w:rFonts w:hint="eastAsia" w:ascii="宋体" w:hAnsi="宋体" w:cs="宋体"/>
            <w:b/>
            <w:color w:val="auto"/>
            <w:highlight w:val="none"/>
            <w:u w:val="single"/>
          </w:rPr>
          <w:delText>壹佰贰拾元整每份（大写）人民币          （小写：120元/份）</w:delText>
        </w:r>
      </w:del>
      <w:del w:id="1916" w:author="楚楚" w:date="2026-09-18T08:57:57Z">
        <w:r>
          <w:rPr>
            <w:rFonts w:hint="eastAsia" w:ascii="宋体" w:hAnsi="宋体" w:cs="宋体"/>
            <w:b/>
            <w:color w:val="auto"/>
            <w:highlight w:val="none"/>
          </w:rPr>
          <w:delText>。</w:delText>
        </w:r>
      </w:del>
    </w:p>
    <w:p w14:paraId="4C78BBCF">
      <w:pPr>
        <w:pStyle w:val="18"/>
        <w:numPr>
          <w:ilvl w:val="0"/>
          <w:numId w:val="56"/>
        </w:numPr>
        <w:ind w:firstLineChars="0"/>
        <w:rPr>
          <w:rFonts w:ascii="宋体" w:hAnsi="宋体" w:cs="宋体"/>
          <w:color w:val="auto"/>
          <w:highlight w:val="none"/>
        </w:rPr>
      </w:pPr>
      <w:r>
        <w:rPr>
          <w:rFonts w:hint="eastAsia" w:ascii="宋体" w:hAnsi="宋体" w:cs="宋体"/>
          <w:color w:val="auto"/>
          <w:highlight w:val="none"/>
        </w:rPr>
        <w:t>我们已详细审核全部采购文件及其有效补充文件，我们放弃对采购文件任何误解的权利，提交响应文件后，</w:t>
      </w:r>
      <w:r>
        <w:rPr>
          <w:rFonts w:hint="eastAsia" w:ascii="宋体" w:hAnsi="宋体" w:cs="宋体"/>
          <w:b/>
          <w:color w:val="auto"/>
          <w:highlight w:val="none"/>
        </w:rPr>
        <w:t>不对采购文件本身提出质疑</w:t>
      </w:r>
      <w:r>
        <w:rPr>
          <w:rFonts w:hint="eastAsia" w:ascii="宋体" w:hAnsi="宋体" w:cs="宋体"/>
          <w:color w:val="auto"/>
          <w:highlight w:val="none"/>
        </w:rPr>
        <w:t>。</w:t>
      </w:r>
    </w:p>
    <w:p w14:paraId="22979C2B">
      <w:pPr>
        <w:pStyle w:val="18"/>
        <w:numPr>
          <w:ilvl w:val="0"/>
          <w:numId w:val="56"/>
        </w:numPr>
        <w:ind w:firstLineChars="0"/>
        <w:rPr>
          <w:rFonts w:ascii="宋体" w:hAnsi="宋体" w:cs="宋体"/>
          <w:color w:val="auto"/>
          <w:highlight w:val="none"/>
        </w:rPr>
      </w:pPr>
      <w:r>
        <w:rPr>
          <w:rFonts w:hint="eastAsia" w:ascii="宋体" w:hAnsi="宋体" w:cs="宋体"/>
          <w:color w:val="auto"/>
          <w:highlight w:val="none"/>
        </w:rPr>
        <w:t>我们同意从规定的响应文件开启日期起遵循本响应文件，并在规定的响应有效期期满之前均具有约束力。</w:t>
      </w:r>
    </w:p>
    <w:p w14:paraId="53A35A1C">
      <w:pPr>
        <w:pStyle w:val="18"/>
        <w:numPr>
          <w:ilvl w:val="0"/>
          <w:numId w:val="56"/>
        </w:numPr>
        <w:ind w:firstLineChars="0"/>
        <w:rPr>
          <w:rFonts w:ascii="宋体" w:hAnsi="宋体" w:cs="宋体"/>
          <w:color w:val="auto"/>
          <w:highlight w:val="none"/>
        </w:rPr>
      </w:pPr>
      <w:r>
        <w:rPr>
          <w:rFonts w:hint="eastAsia" w:ascii="宋体" w:hAnsi="宋体" w:cs="宋体"/>
          <w:color w:val="auto"/>
          <w:highlight w:val="none"/>
        </w:rPr>
        <w:t>一旦我方成交，我方将根据采购文件的规定严格履行合同，并保证于承诺的时间完成项目的启动等服务，交付采购人验收。</w:t>
      </w:r>
    </w:p>
    <w:p w14:paraId="177BC77C">
      <w:pPr>
        <w:pStyle w:val="18"/>
        <w:numPr>
          <w:ilvl w:val="0"/>
          <w:numId w:val="56"/>
        </w:numPr>
        <w:ind w:firstLineChars="0"/>
        <w:rPr>
          <w:rFonts w:ascii="宋体" w:hAnsi="宋体" w:cs="宋体"/>
          <w:color w:val="auto"/>
          <w:highlight w:val="none"/>
        </w:rPr>
      </w:pPr>
      <w:r>
        <w:rPr>
          <w:rFonts w:hint="eastAsia" w:ascii="宋体" w:hAnsi="宋体" w:cs="宋体"/>
          <w:color w:val="auto"/>
          <w:highlight w:val="none"/>
        </w:rPr>
        <w:t>我方决不提供虚假材料谋取成交、决不采取不正当手段诋毁、排挤其他供应商、决不与采购人、其他供应商恶意串通、决不向采购人和评委进行商业贿赂、决不在采购过程中与采购人进行协商谈判、决不拒绝有关部门监督检查或提供虚假情况，如有违反，无条件接受贵方及相关管理部门的处罚。</w:t>
      </w:r>
    </w:p>
    <w:p w14:paraId="7A2EE95C">
      <w:pPr>
        <w:pStyle w:val="18"/>
        <w:numPr>
          <w:ilvl w:val="0"/>
          <w:numId w:val="56"/>
        </w:numPr>
        <w:ind w:firstLineChars="0"/>
        <w:rPr>
          <w:rFonts w:ascii="宋体" w:hAnsi="宋体" w:cs="宋体"/>
          <w:color w:val="auto"/>
          <w:highlight w:val="none"/>
        </w:rPr>
      </w:pPr>
      <w:r>
        <w:rPr>
          <w:rFonts w:hint="eastAsia" w:ascii="宋体" w:hAnsi="宋体" w:cs="宋体"/>
          <w:color w:val="auto"/>
          <w:highlight w:val="none"/>
        </w:rPr>
        <w:t>与本次响应有关的正式联系方式为：</w:t>
      </w:r>
    </w:p>
    <w:p w14:paraId="448878BF">
      <w:pPr>
        <w:pStyle w:val="18"/>
        <w:ind w:firstLine="480"/>
        <w:rPr>
          <w:rFonts w:ascii="宋体" w:hAnsi="宋体" w:cs="宋体"/>
          <w:color w:val="auto"/>
          <w:highlight w:val="none"/>
          <w:u w:val="single"/>
        </w:rPr>
      </w:pPr>
      <w:r>
        <w:rPr>
          <w:rFonts w:hint="eastAsia" w:ascii="宋体" w:hAnsi="宋体" w:cs="宋体"/>
          <w:color w:val="auto"/>
          <w:highlight w:val="none"/>
        </w:rPr>
        <w:t>地址：</w:t>
      </w:r>
    </w:p>
    <w:p w14:paraId="086BE008">
      <w:pPr>
        <w:pStyle w:val="18"/>
        <w:ind w:firstLine="480"/>
        <w:rPr>
          <w:rFonts w:ascii="宋体" w:hAnsi="宋体" w:cs="宋体"/>
          <w:color w:val="auto"/>
          <w:highlight w:val="none"/>
          <w:u w:val="single"/>
        </w:rPr>
      </w:pPr>
      <w:r>
        <w:rPr>
          <w:rFonts w:hint="eastAsia" w:ascii="宋体" w:hAnsi="宋体" w:cs="宋体"/>
          <w:color w:val="auto"/>
          <w:highlight w:val="none"/>
        </w:rPr>
        <w:t>电话：</w:t>
      </w:r>
    </w:p>
    <w:p w14:paraId="0A6A7138">
      <w:pPr>
        <w:pStyle w:val="18"/>
        <w:ind w:firstLine="480"/>
        <w:rPr>
          <w:rFonts w:ascii="宋体" w:hAnsi="宋体" w:cs="宋体"/>
          <w:color w:val="auto"/>
          <w:highlight w:val="none"/>
          <w:u w:val="single"/>
        </w:rPr>
      </w:pPr>
      <w:r>
        <w:rPr>
          <w:rFonts w:hint="eastAsia" w:ascii="宋体" w:hAnsi="宋体" w:cs="宋体"/>
          <w:color w:val="auto"/>
          <w:highlight w:val="none"/>
        </w:rPr>
        <w:t>传真：</w:t>
      </w:r>
    </w:p>
    <w:p w14:paraId="1A92EFA5">
      <w:pPr>
        <w:pStyle w:val="18"/>
        <w:ind w:firstLine="480"/>
        <w:rPr>
          <w:rFonts w:ascii="宋体" w:hAnsi="宋体" w:cs="宋体"/>
          <w:color w:val="auto"/>
          <w:highlight w:val="none"/>
        </w:rPr>
      </w:pPr>
      <w:r>
        <w:rPr>
          <w:rFonts w:hint="eastAsia" w:ascii="宋体" w:hAnsi="宋体" w:cs="宋体"/>
          <w:color w:val="auto"/>
          <w:highlight w:val="none"/>
        </w:rPr>
        <w:t>开户银行：</w:t>
      </w:r>
    </w:p>
    <w:p w14:paraId="18149B5A">
      <w:pPr>
        <w:pStyle w:val="18"/>
        <w:ind w:firstLine="480"/>
        <w:rPr>
          <w:rFonts w:ascii="宋体" w:hAnsi="宋体" w:cs="宋体"/>
          <w:color w:val="auto"/>
          <w:highlight w:val="none"/>
        </w:rPr>
      </w:pPr>
      <w:r>
        <w:rPr>
          <w:rFonts w:hint="eastAsia" w:ascii="宋体" w:hAnsi="宋体" w:cs="宋体"/>
          <w:color w:val="auto"/>
          <w:highlight w:val="none"/>
        </w:rPr>
        <w:t>银行账号：</w:t>
      </w:r>
    </w:p>
    <w:p w14:paraId="3F85B35B">
      <w:pPr>
        <w:autoSpaceDE w:val="0"/>
        <w:autoSpaceDN w:val="0"/>
        <w:adjustRightInd w:val="0"/>
        <w:spacing w:line="360" w:lineRule="auto"/>
        <w:ind w:firstLine="420"/>
        <w:rPr>
          <w:rFonts w:ascii="宋体" w:hAnsi="宋体" w:cs="宋体"/>
          <w:color w:val="auto"/>
          <w:sz w:val="24"/>
          <w:szCs w:val="21"/>
          <w:highlight w:val="none"/>
          <w:u w:val="single"/>
          <w:lang w:val="zh-CN"/>
        </w:rPr>
      </w:pPr>
      <w:r>
        <w:rPr>
          <w:rFonts w:hint="eastAsia" w:ascii="宋体" w:hAnsi="宋体" w:cs="宋体"/>
          <w:color w:val="auto"/>
          <w:sz w:val="24"/>
          <w:szCs w:val="21"/>
          <w:highlight w:val="none"/>
          <w:lang w:val="zh-CN"/>
        </w:rPr>
        <w:t>供应商授权代表姓名（签字）：</w:t>
      </w:r>
    </w:p>
    <w:p w14:paraId="6593F5B5">
      <w:pPr>
        <w:autoSpaceDE w:val="0"/>
        <w:autoSpaceDN w:val="0"/>
        <w:adjustRightInd w:val="0"/>
        <w:spacing w:line="360" w:lineRule="auto"/>
        <w:ind w:firstLine="420"/>
        <w:rPr>
          <w:rFonts w:ascii="宋体" w:hAnsi="宋体" w:cs="宋体"/>
          <w:color w:val="auto"/>
          <w:sz w:val="24"/>
          <w:szCs w:val="21"/>
          <w:highlight w:val="none"/>
          <w:lang w:val="zh-CN"/>
        </w:rPr>
      </w:pPr>
      <w:r>
        <w:rPr>
          <w:rFonts w:hint="eastAsia" w:ascii="宋体" w:hAnsi="宋体" w:cs="宋体"/>
          <w:color w:val="auto"/>
          <w:sz w:val="24"/>
          <w:szCs w:val="21"/>
          <w:highlight w:val="none"/>
          <w:lang w:val="zh-CN"/>
        </w:rPr>
        <w:t>供应商名称（盖章）：</w:t>
      </w:r>
    </w:p>
    <w:p w14:paraId="5C9A594D">
      <w:pPr>
        <w:autoSpaceDE w:val="0"/>
        <w:autoSpaceDN w:val="0"/>
        <w:adjustRightInd w:val="0"/>
        <w:spacing w:line="360" w:lineRule="auto"/>
        <w:ind w:firstLine="420"/>
        <w:rPr>
          <w:rFonts w:ascii="宋体" w:hAnsi="宋体" w:cs="宋体"/>
          <w:b/>
          <w:color w:val="auto"/>
          <w:sz w:val="24"/>
          <w:szCs w:val="21"/>
          <w:highlight w:val="none"/>
          <w:lang w:val="zh-CN"/>
        </w:rPr>
      </w:pPr>
      <w:r>
        <w:rPr>
          <w:rFonts w:hint="eastAsia" w:ascii="宋体" w:hAnsi="宋体" w:cs="宋体"/>
          <w:color w:val="auto"/>
          <w:sz w:val="24"/>
          <w:szCs w:val="21"/>
          <w:highlight w:val="none"/>
          <w:lang w:val="zh-CN"/>
        </w:rPr>
        <w:t>日期：</w:t>
      </w:r>
      <w:r>
        <w:rPr>
          <w:rFonts w:hint="eastAsia" w:ascii="宋体" w:hAnsi="宋体" w:cs="宋体"/>
          <w:color w:val="auto"/>
          <w:sz w:val="24"/>
          <w:szCs w:val="21"/>
          <w:highlight w:val="none"/>
        </w:rPr>
        <w:t xml:space="preserve">     </w:t>
      </w:r>
      <w:r>
        <w:rPr>
          <w:rFonts w:hint="eastAsia" w:ascii="宋体" w:hAnsi="宋体" w:cs="宋体"/>
          <w:color w:val="auto"/>
          <w:sz w:val="24"/>
          <w:szCs w:val="21"/>
          <w:highlight w:val="none"/>
          <w:lang w:val="zh-CN"/>
        </w:rPr>
        <w:t>年</w:t>
      </w:r>
      <w:r>
        <w:rPr>
          <w:rFonts w:hint="eastAsia" w:ascii="宋体" w:hAnsi="宋体" w:cs="宋体"/>
          <w:color w:val="auto"/>
          <w:sz w:val="24"/>
          <w:szCs w:val="21"/>
          <w:highlight w:val="none"/>
        </w:rPr>
        <w:t xml:space="preserve">   </w:t>
      </w:r>
      <w:r>
        <w:rPr>
          <w:rFonts w:hint="eastAsia" w:ascii="宋体" w:hAnsi="宋体" w:cs="宋体"/>
          <w:color w:val="auto"/>
          <w:sz w:val="24"/>
          <w:szCs w:val="21"/>
          <w:highlight w:val="none"/>
          <w:lang w:val="zh-CN"/>
        </w:rPr>
        <w:t>月</w:t>
      </w:r>
      <w:r>
        <w:rPr>
          <w:rFonts w:hint="eastAsia" w:ascii="宋体" w:hAnsi="宋体" w:cs="宋体"/>
          <w:color w:val="auto"/>
          <w:sz w:val="24"/>
          <w:szCs w:val="21"/>
          <w:highlight w:val="none"/>
        </w:rPr>
        <w:t xml:space="preserve">   </w:t>
      </w:r>
      <w:r>
        <w:rPr>
          <w:rFonts w:hint="eastAsia" w:ascii="宋体" w:hAnsi="宋体" w:cs="宋体"/>
          <w:color w:val="auto"/>
          <w:sz w:val="24"/>
          <w:szCs w:val="21"/>
          <w:highlight w:val="none"/>
          <w:lang w:val="zh-CN"/>
        </w:rPr>
        <w:t>日</w:t>
      </w:r>
    </w:p>
    <w:p w14:paraId="594EA69F">
      <w:pPr>
        <w:jc w:val="left"/>
        <w:rPr>
          <w:rFonts w:ascii="宋体" w:hAnsi="宋体" w:cs="宋体"/>
          <w:b/>
          <w:color w:val="auto"/>
          <w:szCs w:val="21"/>
          <w:highlight w:val="none"/>
          <w:lang w:val="zh-CN"/>
        </w:rPr>
      </w:pPr>
      <w:r>
        <w:rPr>
          <w:rFonts w:hint="eastAsia" w:ascii="宋体" w:hAnsi="宋体" w:cs="宋体"/>
          <w:b/>
          <w:color w:val="auto"/>
          <w:szCs w:val="21"/>
          <w:highlight w:val="none"/>
          <w:lang w:val="zh-CN"/>
        </w:rPr>
        <w:br w:type="page"/>
      </w:r>
    </w:p>
    <w:p w14:paraId="0D86DCD9">
      <w:pPr>
        <w:pStyle w:val="18"/>
        <w:ind w:firstLine="482"/>
        <w:rPr>
          <w:rFonts w:ascii="宋体" w:hAnsi="宋体" w:cs="宋体"/>
          <w:b/>
          <w:color w:val="auto"/>
          <w:highlight w:val="none"/>
        </w:rPr>
      </w:pPr>
      <w:r>
        <w:rPr>
          <w:rFonts w:hint="eastAsia" w:ascii="宋体" w:hAnsi="宋体" w:cs="宋体"/>
          <w:b/>
          <w:color w:val="auto"/>
          <w:highlight w:val="none"/>
        </w:rPr>
        <w:t>目录二、法定代表人授权书格式</w:t>
      </w:r>
    </w:p>
    <w:p w14:paraId="60AFA94B">
      <w:pPr>
        <w:pStyle w:val="264"/>
        <w:outlineLvl w:val="9"/>
        <w:rPr>
          <w:rFonts w:ascii="宋体" w:hAnsi="宋体" w:cs="宋体"/>
          <w:color w:val="auto"/>
          <w:highlight w:val="none"/>
        </w:rPr>
      </w:pPr>
      <w:r>
        <w:rPr>
          <w:rFonts w:hint="eastAsia" w:ascii="宋体" w:hAnsi="宋体" w:cs="宋体"/>
          <w:color w:val="auto"/>
          <w:highlight w:val="none"/>
        </w:rPr>
        <w:t>法定代表人授权委托书</w:t>
      </w:r>
    </w:p>
    <w:p w14:paraId="5E659152">
      <w:pPr>
        <w:pStyle w:val="18"/>
        <w:ind w:firstLine="0" w:firstLineChars="0"/>
        <w:rPr>
          <w:rFonts w:ascii="宋体" w:hAnsi="宋体" w:cs="宋体"/>
          <w:color w:val="auto"/>
          <w:highlight w:val="none"/>
        </w:rPr>
      </w:pPr>
      <w:r>
        <w:rPr>
          <w:rFonts w:hint="eastAsia" w:ascii="宋体" w:hAnsi="宋体" w:cs="宋体"/>
          <w:color w:val="auto"/>
          <w:highlight w:val="none"/>
        </w:rPr>
        <w:t>致：（采购人）</w:t>
      </w:r>
    </w:p>
    <w:p w14:paraId="25AC0486">
      <w:pPr>
        <w:pStyle w:val="18"/>
        <w:ind w:firstLine="480"/>
        <w:rPr>
          <w:rFonts w:ascii="宋体" w:hAnsi="宋体" w:cs="宋体"/>
          <w:color w:val="auto"/>
          <w:highlight w:val="none"/>
        </w:rPr>
      </w:pPr>
      <w:r>
        <w:rPr>
          <w:rFonts w:hint="eastAsia" w:ascii="宋体" w:hAnsi="宋体" w:cs="宋体"/>
          <w:color w:val="auto"/>
          <w:highlight w:val="none"/>
        </w:rPr>
        <w:t>本授权书声明：注册于（供应商住址）</w:t>
      </w:r>
      <w:r>
        <w:rPr>
          <w:rFonts w:hint="eastAsia" w:ascii="宋体" w:hAnsi="宋体" w:cs="宋体"/>
          <w:b/>
          <w:color w:val="auto"/>
          <w:highlight w:val="none"/>
          <w:u w:val="single"/>
        </w:rPr>
        <w:t xml:space="preserve">        </w:t>
      </w:r>
      <w:r>
        <w:rPr>
          <w:rFonts w:hint="eastAsia" w:ascii="宋体" w:hAnsi="宋体" w:cs="宋体"/>
          <w:b/>
          <w:color w:val="auto"/>
          <w:highlight w:val="none"/>
        </w:rPr>
        <w:t xml:space="preserve"> </w:t>
      </w:r>
      <w:r>
        <w:rPr>
          <w:rFonts w:hint="eastAsia" w:ascii="宋体" w:hAnsi="宋体" w:cs="宋体"/>
          <w:color w:val="auto"/>
          <w:highlight w:val="none"/>
        </w:rPr>
        <w:t>的（供应商名称）</w:t>
      </w:r>
      <w:r>
        <w:rPr>
          <w:rFonts w:hint="eastAsia" w:ascii="宋体" w:hAnsi="宋体" w:cs="宋体"/>
          <w:b/>
          <w:color w:val="auto"/>
          <w:highlight w:val="none"/>
          <w:u w:val="single"/>
        </w:rPr>
        <w:t xml:space="preserve">        </w:t>
      </w:r>
      <w:r>
        <w:rPr>
          <w:rFonts w:hint="eastAsia" w:ascii="宋体" w:hAnsi="宋体" w:cs="宋体"/>
          <w:b/>
          <w:color w:val="auto"/>
          <w:highlight w:val="none"/>
        </w:rPr>
        <w:t xml:space="preserve"> </w:t>
      </w:r>
      <w:r>
        <w:rPr>
          <w:rFonts w:hint="eastAsia" w:ascii="宋体" w:hAnsi="宋体" w:cs="宋体"/>
          <w:color w:val="auto"/>
          <w:highlight w:val="none"/>
        </w:rPr>
        <w:t>法定代表人（法定代表人姓名、职务）</w:t>
      </w:r>
      <w:r>
        <w:rPr>
          <w:rFonts w:hint="eastAsia" w:ascii="宋体" w:hAnsi="宋体" w:cs="宋体"/>
          <w:b/>
          <w:color w:val="auto"/>
          <w:highlight w:val="none"/>
          <w:u w:val="single"/>
        </w:rPr>
        <w:t xml:space="preserve">        </w:t>
      </w:r>
      <w:r>
        <w:rPr>
          <w:rFonts w:hint="eastAsia" w:ascii="宋体" w:hAnsi="宋体" w:cs="宋体"/>
          <w:b/>
          <w:color w:val="auto"/>
          <w:highlight w:val="none"/>
        </w:rPr>
        <w:t xml:space="preserve"> </w:t>
      </w:r>
      <w:r>
        <w:rPr>
          <w:rFonts w:hint="eastAsia" w:ascii="宋体" w:hAnsi="宋体" w:cs="宋体"/>
          <w:color w:val="auto"/>
          <w:highlight w:val="none"/>
        </w:rPr>
        <w:t>代表本公司授权在下面签字的（供应商代表姓名、职务）</w:t>
      </w:r>
      <w:r>
        <w:rPr>
          <w:rFonts w:hint="eastAsia" w:ascii="宋体" w:hAnsi="宋体" w:cs="宋体"/>
          <w:b/>
          <w:color w:val="auto"/>
          <w:highlight w:val="none"/>
          <w:u w:val="single"/>
        </w:rPr>
        <w:t xml:space="preserve">        </w:t>
      </w:r>
      <w:r>
        <w:rPr>
          <w:rFonts w:hint="eastAsia" w:ascii="宋体" w:hAnsi="宋体" w:cs="宋体"/>
          <w:b/>
          <w:color w:val="auto"/>
          <w:highlight w:val="none"/>
        </w:rPr>
        <w:t xml:space="preserve"> </w:t>
      </w:r>
      <w:r>
        <w:rPr>
          <w:rFonts w:hint="eastAsia" w:ascii="宋体" w:hAnsi="宋体" w:cs="宋体"/>
          <w:color w:val="auto"/>
          <w:highlight w:val="none"/>
        </w:rPr>
        <w:t xml:space="preserve">为本公司的合法代理人，就贵方组织的  </w:t>
      </w:r>
      <w:r>
        <w:rPr>
          <w:rFonts w:hint="eastAsia" w:ascii="宋体" w:hAnsi="宋体" w:cs="宋体"/>
          <w:color w:val="auto"/>
          <w:highlight w:val="none"/>
          <w:u w:val="single"/>
        </w:rPr>
        <w:t xml:space="preserve">                                          </w:t>
      </w:r>
      <w:r>
        <w:rPr>
          <w:rFonts w:hint="eastAsia" w:ascii="宋体" w:hAnsi="宋体" w:cs="宋体"/>
          <w:color w:val="auto"/>
          <w:highlight w:val="none"/>
        </w:rPr>
        <w:t>，</w:t>
      </w:r>
      <w:r>
        <w:rPr>
          <w:rFonts w:hint="eastAsia" w:ascii="宋体" w:hAnsi="宋体" w:cs="宋体"/>
          <w:b/>
          <w:color w:val="auto"/>
          <w:highlight w:val="none"/>
          <w:u w:val="single"/>
        </w:rPr>
        <w:t xml:space="preserve">        </w:t>
      </w:r>
      <w:r>
        <w:rPr>
          <w:rFonts w:hint="eastAsia" w:ascii="宋体" w:hAnsi="宋体" w:cs="宋体"/>
          <w:b/>
          <w:color w:val="auto"/>
          <w:highlight w:val="none"/>
        </w:rPr>
        <w:t xml:space="preserve"> </w:t>
      </w:r>
      <w:r>
        <w:rPr>
          <w:rFonts w:hint="eastAsia" w:ascii="宋体" w:hAnsi="宋体" w:cs="宋体"/>
          <w:color w:val="auto"/>
          <w:highlight w:val="none"/>
        </w:rPr>
        <w:t>（项目编号）进行响应，以本公司名义处理一切与之有关的事务。</w:t>
      </w:r>
    </w:p>
    <w:p w14:paraId="22993A00">
      <w:pPr>
        <w:pStyle w:val="18"/>
        <w:ind w:firstLine="480"/>
        <w:rPr>
          <w:rFonts w:ascii="宋体" w:hAnsi="宋体" w:cs="宋体"/>
          <w:color w:val="auto"/>
          <w:highlight w:val="none"/>
        </w:rPr>
      </w:pPr>
      <w:r>
        <w:rPr>
          <w:rFonts w:hint="eastAsia" w:ascii="宋体" w:hAnsi="宋体" w:cs="宋体"/>
          <w:color w:val="auto"/>
          <w:highlight w:val="none"/>
        </w:rPr>
        <w:t>本授权书于</w:t>
      </w:r>
      <w:r>
        <w:rPr>
          <w:rFonts w:hint="eastAsia" w:ascii="宋体" w:hAnsi="宋体" w:cs="宋体"/>
          <w:color w:val="auto"/>
          <w:highlight w:val="none"/>
          <w:u w:val="single"/>
        </w:rPr>
        <w:t xml:space="preserve">      年    月    日</w:t>
      </w:r>
      <w:r>
        <w:rPr>
          <w:rFonts w:hint="eastAsia" w:ascii="宋体" w:hAnsi="宋体" w:cs="宋体"/>
          <w:color w:val="auto"/>
          <w:highlight w:val="none"/>
        </w:rPr>
        <w:t>签字生效，特此声明。</w:t>
      </w:r>
    </w:p>
    <w:p w14:paraId="507E1318">
      <w:pPr>
        <w:adjustRightInd w:val="0"/>
        <w:spacing w:line="360" w:lineRule="auto"/>
        <w:ind w:firstLine="408"/>
        <w:jc w:val="left"/>
        <w:rPr>
          <w:rFonts w:ascii="宋体" w:hAnsi="宋体" w:cs="宋体"/>
          <w:color w:val="auto"/>
          <w:szCs w:val="21"/>
          <w:highlight w:val="none"/>
          <w:lang w:val="zh-CN"/>
        </w:rPr>
      </w:pPr>
    </w:p>
    <w:p w14:paraId="64470476">
      <w:pPr>
        <w:adjustRightInd w:val="0"/>
        <w:spacing w:line="360" w:lineRule="auto"/>
        <w:ind w:firstLine="480" w:firstLineChars="200"/>
        <w:jc w:val="left"/>
        <w:rPr>
          <w:rFonts w:ascii="宋体" w:hAnsi="宋体" w:cs="宋体"/>
          <w:color w:val="auto"/>
          <w:sz w:val="24"/>
          <w:szCs w:val="21"/>
          <w:highlight w:val="none"/>
          <w:lang w:val="zh-CN"/>
        </w:rPr>
      </w:pPr>
      <w:r>
        <w:rPr>
          <w:rFonts w:hint="eastAsia" w:ascii="宋体" w:hAnsi="宋体" w:cs="宋体"/>
          <w:color w:val="auto"/>
          <w:sz w:val="24"/>
          <w:szCs w:val="21"/>
          <w:highlight w:val="none"/>
          <w:lang w:val="zh-CN"/>
        </w:rPr>
        <w:t>法定代表人（签字）：</w:t>
      </w:r>
    </w:p>
    <w:p w14:paraId="408A0A57">
      <w:pPr>
        <w:adjustRightInd w:val="0"/>
        <w:spacing w:line="360" w:lineRule="auto"/>
        <w:ind w:firstLine="480" w:firstLineChars="200"/>
        <w:jc w:val="left"/>
        <w:rPr>
          <w:rFonts w:ascii="宋体" w:hAnsi="宋体" w:cs="宋体"/>
          <w:color w:val="auto"/>
          <w:sz w:val="24"/>
          <w:szCs w:val="21"/>
          <w:highlight w:val="none"/>
          <w:lang w:val="zh-CN"/>
        </w:rPr>
      </w:pPr>
      <w:r>
        <w:rPr>
          <w:rFonts w:hint="eastAsia" w:ascii="宋体" w:hAnsi="宋体" w:cs="宋体"/>
          <w:color w:val="auto"/>
          <w:sz w:val="24"/>
          <w:szCs w:val="21"/>
          <w:highlight w:val="none"/>
          <w:lang w:val="zh-CN"/>
        </w:rPr>
        <w:t>授权委托人（签字）：</w:t>
      </w:r>
    </w:p>
    <w:p w14:paraId="01FD91EC">
      <w:pPr>
        <w:tabs>
          <w:tab w:val="left" w:pos="1440"/>
        </w:tabs>
        <w:adjustRightInd w:val="0"/>
        <w:spacing w:line="360" w:lineRule="auto"/>
        <w:ind w:firstLine="420"/>
        <w:jc w:val="left"/>
        <w:rPr>
          <w:rFonts w:ascii="宋体" w:hAnsi="宋体" w:cs="宋体"/>
          <w:color w:val="auto"/>
          <w:sz w:val="24"/>
          <w:szCs w:val="21"/>
          <w:highlight w:val="none"/>
          <w:lang w:val="zh-CN"/>
        </w:rPr>
      </w:pPr>
      <w:r>
        <w:rPr>
          <w:rFonts w:hint="eastAsia" w:ascii="宋体" w:hAnsi="宋体" w:cs="宋体"/>
          <w:color w:val="auto"/>
          <w:sz w:val="24"/>
          <w:szCs w:val="21"/>
          <w:highlight w:val="none"/>
          <w:lang w:val="zh-CN"/>
        </w:rPr>
        <w:t>日期：年 月 日</w:t>
      </w:r>
    </w:p>
    <w:p w14:paraId="342A90B9">
      <w:pPr>
        <w:tabs>
          <w:tab w:val="left" w:pos="1440"/>
        </w:tabs>
        <w:adjustRightInd w:val="0"/>
        <w:spacing w:line="360" w:lineRule="auto"/>
        <w:ind w:firstLine="420"/>
        <w:jc w:val="left"/>
        <w:rPr>
          <w:rFonts w:ascii="宋体" w:hAnsi="宋体" w:cs="宋体"/>
          <w:color w:val="auto"/>
          <w:szCs w:val="21"/>
          <w:highlight w:val="none"/>
          <w:lang w:val="zh-CN"/>
        </w:rPr>
      </w:pPr>
    </w:p>
    <w:p w14:paraId="3EBB4464">
      <w:pPr>
        <w:tabs>
          <w:tab w:val="left" w:pos="1440"/>
        </w:tabs>
        <w:adjustRightInd w:val="0"/>
        <w:spacing w:line="360" w:lineRule="auto"/>
        <w:ind w:firstLine="420"/>
        <w:jc w:val="left"/>
        <w:rPr>
          <w:rFonts w:ascii="宋体" w:hAnsi="宋体" w:cs="宋体"/>
          <w:color w:val="auto"/>
          <w:sz w:val="24"/>
          <w:szCs w:val="21"/>
          <w:highlight w:val="none"/>
        </w:rPr>
      </w:pPr>
      <w:r>
        <w:rPr>
          <w:rFonts w:hint="eastAsia" w:ascii="宋体" w:hAnsi="宋体" w:cs="宋体"/>
          <w:color w:val="auto"/>
          <w:sz w:val="24"/>
          <w:szCs w:val="21"/>
          <w:highlight w:val="none"/>
          <w:lang w:val="zh-CN"/>
        </w:rPr>
        <w:t>授权委托人</w:t>
      </w:r>
      <w:r>
        <w:rPr>
          <w:rFonts w:hint="eastAsia" w:ascii="宋体" w:hAnsi="宋体" w:cs="宋体"/>
          <w:color w:val="auto"/>
          <w:sz w:val="24"/>
          <w:szCs w:val="21"/>
          <w:highlight w:val="none"/>
        </w:rPr>
        <w:t>身份证复印件：</w:t>
      </w:r>
    </w:p>
    <w:p w14:paraId="65CC0506">
      <w:pPr>
        <w:tabs>
          <w:tab w:val="left" w:pos="1440"/>
        </w:tabs>
        <w:adjustRightInd w:val="0"/>
        <w:spacing w:line="360" w:lineRule="auto"/>
        <w:ind w:firstLine="420"/>
        <w:jc w:val="left"/>
        <w:rPr>
          <w:rFonts w:ascii="宋体" w:hAnsi="宋体" w:cs="宋体"/>
          <w:color w:val="auto"/>
          <w:szCs w:val="21"/>
          <w:highlight w:val="none"/>
        </w:rPr>
      </w:pPr>
    </w:p>
    <w:p w14:paraId="0C9CAFEA">
      <w:pPr>
        <w:tabs>
          <w:tab w:val="left" w:pos="1440"/>
        </w:tabs>
        <w:adjustRightInd w:val="0"/>
        <w:spacing w:line="360" w:lineRule="auto"/>
        <w:ind w:firstLine="420"/>
        <w:jc w:val="left"/>
        <w:rPr>
          <w:rFonts w:ascii="宋体" w:hAnsi="宋体" w:cs="宋体"/>
          <w:color w:val="auto"/>
          <w:szCs w:val="21"/>
          <w:highlight w:val="none"/>
        </w:rPr>
      </w:pPr>
    </w:p>
    <w:p w14:paraId="1655E9EC">
      <w:pPr>
        <w:tabs>
          <w:tab w:val="left" w:pos="1440"/>
        </w:tabs>
        <w:adjustRightInd w:val="0"/>
        <w:spacing w:line="360" w:lineRule="auto"/>
        <w:ind w:firstLine="420"/>
        <w:jc w:val="left"/>
        <w:rPr>
          <w:del w:id="1917" w:author="楚楚" w:date="2026-09-18T08:58:02Z"/>
          <w:rFonts w:ascii="宋体" w:hAnsi="宋体" w:cs="宋体"/>
          <w:color w:val="auto"/>
          <w:sz w:val="24"/>
          <w:szCs w:val="21"/>
          <w:highlight w:val="none"/>
        </w:rPr>
      </w:pPr>
      <w:del w:id="1918" w:author="楚楚" w:date="2026-09-18T08:58:02Z">
        <w:r>
          <w:rPr>
            <w:rFonts w:hint="eastAsia" w:ascii="宋体" w:hAnsi="宋体" w:cs="宋体"/>
            <w:color w:val="auto"/>
            <w:sz w:val="24"/>
            <w:szCs w:val="21"/>
            <w:highlight w:val="none"/>
          </w:rPr>
          <w:delText>供应商或分支机构近半年内任意一个月为</w:delText>
        </w:r>
      </w:del>
      <w:del w:id="1919" w:author="楚楚" w:date="2026-09-18T08:58:02Z">
        <w:r>
          <w:rPr>
            <w:rFonts w:hint="eastAsia" w:ascii="宋体" w:hAnsi="宋体" w:cs="宋体"/>
            <w:color w:val="auto"/>
            <w:sz w:val="24"/>
            <w:szCs w:val="21"/>
            <w:highlight w:val="none"/>
            <w:lang w:val="zh-CN"/>
          </w:rPr>
          <w:delText>授权委托人</w:delText>
        </w:r>
      </w:del>
      <w:del w:id="1920" w:author="楚楚" w:date="2026-09-18T08:58:02Z">
        <w:r>
          <w:rPr>
            <w:rFonts w:hint="eastAsia" w:ascii="宋体" w:hAnsi="宋体" w:cs="宋体"/>
            <w:color w:val="auto"/>
            <w:sz w:val="24"/>
            <w:szCs w:val="21"/>
            <w:highlight w:val="none"/>
          </w:rPr>
          <w:delText>缴纳社保的证明：</w:delText>
        </w:r>
      </w:del>
    </w:p>
    <w:p w14:paraId="3F82C759">
      <w:pPr>
        <w:tabs>
          <w:tab w:val="left" w:pos="1440"/>
        </w:tabs>
        <w:adjustRightInd w:val="0"/>
        <w:spacing w:line="360" w:lineRule="auto"/>
        <w:ind w:firstLine="420"/>
        <w:jc w:val="left"/>
        <w:rPr>
          <w:rFonts w:ascii="宋体" w:hAnsi="宋体" w:cs="宋体"/>
          <w:color w:val="auto"/>
          <w:szCs w:val="21"/>
          <w:highlight w:val="none"/>
          <w:lang w:val="zh-CN"/>
        </w:rPr>
      </w:pPr>
    </w:p>
    <w:p w14:paraId="11082086">
      <w:pPr>
        <w:tabs>
          <w:tab w:val="left" w:pos="1440"/>
        </w:tabs>
        <w:adjustRightInd w:val="0"/>
        <w:spacing w:line="360" w:lineRule="auto"/>
        <w:ind w:firstLine="420"/>
        <w:jc w:val="left"/>
        <w:rPr>
          <w:rFonts w:ascii="宋体" w:hAnsi="宋体" w:cs="宋体"/>
          <w:color w:val="auto"/>
          <w:szCs w:val="21"/>
          <w:highlight w:val="none"/>
          <w:lang w:val="zh-CN"/>
        </w:rPr>
      </w:pPr>
    </w:p>
    <w:p w14:paraId="16619B34">
      <w:pPr>
        <w:rPr>
          <w:rFonts w:ascii="宋体" w:hAnsi="宋体" w:cs="宋体"/>
          <w:b/>
          <w:color w:val="auto"/>
          <w:szCs w:val="21"/>
          <w:highlight w:val="none"/>
          <w:lang w:val="zh-CN"/>
        </w:rPr>
      </w:pPr>
      <w:r>
        <w:rPr>
          <w:rFonts w:hint="eastAsia" w:ascii="宋体" w:hAnsi="宋体" w:cs="宋体"/>
          <w:b/>
          <w:color w:val="auto"/>
          <w:szCs w:val="21"/>
          <w:highlight w:val="none"/>
          <w:lang w:val="zh-CN"/>
        </w:rPr>
        <w:br w:type="page"/>
      </w:r>
    </w:p>
    <w:p w14:paraId="1CB47F49">
      <w:pPr>
        <w:pStyle w:val="262"/>
        <w:rPr>
          <w:rFonts w:ascii="宋体" w:hAnsi="宋体" w:eastAsia="宋体" w:cs="宋体"/>
          <w:color w:val="auto"/>
          <w:highlight w:val="none"/>
        </w:rPr>
      </w:pPr>
      <w:r>
        <w:rPr>
          <w:rFonts w:hint="eastAsia" w:ascii="宋体" w:hAnsi="宋体" w:eastAsia="宋体" w:cs="宋体"/>
          <w:color w:val="auto"/>
          <w:highlight w:val="none"/>
        </w:rPr>
        <w:t>目录三、响应一览表格式</w:t>
      </w:r>
    </w:p>
    <w:p w14:paraId="6048837F">
      <w:pPr>
        <w:pStyle w:val="264"/>
        <w:outlineLvl w:val="9"/>
        <w:rPr>
          <w:rFonts w:ascii="宋体" w:hAnsi="宋体" w:cs="宋体"/>
          <w:color w:val="auto"/>
          <w:highlight w:val="none"/>
        </w:rPr>
      </w:pPr>
      <w:r>
        <w:rPr>
          <w:rFonts w:hint="eastAsia" w:ascii="宋体" w:hAnsi="宋体" w:cs="宋体"/>
          <w:color w:val="auto"/>
          <w:highlight w:val="none"/>
        </w:rPr>
        <w:t>响应一览表</w:t>
      </w:r>
    </w:p>
    <w:p w14:paraId="15912749">
      <w:pPr>
        <w:pStyle w:val="33"/>
        <w:rPr>
          <w:rFonts w:ascii="宋体" w:hAnsi="宋体" w:cs="宋体"/>
          <w:color w:val="auto"/>
          <w:highlight w:val="none"/>
        </w:rPr>
      </w:pPr>
      <w:r>
        <w:rPr>
          <w:rFonts w:hint="eastAsia" w:ascii="宋体" w:hAnsi="宋体" w:cs="宋体"/>
          <w:color w:val="auto"/>
          <w:highlight w:val="none"/>
        </w:rPr>
        <w:t>（请将响应一览表放置于响应文件首页）</w:t>
      </w:r>
    </w:p>
    <w:p w14:paraId="0D92C315">
      <w:pPr>
        <w:pStyle w:val="17"/>
        <w:rPr>
          <w:rFonts w:ascii="宋体" w:hAnsi="宋体" w:cs="宋体"/>
          <w:b/>
          <w:bCs/>
          <w:color w:val="auto"/>
          <w:highlight w:val="none"/>
        </w:rPr>
      </w:pP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37"/>
        <w:gridCol w:w="3092"/>
        <w:gridCol w:w="1158"/>
        <w:gridCol w:w="3571"/>
      </w:tblGrid>
      <w:tr w14:paraId="2EDF3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trPr>
        <w:tc>
          <w:tcPr>
            <w:tcW w:w="1670" w:type="dxa"/>
            <w:vAlign w:val="center"/>
          </w:tcPr>
          <w:p w14:paraId="3FA7EA69">
            <w:pPr>
              <w:pStyle w:val="17"/>
              <w:jc w:val="center"/>
              <w:rPr>
                <w:rFonts w:ascii="宋体" w:hAnsi="宋体" w:cs="宋体"/>
                <w:b/>
                <w:bCs/>
                <w:color w:val="auto"/>
                <w:highlight w:val="none"/>
              </w:rPr>
            </w:pPr>
            <w:r>
              <w:rPr>
                <w:rFonts w:hint="eastAsia" w:ascii="宋体" w:hAnsi="宋体" w:cs="宋体"/>
                <w:b/>
                <w:bCs/>
                <w:color w:val="auto"/>
                <w:highlight w:val="none"/>
              </w:rPr>
              <w:t>项目名称</w:t>
            </w:r>
          </w:p>
        </w:tc>
        <w:tc>
          <w:tcPr>
            <w:tcW w:w="3172" w:type="dxa"/>
            <w:vAlign w:val="center"/>
          </w:tcPr>
          <w:p w14:paraId="2153FB71">
            <w:pPr>
              <w:pStyle w:val="17"/>
              <w:rPr>
                <w:rFonts w:ascii="宋体" w:hAnsi="宋体" w:cs="宋体"/>
                <w:b/>
                <w:bCs/>
                <w:color w:val="auto"/>
                <w:highlight w:val="none"/>
              </w:rPr>
            </w:pPr>
          </w:p>
        </w:tc>
        <w:tc>
          <w:tcPr>
            <w:tcW w:w="1178" w:type="dxa"/>
            <w:vAlign w:val="center"/>
          </w:tcPr>
          <w:p w14:paraId="423922A9">
            <w:pPr>
              <w:pStyle w:val="17"/>
              <w:jc w:val="center"/>
              <w:rPr>
                <w:rFonts w:ascii="宋体" w:hAnsi="宋体" w:cs="宋体"/>
                <w:b/>
                <w:bCs/>
                <w:color w:val="auto"/>
                <w:highlight w:val="none"/>
              </w:rPr>
            </w:pPr>
            <w:r>
              <w:rPr>
                <w:rFonts w:hint="eastAsia" w:ascii="宋体" w:hAnsi="宋体" w:cs="宋体"/>
                <w:b/>
                <w:bCs/>
                <w:color w:val="auto"/>
                <w:highlight w:val="none"/>
              </w:rPr>
              <w:t>项目编号</w:t>
            </w:r>
          </w:p>
        </w:tc>
        <w:tc>
          <w:tcPr>
            <w:tcW w:w="3664" w:type="dxa"/>
            <w:vAlign w:val="center"/>
          </w:tcPr>
          <w:p w14:paraId="6BCB4601">
            <w:pPr>
              <w:pStyle w:val="17"/>
              <w:rPr>
                <w:rFonts w:ascii="宋体" w:hAnsi="宋体" w:cs="宋体"/>
                <w:b/>
                <w:bCs/>
                <w:color w:val="auto"/>
                <w:highlight w:val="none"/>
              </w:rPr>
            </w:pPr>
          </w:p>
        </w:tc>
      </w:tr>
      <w:tr w14:paraId="3DB31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1670" w:type="dxa"/>
            <w:vAlign w:val="center"/>
          </w:tcPr>
          <w:p w14:paraId="04915FD3">
            <w:pPr>
              <w:pStyle w:val="17"/>
              <w:jc w:val="center"/>
              <w:rPr>
                <w:rFonts w:ascii="宋体" w:hAnsi="宋体" w:cs="宋体"/>
                <w:b/>
                <w:bCs/>
                <w:color w:val="auto"/>
                <w:highlight w:val="none"/>
              </w:rPr>
            </w:pPr>
            <w:r>
              <w:rPr>
                <w:rFonts w:hint="eastAsia" w:ascii="宋体" w:hAnsi="宋体" w:cs="宋体"/>
                <w:b/>
                <w:bCs/>
                <w:color w:val="auto"/>
                <w:highlight w:val="none"/>
              </w:rPr>
              <w:t>响应</w:t>
            </w:r>
            <w:del w:id="1921" w:author="楚楚" w:date="2026-09-18T08:58:13Z">
              <w:r>
                <w:rPr>
                  <w:rFonts w:hint="eastAsia" w:ascii="宋体" w:hAnsi="宋体" w:cs="宋体"/>
                  <w:b/>
                  <w:bCs/>
                  <w:color w:val="auto"/>
                  <w:highlight w:val="none"/>
                </w:rPr>
                <w:delText>单</w:delText>
              </w:r>
            </w:del>
            <w:ins w:id="1922" w:author="楚楚" w:date="2026-09-18T08:58:13Z">
              <w:r>
                <w:rPr>
                  <w:rFonts w:hint="eastAsia" w:ascii="宋体" w:hAnsi="宋体" w:cs="宋体"/>
                  <w:b/>
                  <w:bCs/>
                  <w:color w:val="auto"/>
                  <w:highlight w:val="none"/>
                  <w:lang w:eastAsia="zh-CN"/>
                </w:rPr>
                <w:t>报</w:t>
              </w:r>
            </w:ins>
            <w:r>
              <w:rPr>
                <w:rFonts w:hint="eastAsia" w:ascii="宋体" w:hAnsi="宋体" w:cs="宋体"/>
                <w:b/>
                <w:bCs/>
                <w:color w:val="auto"/>
                <w:highlight w:val="none"/>
              </w:rPr>
              <w:t>价</w:t>
            </w:r>
          </w:p>
        </w:tc>
        <w:tc>
          <w:tcPr>
            <w:tcW w:w="8014" w:type="dxa"/>
            <w:gridSpan w:val="3"/>
            <w:vAlign w:val="center"/>
          </w:tcPr>
          <w:p w14:paraId="4AE6FAB7">
            <w:pPr>
              <w:pStyle w:val="17"/>
              <w:rPr>
                <w:rFonts w:ascii="宋体" w:hAnsi="宋体" w:cs="宋体"/>
                <w:b/>
                <w:bCs/>
                <w:color w:val="auto"/>
                <w:highlight w:val="none"/>
              </w:rPr>
            </w:pPr>
            <w:r>
              <w:rPr>
                <w:rFonts w:hint="eastAsia" w:ascii="宋体" w:hAnsi="宋体" w:cs="宋体"/>
                <w:b/>
                <w:bCs/>
                <w:color w:val="auto"/>
                <w:highlight w:val="none"/>
              </w:rPr>
              <w:t>大写：</w:t>
            </w:r>
            <w:ins w:id="1923" w:author="楚楚" w:date="2026-09-18T08:58:22Z">
              <w:r>
                <w:rPr>
                  <w:rFonts w:hint="eastAsia" w:ascii="宋体" w:hAnsi="宋体" w:cs="宋体"/>
                  <w:b/>
                  <w:bCs/>
                  <w:color w:val="auto"/>
                  <w:highlight w:val="none"/>
                  <w:lang w:eastAsia="zh-CN"/>
                </w:rPr>
                <w:t>（</w:t>
              </w:r>
            </w:ins>
            <w:ins w:id="1924" w:author="楚楚" w:date="2026-09-18T08:58:36Z">
              <w:r>
                <w:rPr>
                  <w:rFonts w:hint="eastAsia" w:ascii="宋体" w:hAnsi="宋体" w:cs="宋体"/>
                  <w:b/>
                  <w:bCs/>
                  <w:color w:val="auto"/>
                  <w:highlight w:val="none"/>
                </w:rPr>
                <w:t>人民币</w:t>
              </w:r>
            </w:ins>
            <w:ins w:id="1925" w:author="楚楚" w:date="2026-09-18T08:58:22Z">
              <w:r>
                <w:rPr>
                  <w:rFonts w:hint="eastAsia" w:ascii="宋体" w:hAnsi="宋体" w:cs="宋体"/>
                  <w:b/>
                  <w:bCs/>
                  <w:color w:val="auto"/>
                  <w:highlight w:val="none"/>
                  <w:lang w:eastAsia="zh-CN"/>
                </w:rPr>
                <w:t>）</w:t>
              </w:r>
            </w:ins>
            <w:del w:id="1926" w:author="楚楚" w:date="2026-09-18T08:58:36Z">
              <w:r>
                <w:rPr>
                  <w:rFonts w:hint="eastAsia" w:ascii="宋体" w:hAnsi="宋体" w:cs="宋体"/>
                  <w:b/>
                  <w:bCs/>
                  <w:color w:val="auto"/>
                  <w:highlight w:val="none"/>
                </w:rPr>
                <w:delText>人民币</w:delText>
              </w:r>
            </w:del>
            <w:del w:id="1927" w:author="楚楚" w:date="2026-09-18T08:58:17Z">
              <w:r>
                <w:rPr>
                  <w:rFonts w:hint="default" w:ascii="宋体" w:hAnsi="宋体" w:cs="宋体"/>
                  <w:b/>
                  <w:color w:val="auto"/>
                  <w:highlight w:val="none"/>
                  <w:u w:val="single"/>
                  <w:lang w:val="en-US"/>
                </w:rPr>
                <w:delText>贰拾元整每份（大写）</w:delText>
              </w:r>
            </w:del>
            <w:ins w:id="1928" w:author="楚楚" w:date="2026-09-18T08:58:17Z">
              <w:r>
                <w:rPr>
                  <w:rFonts w:hint="eastAsia" w:ascii="宋体" w:hAnsi="宋体" w:cs="宋体"/>
                  <w:b/>
                  <w:color w:val="auto"/>
                  <w:highlight w:val="none"/>
                  <w:u w:val="single"/>
                  <w:lang w:val="en-US" w:eastAsia="zh-CN"/>
                </w:rPr>
                <w:t xml:space="preserve"> </w:t>
              </w:r>
            </w:ins>
            <w:r>
              <w:rPr>
                <w:rFonts w:hint="eastAsia" w:ascii="宋体" w:hAnsi="宋体" w:cs="宋体"/>
                <w:b/>
                <w:bCs/>
                <w:color w:val="auto"/>
                <w:highlight w:val="none"/>
              </w:rPr>
              <w:t xml:space="preserve">                       </w:t>
            </w:r>
          </w:p>
          <w:p w14:paraId="5DF68EEC">
            <w:pPr>
              <w:pStyle w:val="17"/>
              <w:rPr>
                <w:rFonts w:hint="eastAsia" w:ascii="宋体" w:hAnsi="宋体" w:eastAsia="宋体" w:cs="宋体"/>
                <w:b/>
                <w:bCs/>
                <w:color w:val="auto"/>
                <w:highlight w:val="none"/>
                <w:lang w:eastAsia="zh-CN"/>
              </w:rPr>
            </w:pPr>
            <w:r>
              <w:rPr>
                <w:rFonts w:hint="eastAsia" w:ascii="宋体" w:hAnsi="宋体" w:cs="宋体"/>
                <w:b/>
                <w:bCs/>
                <w:color w:val="auto"/>
                <w:highlight w:val="none"/>
              </w:rPr>
              <w:t>小写：</w:t>
            </w:r>
            <w:ins w:id="1929" w:author="楚楚" w:date="2026-09-18T08:58:41Z">
              <w:r>
                <w:rPr>
                  <w:rFonts w:hint="eastAsia" w:ascii="宋体" w:hAnsi="宋体" w:cs="宋体"/>
                  <w:b/>
                  <w:bCs/>
                  <w:color w:val="auto"/>
                  <w:highlight w:val="none"/>
                  <w:lang w:eastAsia="zh-CN"/>
                </w:rPr>
                <w:t>（</w:t>
              </w:r>
            </w:ins>
            <w:ins w:id="1930" w:author="楚楚" w:date="2026-09-18T08:58:41Z">
              <w:r>
                <w:rPr>
                  <w:rFonts w:hint="eastAsia" w:ascii="宋体" w:hAnsi="宋体" w:cs="宋体"/>
                  <w:b/>
                  <w:bCs/>
                  <w:color w:val="auto"/>
                  <w:highlight w:val="none"/>
                </w:rPr>
                <w:t>人民币</w:t>
              </w:r>
            </w:ins>
            <w:ins w:id="1931" w:author="楚楚" w:date="2026-09-18T08:58:41Z">
              <w:r>
                <w:rPr>
                  <w:rFonts w:hint="eastAsia" w:ascii="宋体" w:hAnsi="宋体" w:cs="宋体"/>
                  <w:b/>
                  <w:bCs/>
                  <w:color w:val="auto"/>
                  <w:highlight w:val="none"/>
                  <w:lang w:eastAsia="zh-CN"/>
                </w:rPr>
                <w:t>）</w:t>
              </w:r>
            </w:ins>
            <w:del w:id="1932" w:author="楚楚" w:date="2026-09-18T08:58:41Z">
              <w:r>
                <w:rPr>
                  <w:rFonts w:hint="eastAsia" w:ascii="宋体" w:hAnsi="宋体" w:cs="宋体"/>
                  <w:b/>
                  <w:bCs/>
                  <w:color w:val="auto"/>
                  <w:highlight w:val="none"/>
                </w:rPr>
                <w:delText>人民币</w:delText>
              </w:r>
            </w:del>
            <w:del w:id="1933" w:author="楚楚" w:date="2026-09-18T08:58:19Z">
              <w:r>
                <w:rPr>
                  <w:rFonts w:hint="default" w:ascii="宋体" w:hAnsi="宋体" w:cs="宋体"/>
                  <w:b/>
                  <w:color w:val="auto"/>
                  <w:highlight w:val="none"/>
                  <w:u w:val="single"/>
                  <w:lang w:val="en-US"/>
                </w:rPr>
                <w:delText>120元/份</w:delText>
              </w:r>
            </w:del>
            <w:ins w:id="1934" w:author="楚楚" w:date="2026-09-18T08:58:19Z">
              <w:r>
                <w:rPr>
                  <w:rFonts w:hint="eastAsia" w:ascii="宋体" w:hAnsi="宋体" w:cs="宋体"/>
                  <w:b/>
                  <w:color w:val="auto"/>
                  <w:highlight w:val="none"/>
                  <w:u w:val="single"/>
                  <w:lang w:val="en-US" w:eastAsia="zh-CN"/>
                </w:rPr>
                <w:t xml:space="preserve"> </w:t>
              </w:r>
            </w:ins>
          </w:p>
        </w:tc>
      </w:tr>
    </w:tbl>
    <w:p w14:paraId="3672D720">
      <w:pPr>
        <w:pStyle w:val="17"/>
        <w:rPr>
          <w:rFonts w:ascii="宋体" w:hAnsi="宋体" w:cs="宋体"/>
          <w:b/>
          <w:bCs/>
          <w:color w:val="auto"/>
          <w:highlight w:val="none"/>
        </w:rPr>
      </w:pPr>
    </w:p>
    <w:p w14:paraId="7F74A045">
      <w:pPr>
        <w:pStyle w:val="17"/>
        <w:rPr>
          <w:rFonts w:ascii="宋体" w:hAnsi="宋体" w:cs="宋体"/>
          <w:b/>
          <w:bCs/>
          <w:color w:val="auto"/>
          <w:highlight w:val="none"/>
        </w:rPr>
      </w:pPr>
    </w:p>
    <w:p w14:paraId="415DD813">
      <w:pPr>
        <w:widowControl/>
        <w:spacing w:line="360" w:lineRule="auto"/>
        <w:jc w:val="left"/>
        <w:rPr>
          <w:rFonts w:ascii="宋体" w:hAnsi="宋体" w:cs="宋体"/>
          <w:color w:val="auto"/>
          <w:szCs w:val="21"/>
          <w:highlight w:val="none"/>
          <w:lang w:val="zh-CN"/>
        </w:rPr>
      </w:pPr>
    </w:p>
    <w:p w14:paraId="1DFC7412">
      <w:pPr>
        <w:widowControl/>
        <w:spacing w:line="360" w:lineRule="auto"/>
        <w:jc w:val="left"/>
        <w:rPr>
          <w:rFonts w:ascii="宋体" w:hAnsi="宋体" w:cs="宋体"/>
          <w:color w:val="auto"/>
          <w:sz w:val="24"/>
          <w:highlight w:val="none"/>
          <w:lang w:val="zh-CN"/>
        </w:rPr>
      </w:pPr>
      <w:r>
        <w:rPr>
          <w:rFonts w:hint="eastAsia" w:ascii="宋体" w:hAnsi="宋体" w:cs="宋体"/>
          <w:color w:val="auto"/>
          <w:sz w:val="24"/>
          <w:szCs w:val="21"/>
          <w:highlight w:val="none"/>
          <w:lang w:val="zh-CN"/>
        </w:rPr>
        <w:t>供应商名称：</w:t>
      </w:r>
      <w:r>
        <w:rPr>
          <w:rFonts w:hint="eastAsia" w:ascii="宋体" w:hAnsi="宋体" w:cs="宋体"/>
          <w:color w:val="auto"/>
          <w:sz w:val="24"/>
          <w:szCs w:val="21"/>
          <w:highlight w:val="none"/>
          <w:u w:val="single"/>
          <w:lang w:val="zh-CN"/>
        </w:rPr>
        <w:t xml:space="preserve">                                                  </w:t>
      </w:r>
      <w:r>
        <w:rPr>
          <w:rFonts w:hint="eastAsia" w:ascii="宋体" w:hAnsi="宋体" w:cs="宋体"/>
          <w:color w:val="auto"/>
          <w:sz w:val="24"/>
          <w:szCs w:val="21"/>
          <w:highlight w:val="none"/>
          <w:lang w:val="zh-CN"/>
        </w:rPr>
        <w:t>（盖章）</w:t>
      </w:r>
    </w:p>
    <w:p w14:paraId="631AFDCD">
      <w:pPr>
        <w:jc w:val="left"/>
        <w:rPr>
          <w:rFonts w:ascii="宋体" w:hAnsi="宋体" w:cs="宋体"/>
          <w:b/>
          <w:color w:val="auto"/>
          <w:szCs w:val="21"/>
          <w:highlight w:val="none"/>
          <w:lang w:val="zh-CN"/>
        </w:rPr>
      </w:pPr>
      <w:r>
        <w:rPr>
          <w:rFonts w:hint="eastAsia" w:ascii="宋体" w:hAnsi="宋体" w:cs="宋体"/>
          <w:b/>
          <w:color w:val="auto"/>
          <w:szCs w:val="21"/>
          <w:highlight w:val="none"/>
          <w:lang w:val="zh-CN"/>
        </w:rPr>
        <w:br w:type="page"/>
      </w:r>
    </w:p>
    <w:p w14:paraId="7CB9D76D">
      <w:pPr>
        <w:pStyle w:val="18"/>
        <w:ind w:firstLine="482"/>
        <w:rPr>
          <w:rFonts w:ascii="宋体" w:hAnsi="宋体" w:cs="宋体"/>
          <w:b/>
          <w:color w:val="auto"/>
          <w:highlight w:val="none"/>
        </w:rPr>
      </w:pPr>
      <w:r>
        <w:rPr>
          <w:rFonts w:hint="eastAsia" w:ascii="宋体" w:hAnsi="宋体" w:cs="宋体"/>
          <w:b/>
          <w:color w:val="auto"/>
          <w:highlight w:val="none"/>
        </w:rPr>
        <w:t>目录四、资格证明文件</w:t>
      </w:r>
    </w:p>
    <w:p w14:paraId="01EE1536">
      <w:pPr>
        <w:pStyle w:val="266"/>
        <w:rPr>
          <w:color w:val="auto"/>
          <w:highlight w:val="none"/>
        </w:rPr>
      </w:pPr>
      <w:bookmarkStart w:id="8" w:name="_Toc489655335"/>
      <w:r>
        <w:rPr>
          <w:rFonts w:hint="eastAsia"/>
          <w:color w:val="auto"/>
          <w:highlight w:val="none"/>
        </w:rPr>
        <w:t>资格证明文件</w:t>
      </w:r>
      <w:bookmarkEnd w:id="8"/>
    </w:p>
    <w:p w14:paraId="25663D1E">
      <w:pPr>
        <w:pStyle w:val="18"/>
        <w:ind w:firstLine="0" w:firstLineChars="0"/>
        <w:rPr>
          <w:rFonts w:ascii="宋体" w:hAnsi="宋体" w:cs="宋体"/>
          <w:b/>
          <w:color w:val="auto"/>
          <w:highlight w:val="none"/>
        </w:rPr>
      </w:pPr>
    </w:p>
    <w:p w14:paraId="2D8CDE36">
      <w:pPr>
        <w:pStyle w:val="18"/>
        <w:ind w:firstLine="482"/>
        <w:rPr>
          <w:rFonts w:ascii="宋体" w:hAnsi="宋体" w:cs="宋体"/>
          <w:b/>
          <w:color w:val="auto"/>
          <w:highlight w:val="none"/>
        </w:rPr>
      </w:pPr>
      <w:r>
        <w:rPr>
          <w:rFonts w:hint="eastAsia" w:ascii="宋体" w:hAnsi="宋体" w:cs="宋体"/>
          <w:b/>
          <w:color w:val="auto"/>
          <w:highlight w:val="none"/>
        </w:rPr>
        <w:br w:type="page"/>
      </w:r>
      <w:r>
        <w:rPr>
          <w:rFonts w:hint="eastAsia" w:ascii="宋体" w:hAnsi="宋体" w:cs="宋体"/>
          <w:b/>
          <w:color w:val="auto"/>
          <w:highlight w:val="none"/>
        </w:rPr>
        <w:t>目录五、分项报价表格式</w:t>
      </w:r>
      <w:del w:id="1935" w:author="楚楚" w:date="2026-09-20T08:16:04Z">
        <w:r>
          <w:rPr>
            <w:rFonts w:hint="eastAsia" w:ascii="宋体" w:hAnsi="宋体" w:cs="宋体"/>
            <w:b/>
            <w:color w:val="auto"/>
            <w:highlight w:val="none"/>
          </w:rPr>
          <w:delText>（按照套餐分配组成编制分项报价，格式自拟，</w:delText>
        </w:r>
      </w:del>
      <w:del w:id="1936" w:author="楚楚" w:date="2026-09-20T08:16:04Z">
        <w:r>
          <w:rPr>
            <w:rFonts w:hint="eastAsia" w:ascii="仿宋" w:hAnsi="仿宋" w:eastAsia="仿宋"/>
            <w:b/>
            <w:color w:val="auto"/>
            <w:szCs w:val="24"/>
            <w:highlight w:val="none"/>
          </w:rPr>
          <w:delText>可另附页、表格格式可根据项目特点自行设计</w:delText>
        </w:r>
      </w:del>
      <w:del w:id="1937" w:author="楚楚" w:date="2026-09-20T08:16:04Z">
        <w:r>
          <w:rPr>
            <w:rFonts w:hint="eastAsia" w:ascii="宋体" w:hAnsi="宋体" w:cs="宋体"/>
            <w:b/>
            <w:color w:val="auto"/>
            <w:highlight w:val="none"/>
          </w:rPr>
          <w:delText>）</w:delText>
        </w:r>
      </w:del>
    </w:p>
    <w:p w14:paraId="01345207">
      <w:pPr>
        <w:adjustRightInd w:val="0"/>
        <w:spacing w:line="360" w:lineRule="auto"/>
        <w:jc w:val="left"/>
        <w:rPr>
          <w:del w:id="1938" w:author="楚楚" w:date="2026-09-18T08:58:50Z"/>
          <w:rFonts w:ascii="宋体" w:hAnsi="宋体" w:cs="宋体"/>
          <w:color w:val="auto"/>
          <w:sz w:val="24"/>
          <w:szCs w:val="21"/>
          <w:highlight w:val="none"/>
        </w:rPr>
      </w:pPr>
      <w:del w:id="1939" w:author="楚楚" w:date="2026-09-18T08:58:50Z">
        <w:r>
          <w:rPr>
            <w:rFonts w:hint="eastAsia" w:ascii="宋体" w:hAnsi="宋体" w:cs="宋体"/>
            <w:color w:val="auto"/>
            <w:sz w:val="24"/>
            <w:szCs w:val="21"/>
            <w:highlight w:val="none"/>
          </w:rPr>
          <w:delText>套餐组合方案1：商品名称、品牌、规格、保质期、供货价/市场价（商品图片）</w:delText>
        </w:r>
      </w:del>
    </w:p>
    <w:p w14:paraId="543F786B">
      <w:pPr>
        <w:adjustRightInd w:val="0"/>
        <w:spacing w:line="360" w:lineRule="auto"/>
        <w:jc w:val="left"/>
        <w:rPr>
          <w:del w:id="1940" w:author="楚楚" w:date="2026-09-18T08:58:50Z"/>
          <w:rFonts w:ascii="宋体" w:hAnsi="宋体" w:cs="宋体"/>
          <w:color w:val="auto"/>
          <w:sz w:val="24"/>
          <w:szCs w:val="21"/>
          <w:highlight w:val="none"/>
        </w:rPr>
      </w:pPr>
      <w:del w:id="1941" w:author="楚楚" w:date="2026-09-18T08:58:50Z">
        <w:r>
          <w:rPr>
            <w:rFonts w:hint="eastAsia" w:ascii="宋体" w:hAnsi="宋体" w:cs="宋体"/>
            <w:color w:val="auto"/>
            <w:sz w:val="24"/>
            <w:szCs w:val="21"/>
            <w:highlight w:val="none"/>
          </w:rPr>
          <w:delText>套餐组合方案2：商品名称、品牌、规格、保质期、供货价/市场价（商品图片）</w:delText>
        </w:r>
      </w:del>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7"/>
        <w:gridCol w:w="1365"/>
        <w:gridCol w:w="1695"/>
        <w:gridCol w:w="1290"/>
        <w:gridCol w:w="1365"/>
        <w:gridCol w:w="3326"/>
      </w:tblGrid>
      <w:tr w14:paraId="05AAF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ins w:id="1942" w:author="楚楚" w:date="2026-09-20T08:16:00Z"/>
        </w:trPr>
        <w:tc>
          <w:tcPr>
            <w:tcW w:w="417" w:type="dxa"/>
          </w:tcPr>
          <w:p w14:paraId="7AF64AC3">
            <w:pPr>
              <w:numPr>
                <w:ilvl w:val="-1"/>
                <w:numId w:val="0"/>
              </w:numPr>
              <w:spacing w:line="360" w:lineRule="auto"/>
              <w:jc w:val="center"/>
              <w:rPr>
                <w:ins w:id="1943" w:author="楚楚" w:date="2026-09-20T08:16:00Z"/>
                <w:rFonts w:hint="eastAsia" w:ascii="宋体" w:hAnsi="宋体" w:eastAsia="宋体" w:cs="宋体"/>
                <w:b/>
                <w:bCs/>
                <w:color w:val="auto"/>
                <w:sz w:val="24"/>
                <w:szCs w:val="24"/>
                <w:highlight w:val="none"/>
                <w:vertAlign w:val="baseline"/>
                <w:lang w:eastAsia="zh-CN"/>
              </w:rPr>
            </w:pPr>
            <w:ins w:id="1944" w:author="楚楚" w:date="2026-09-20T08:16:00Z">
              <w:r>
                <w:rPr>
                  <w:rFonts w:hint="eastAsia" w:ascii="宋体" w:hAnsi="宋体" w:cs="宋体"/>
                  <w:b/>
                  <w:bCs/>
                  <w:color w:val="auto"/>
                  <w:sz w:val="24"/>
                  <w:szCs w:val="24"/>
                  <w:highlight w:val="none"/>
                  <w:vertAlign w:val="baseline"/>
                  <w:lang w:eastAsia="zh-CN"/>
                </w:rPr>
                <w:t>序号</w:t>
              </w:r>
            </w:ins>
          </w:p>
        </w:tc>
        <w:tc>
          <w:tcPr>
            <w:tcW w:w="1365" w:type="dxa"/>
          </w:tcPr>
          <w:p w14:paraId="405288AB">
            <w:pPr>
              <w:numPr>
                <w:ilvl w:val="-1"/>
                <w:numId w:val="0"/>
              </w:numPr>
              <w:spacing w:line="360" w:lineRule="auto"/>
              <w:jc w:val="center"/>
              <w:rPr>
                <w:ins w:id="1945" w:author="楚楚" w:date="2026-09-20T08:16:00Z"/>
                <w:rFonts w:hint="eastAsia" w:ascii="宋体" w:hAnsi="宋体" w:eastAsia="宋体" w:cs="宋体"/>
                <w:b/>
                <w:bCs/>
                <w:color w:val="auto"/>
                <w:sz w:val="24"/>
                <w:szCs w:val="24"/>
                <w:highlight w:val="none"/>
                <w:vertAlign w:val="baseline"/>
                <w:lang w:eastAsia="zh-CN"/>
              </w:rPr>
            </w:pPr>
            <w:ins w:id="1946" w:author="楚楚" w:date="2026-09-20T08:16:00Z">
              <w:r>
                <w:rPr>
                  <w:rFonts w:hint="eastAsia" w:ascii="宋体" w:hAnsi="宋体" w:cs="宋体"/>
                  <w:b/>
                  <w:bCs/>
                  <w:color w:val="auto"/>
                  <w:sz w:val="24"/>
                  <w:szCs w:val="24"/>
                  <w:highlight w:val="none"/>
                  <w:vertAlign w:val="baseline"/>
                  <w:lang w:eastAsia="zh-CN"/>
                </w:rPr>
                <w:t>项目名称</w:t>
              </w:r>
            </w:ins>
          </w:p>
        </w:tc>
        <w:tc>
          <w:tcPr>
            <w:tcW w:w="1695" w:type="dxa"/>
          </w:tcPr>
          <w:p w14:paraId="73CE4246">
            <w:pPr>
              <w:numPr>
                <w:ilvl w:val="-1"/>
                <w:numId w:val="0"/>
              </w:numPr>
              <w:spacing w:line="360" w:lineRule="auto"/>
              <w:jc w:val="center"/>
              <w:rPr>
                <w:ins w:id="1947" w:author="楚楚" w:date="2026-09-20T08:16:00Z"/>
                <w:rFonts w:hint="eastAsia" w:ascii="宋体" w:hAnsi="宋体" w:eastAsia="宋体" w:cs="宋体"/>
                <w:b/>
                <w:bCs/>
                <w:color w:val="auto"/>
                <w:sz w:val="24"/>
                <w:szCs w:val="24"/>
                <w:highlight w:val="none"/>
                <w:vertAlign w:val="baseline"/>
                <w:lang w:eastAsia="zh-CN"/>
              </w:rPr>
            </w:pPr>
            <w:ins w:id="1948" w:author="楚楚" w:date="2026-09-20T08:16:00Z">
              <w:r>
                <w:rPr>
                  <w:rFonts w:hint="eastAsia" w:ascii="宋体" w:hAnsi="宋体" w:cs="宋体"/>
                  <w:b/>
                  <w:bCs/>
                  <w:color w:val="auto"/>
                  <w:sz w:val="24"/>
                  <w:szCs w:val="24"/>
                  <w:highlight w:val="none"/>
                  <w:vertAlign w:val="baseline"/>
                  <w:lang w:eastAsia="zh-CN"/>
                </w:rPr>
                <w:t>数量</w:t>
              </w:r>
            </w:ins>
          </w:p>
        </w:tc>
        <w:tc>
          <w:tcPr>
            <w:tcW w:w="1290" w:type="dxa"/>
          </w:tcPr>
          <w:p w14:paraId="763D8267">
            <w:pPr>
              <w:numPr>
                <w:ilvl w:val="-1"/>
                <w:numId w:val="0"/>
              </w:numPr>
              <w:spacing w:line="360" w:lineRule="auto"/>
              <w:jc w:val="center"/>
              <w:rPr>
                <w:ins w:id="1949" w:author="楚楚" w:date="2026-09-20T08:16:00Z"/>
                <w:rFonts w:hint="eastAsia" w:ascii="宋体" w:hAnsi="宋体" w:eastAsia="宋体" w:cs="宋体"/>
                <w:b/>
                <w:bCs/>
                <w:color w:val="auto"/>
                <w:sz w:val="24"/>
                <w:szCs w:val="24"/>
                <w:highlight w:val="none"/>
                <w:vertAlign w:val="baseline"/>
                <w:lang w:eastAsia="zh-CN"/>
              </w:rPr>
            </w:pPr>
            <w:ins w:id="1950" w:author="楚楚" w:date="2026-09-20T08:16:00Z">
              <w:r>
                <w:rPr>
                  <w:rFonts w:hint="eastAsia" w:ascii="宋体" w:hAnsi="宋体" w:cs="宋体"/>
                  <w:b/>
                  <w:bCs/>
                  <w:color w:val="auto"/>
                  <w:sz w:val="24"/>
                  <w:szCs w:val="24"/>
                  <w:highlight w:val="none"/>
                  <w:vertAlign w:val="baseline"/>
                  <w:lang w:eastAsia="zh-CN"/>
                </w:rPr>
                <w:t>综合单价（元）</w:t>
              </w:r>
            </w:ins>
          </w:p>
        </w:tc>
        <w:tc>
          <w:tcPr>
            <w:tcW w:w="1365" w:type="dxa"/>
          </w:tcPr>
          <w:p w14:paraId="63C8291C">
            <w:pPr>
              <w:numPr>
                <w:ilvl w:val="-1"/>
                <w:numId w:val="0"/>
              </w:numPr>
              <w:spacing w:line="360" w:lineRule="auto"/>
              <w:jc w:val="center"/>
              <w:rPr>
                <w:ins w:id="1951" w:author="楚楚" w:date="2026-09-20T08:16:00Z"/>
                <w:rFonts w:hint="eastAsia" w:ascii="宋体" w:hAnsi="宋体" w:cs="宋体"/>
                <w:b/>
                <w:bCs/>
                <w:color w:val="auto"/>
                <w:sz w:val="24"/>
                <w:szCs w:val="24"/>
                <w:highlight w:val="none"/>
                <w:vertAlign w:val="baseline"/>
                <w:lang w:eastAsia="zh-CN"/>
              </w:rPr>
            </w:pPr>
            <w:ins w:id="1952" w:author="楚楚" w:date="2026-09-20T08:16:00Z">
              <w:r>
                <w:rPr>
                  <w:rFonts w:hint="eastAsia" w:ascii="宋体" w:hAnsi="宋体" w:cs="宋体"/>
                  <w:b/>
                  <w:bCs/>
                  <w:color w:val="auto"/>
                  <w:sz w:val="24"/>
                  <w:szCs w:val="24"/>
                  <w:highlight w:val="none"/>
                  <w:vertAlign w:val="baseline"/>
                  <w:lang w:eastAsia="zh-CN"/>
                </w:rPr>
                <w:t>合价（元）</w:t>
              </w:r>
            </w:ins>
          </w:p>
        </w:tc>
        <w:tc>
          <w:tcPr>
            <w:tcW w:w="3326" w:type="dxa"/>
          </w:tcPr>
          <w:p w14:paraId="287543EB">
            <w:pPr>
              <w:numPr>
                <w:ilvl w:val="-1"/>
                <w:numId w:val="0"/>
              </w:numPr>
              <w:spacing w:line="360" w:lineRule="auto"/>
              <w:jc w:val="center"/>
              <w:rPr>
                <w:ins w:id="1953" w:author="楚楚" w:date="2026-09-20T08:16:00Z"/>
                <w:rFonts w:hint="eastAsia" w:ascii="宋体" w:hAnsi="宋体" w:cs="宋体"/>
                <w:b/>
                <w:bCs/>
                <w:color w:val="auto"/>
                <w:sz w:val="24"/>
                <w:szCs w:val="24"/>
                <w:highlight w:val="none"/>
                <w:vertAlign w:val="baseline"/>
                <w:lang w:eastAsia="zh-CN"/>
              </w:rPr>
            </w:pPr>
            <w:ins w:id="1954" w:author="楚楚" w:date="2026-09-20T08:16:00Z">
              <w:r>
                <w:rPr>
                  <w:rFonts w:hint="eastAsia" w:ascii="宋体" w:hAnsi="宋体" w:cs="宋体"/>
                  <w:b/>
                  <w:bCs/>
                  <w:color w:val="auto"/>
                  <w:sz w:val="24"/>
                  <w:szCs w:val="24"/>
                  <w:highlight w:val="none"/>
                  <w:vertAlign w:val="baseline"/>
                  <w:lang w:eastAsia="zh-CN"/>
                </w:rPr>
                <w:t>备注</w:t>
              </w:r>
            </w:ins>
          </w:p>
        </w:tc>
      </w:tr>
      <w:tr w14:paraId="5A084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ins w:id="1955" w:author="楚楚" w:date="2026-09-20T08:16:00Z"/>
        </w:trPr>
        <w:tc>
          <w:tcPr>
            <w:tcW w:w="417" w:type="dxa"/>
            <w:vAlign w:val="center"/>
          </w:tcPr>
          <w:p w14:paraId="2CF12351">
            <w:pPr>
              <w:numPr>
                <w:ilvl w:val="-1"/>
                <w:numId w:val="0"/>
              </w:numPr>
              <w:spacing w:line="360" w:lineRule="auto"/>
              <w:rPr>
                <w:ins w:id="1956" w:author="楚楚" w:date="2026-09-20T08:16:00Z"/>
                <w:rFonts w:hint="eastAsia" w:ascii="宋体" w:hAnsi="宋体" w:eastAsia="宋体" w:cs="宋体"/>
                <w:b/>
                <w:bCs/>
                <w:color w:val="auto"/>
                <w:sz w:val="24"/>
                <w:szCs w:val="24"/>
                <w:highlight w:val="none"/>
                <w:vertAlign w:val="baseline"/>
                <w:lang w:val="en-US" w:eastAsia="zh-CN"/>
              </w:rPr>
            </w:pPr>
            <w:ins w:id="1957" w:author="楚楚" w:date="2026-09-20T08:16:00Z">
              <w:r>
                <w:rPr>
                  <w:rFonts w:hint="eastAsia" w:ascii="宋体" w:hAnsi="宋体" w:cs="宋体"/>
                  <w:b/>
                  <w:bCs/>
                  <w:color w:val="auto"/>
                  <w:sz w:val="24"/>
                  <w:szCs w:val="24"/>
                  <w:highlight w:val="none"/>
                  <w:vertAlign w:val="baseline"/>
                  <w:lang w:val="en-US" w:eastAsia="zh-CN"/>
                </w:rPr>
                <w:t>1</w:t>
              </w:r>
            </w:ins>
          </w:p>
        </w:tc>
        <w:tc>
          <w:tcPr>
            <w:tcW w:w="1365" w:type="dxa"/>
            <w:vAlign w:val="center"/>
          </w:tcPr>
          <w:p w14:paraId="5A392A7F">
            <w:pPr>
              <w:numPr>
                <w:ilvl w:val="-1"/>
                <w:numId w:val="0"/>
              </w:numPr>
              <w:spacing w:line="360" w:lineRule="auto"/>
              <w:rPr>
                <w:ins w:id="1958" w:author="楚楚" w:date="2026-09-20T08:16:00Z"/>
                <w:rFonts w:hint="eastAsia" w:ascii="宋体" w:hAnsi="宋体" w:cs="宋体"/>
                <w:b/>
                <w:bCs/>
                <w:color w:val="auto"/>
                <w:sz w:val="24"/>
                <w:szCs w:val="24"/>
                <w:highlight w:val="none"/>
                <w:vertAlign w:val="baseline"/>
              </w:rPr>
            </w:pPr>
            <w:ins w:id="1959" w:author="楚楚" w:date="2026-09-20T08:16:00Z">
              <w:r>
                <w:rPr>
                  <w:rFonts w:hint="eastAsia" w:ascii="宋体" w:hAnsi="宋体" w:cs="宋体"/>
                  <w:b/>
                  <w:bCs/>
                  <w:color w:val="auto"/>
                  <w:sz w:val="24"/>
                  <w:szCs w:val="24"/>
                  <w:highlight w:val="none"/>
                  <w:vertAlign w:val="baseline"/>
                  <w:lang w:eastAsia="zh-CN"/>
                </w:rPr>
                <w:t>材料院教五六楼定制铝合金门窗采购</w:t>
              </w:r>
            </w:ins>
          </w:p>
        </w:tc>
        <w:tc>
          <w:tcPr>
            <w:tcW w:w="1695" w:type="dxa"/>
            <w:vAlign w:val="center"/>
          </w:tcPr>
          <w:p w14:paraId="37A31C1F">
            <w:pPr>
              <w:numPr>
                <w:ilvl w:val="-1"/>
                <w:numId w:val="0"/>
              </w:numPr>
              <w:spacing w:line="360" w:lineRule="auto"/>
              <w:rPr>
                <w:ins w:id="1960" w:author="楚楚" w:date="2026-09-20T08:16:00Z"/>
                <w:rFonts w:hint="eastAsia" w:ascii="宋体" w:hAnsi="宋体" w:cs="宋体"/>
                <w:b/>
                <w:bCs/>
                <w:color w:val="auto"/>
                <w:sz w:val="24"/>
                <w:szCs w:val="24"/>
                <w:highlight w:val="none"/>
                <w:vertAlign w:val="baseline"/>
              </w:rPr>
            </w:pPr>
            <w:ins w:id="1961" w:author="楚楚" w:date="2026-09-20T08:16:00Z">
              <w:r>
                <w:rPr>
                  <w:rFonts w:hint="eastAsia" w:ascii="宋体" w:hAnsi="宋体" w:cs="宋体"/>
                  <w:color w:val="auto"/>
                  <w:sz w:val="24"/>
                  <w:szCs w:val="24"/>
                  <w:highlight w:val="none"/>
                  <w:lang w:val="en-US" w:eastAsia="zh-CN"/>
                </w:rPr>
                <w:t>暂定124.7平方米，具体根据现场实际测量尺寸为准。</w:t>
              </w:r>
            </w:ins>
          </w:p>
        </w:tc>
        <w:tc>
          <w:tcPr>
            <w:tcW w:w="1290" w:type="dxa"/>
            <w:vAlign w:val="center"/>
          </w:tcPr>
          <w:p w14:paraId="4722B756">
            <w:pPr>
              <w:numPr>
                <w:ilvl w:val="-1"/>
                <w:numId w:val="0"/>
              </w:numPr>
              <w:spacing w:line="360" w:lineRule="auto"/>
              <w:rPr>
                <w:ins w:id="1962" w:author="楚楚" w:date="2026-09-20T08:16:00Z"/>
                <w:rFonts w:hint="eastAsia" w:ascii="宋体" w:hAnsi="宋体" w:cs="宋体"/>
                <w:b/>
                <w:bCs/>
                <w:color w:val="auto"/>
                <w:sz w:val="24"/>
                <w:szCs w:val="24"/>
                <w:highlight w:val="none"/>
                <w:vertAlign w:val="baseline"/>
              </w:rPr>
            </w:pPr>
          </w:p>
        </w:tc>
        <w:tc>
          <w:tcPr>
            <w:tcW w:w="1365" w:type="dxa"/>
            <w:vAlign w:val="center"/>
          </w:tcPr>
          <w:p w14:paraId="102B6929">
            <w:pPr>
              <w:numPr>
                <w:ilvl w:val="-1"/>
                <w:numId w:val="0"/>
              </w:numPr>
              <w:spacing w:line="360" w:lineRule="auto"/>
              <w:rPr>
                <w:ins w:id="1963" w:author="楚楚" w:date="2026-09-20T08:16:00Z"/>
                <w:rFonts w:hint="eastAsia" w:ascii="宋体" w:hAnsi="宋体" w:cs="宋体"/>
                <w:b/>
                <w:bCs/>
                <w:color w:val="auto"/>
                <w:sz w:val="24"/>
                <w:szCs w:val="24"/>
                <w:highlight w:val="none"/>
                <w:vertAlign w:val="baseline"/>
              </w:rPr>
            </w:pPr>
          </w:p>
        </w:tc>
        <w:tc>
          <w:tcPr>
            <w:tcW w:w="3326" w:type="dxa"/>
            <w:vAlign w:val="center"/>
          </w:tcPr>
          <w:p w14:paraId="448DA049">
            <w:pPr>
              <w:numPr>
                <w:ilvl w:val="-1"/>
                <w:numId w:val="0"/>
              </w:numPr>
              <w:spacing w:line="360" w:lineRule="auto"/>
              <w:rPr>
                <w:ins w:id="1964" w:author="楚楚" w:date="2026-09-20T08:16:00Z"/>
                <w:rFonts w:hint="eastAsia" w:ascii="宋体" w:hAnsi="宋体" w:cs="宋体"/>
                <w:b/>
                <w:bCs/>
                <w:color w:val="auto"/>
                <w:sz w:val="24"/>
                <w:szCs w:val="24"/>
                <w:highlight w:val="none"/>
                <w:vertAlign w:val="baseline"/>
              </w:rPr>
            </w:pPr>
            <w:ins w:id="1965" w:author="楚楚" w:date="2026-09-20T08:16:00Z">
              <w:r>
                <w:rPr>
                  <w:rFonts w:hint="eastAsia" w:ascii="宋体" w:hAnsi="宋体" w:cs="宋体"/>
                  <w:color w:val="auto"/>
                  <w:sz w:val="24"/>
                  <w:szCs w:val="24"/>
                  <w:highlight w:val="none"/>
                  <w:lang w:val="en-US" w:eastAsia="zh-CN"/>
                </w:rPr>
                <w:t>伟昌90系列，型材表面粉未喷涂处理;隔热断桥;外窗结构型材壁厚不小于1.8mm(需满足新国标要求);玻璃参数:6+9A+6。</w:t>
              </w:r>
            </w:ins>
          </w:p>
        </w:tc>
      </w:tr>
    </w:tbl>
    <w:p w14:paraId="2DE77F79">
      <w:pPr>
        <w:adjustRightInd w:val="0"/>
        <w:spacing w:line="360" w:lineRule="auto"/>
        <w:jc w:val="left"/>
        <w:rPr>
          <w:rFonts w:ascii="宋体" w:hAnsi="宋体" w:cs="宋体"/>
          <w:color w:val="auto"/>
          <w:sz w:val="24"/>
          <w:szCs w:val="21"/>
          <w:highlight w:val="none"/>
        </w:rPr>
      </w:pPr>
    </w:p>
    <w:p w14:paraId="69081275">
      <w:pPr>
        <w:adjustRightInd w:val="0"/>
        <w:spacing w:line="360" w:lineRule="auto"/>
        <w:jc w:val="left"/>
        <w:rPr>
          <w:rFonts w:ascii="宋体" w:hAnsi="宋体" w:cs="宋体"/>
          <w:color w:val="auto"/>
          <w:sz w:val="24"/>
          <w:szCs w:val="21"/>
          <w:highlight w:val="none"/>
          <w:lang w:val="zh-CN"/>
        </w:rPr>
      </w:pPr>
      <w:r>
        <w:rPr>
          <w:rFonts w:hint="eastAsia" w:ascii="宋体" w:hAnsi="宋体" w:cs="宋体"/>
          <w:color w:val="auto"/>
          <w:sz w:val="24"/>
          <w:szCs w:val="21"/>
          <w:highlight w:val="none"/>
          <w:lang w:val="zh-CN"/>
        </w:rPr>
        <w:t>供应商名称（盖章）：</w:t>
      </w:r>
    </w:p>
    <w:p w14:paraId="2987ACF6">
      <w:pPr>
        <w:rPr>
          <w:rFonts w:ascii="宋体" w:hAnsi="宋体" w:cs="宋体"/>
          <w:b/>
          <w:color w:val="auto"/>
          <w:szCs w:val="21"/>
          <w:highlight w:val="none"/>
          <w:lang w:val="zh-CN"/>
        </w:rPr>
      </w:pPr>
      <w:r>
        <w:rPr>
          <w:rFonts w:hint="eastAsia" w:ascii="宋体" w:hAnsi="宋体" w:cs="宋体"/>
          <w:b/>
          <w:color w:val="auto"/>
          <w:szCs w:val="21"/>
          <w:highlight w:val="none"/>
          <w:lang w:val="zh-CN"/>
        </w:rPr>
        <w:br w:type="page"/>
      </w:r>
    </w:p>
    <w:p w14:paraId="1A89214B">
      <w:pPr>
        <w:rPr>
          <w:rFonts w:ascii="宋体" w:hAnsi="宋体" w:cs="宋体"/>
          <w:b/>
          <w:color w:val="auto"/>
          <w:szCs w:val="21"/>
          <w:highlight w:val="none"/>
          <w:lang w:val="zh-CN"/>
        </w:rPr>
      </w:pPr>
    </w:p>
    <w:p w14:paraId="4ECC52F4">
      <w:pPr>
        <w:rPr>
          <w:rFonts w:ascii="宋体" w:hAnsi="宋体" w:cs="宋体"/>
          <w:b/>
          <w:color w:val="auto"/>
          <w:szCs w:val="21"/>
          <w:highlight w:val="none"/>
          <w:lang w:val="zh-CN"/>
        </w:rPr>
      </w:pPr>
    </w:p>
    <w:p w14:paraId="484B15B8">
      <w:pPr>
        <w:pStyle w:val="18"/>
        <w:ind w:firstLine="482"/>
        <w:rPr>
          <w:rFonts w:ascii="宋体" w:hAnsi="宋体" w:cs="宋体"/>
          <w:b/>
          <w:color w:val="auto"/>
          <w:highlight w:val="none"/>
        </w:rPr>
      </w:pPr>
      <w:r>
        <w:rPr>
          <w:rFonts w:hint="eastAsia" w:ascii="宋体" w:hAnsi="宋体" w:cs="宋体"/>
          <w:b/>
          <w:color w:val="auto"/>
          <w:highlight w:val="none"/>
        </w:rPr>
        <w:t>目录六、技术条款偏离表格式</w:t>
      </w:r>
    </w:p>
    <w:p w14:paraId="6BFC0E66">
      <w:pPr>
        <w:pStyle w:val="264"/>
        <w:outlineLvl w:val="9"/>
        <w:rPr>
          <w:rFonts w:ascii="宋体" w:hAnsi="宋体" w:cs="宋体"/>
          <w:color w:val="auto"/>
          <w:highlight w:val="none"/>
        </w:rPr>
      </w:pPr>
      <w:r>
        <w:rPr>
          <w:rFonts w:hint="eastAsia" w:ascii="宋体" w:hAnsi="宋体" w:cs="宋体"/>
          <w:color w:val="auto"/>
          <w:highlight w:val="none"/>
        </w:rPr>
        <w:t>技术条款偏离表</w:t>
      </w:r>
    </w:p>
    <w:tbl>
      <w:tblPr>
        <w:tblStyle w:val="44"/>
        <w:tblW w:w="4999" w:type="pct"/>
        <w:jc w:val="center"/>
        <w:tblLayout w:type="autofit"/>
        <w:tblCellMar>
          <w:top w:w="0" w:type="dxa"/>
          <w:left w:w="0" w:type="dxa"/>
          <w:bottom w:w="0" w:type="dxa"/>
          <w:right w:w="0" w:type="dxa"/>
        </w:tblCellMar>
      </w:tblPr>
      <w:tblGrid>
        <w:gridCol w:w="685"/>
        <w:gridCol w:w="1878"/>
        <w:gridCol w:w="2642"/>
        <w:gridCol w:w="1384"/>
        <w:gridCol w:w="1786"/>
        <w:gridCol w:w="1091"/>
      </w:tblGrid>
      <w:tr w14:paraId="4A8773D6">
        <w:tblPrEx>
          <w:tblCellMar>
            <w:top w:w="0" w:type="dxa"/>
            <w:left w:w="0" w:type="dxa"/>
            <w:bottom w:w="0" w:type="dxa"/>
            <w:right w:w="0" w:type="dxa"/>
          </w:tblCellMar>
        </w:tblPrEx>
        <w:trPr>
          <w:trHeight w:val="510" w:hRule="atLeast"/>
          <w:jc w:val="center"/>
        </w:trPr>
        <w:tc>
          <w:tcPr>
            <w:tcW w:w="3480" w:type="pct"/>
            <w:gridSpan w:val="4"/>
            <w:tcBorders>
              <w:top w:val="nil"/>
              <w:left w:val="nil"/>
              <w:bottom w:val="single" w:color="auto" w:sz="6" w:space="0"/>
              <w:right w:val="nil"/>
            </w:tcBorders>
            <w:vAlign w:val="center"/>
          </w:tcPr>
          <w:p w14:paraId="28789427">
            <w:pPr>
              <w:adjustRightInd w:val="0"/>
              <w:jc w:val="left"/>
              <w:rPr>
                <w:rFonts w:ascii="宋体" w:hAnsi="宋体" w:cs="宋体"/>
                <w:color w:val="auto"/>
                <w:szCs w:val="21"/>
                <w:highlight w:val="none"/>
                <w:lang w:val="zh-CN"/>
              </w:rPr>
            </w:pPr>
            <w:r>
              <w:rPr>
                <w:rFonts w:hint="eastAsia" w:ascii="宋体" w:hAnsi="宋体" w:cs="宋体"/>
                <w:color w:val="auto"/>
                <w:szCs w:val="21"/>
                <w:highlight w:val="none"/>
                <w:lang w:val="zh-CN"/>
              </w:rPr>
              <w:t>项目名称：</w:t>
            </w:r>
          </w:p>
        </w:tc>
        <w:tc>
          <w:tcPr>
            <w:tcW w:w="1519" w:type="pct"/>
            <w:gridSpan w:val="2"/>
            <w:tcBorders>
              <w:top w:val="nil"/>
              <w:left w:val="nil"/>
              <w:bottom w:val="single" w:color="auto" w:sz="6" w:space="0"/>
              <w:right w:val="nil"/>
            </w:tcBorders>
            <w:vAlign w:val="center"/>
          </w:tcPr>
          <w:p w14:paraId="3D0A0DE0">
            <w:pPr>
              <w:adjustRightInd w:val="0"/>
              <w:jc w:val="left"/>
              <w:rPr>
                <w:rFonts w:ascii="宋体" w:hAnsi="宋体" w:cs="宋体"/>
                <w:color w:val="auto"/>
                <w:szCs w:val="21"/>
                <w:highlight w:val="none"/>
                <w:lang w:val="zh-CN"/>
              </w:rPr>
            </w:pPr>
            <w:r>
              <w:rPr>
                <w:rFonts w:hint="eastAsia" w:ascii="宋体" w:hAnsi="宋体" w:cs="宋体"/>
                <w:color w:val="auto"/>
                <w:szCs w:val="21"/>
                <w:highlight w:val="none"/>
                <w:lang w:val="zh-CN"/>
              </w:rPr>
              <w:t>项目编号：</w:t>
            </w:r>
          </w:p>
        </w:tc>
      </w:tr>
      <w:tr w14:paraId="747EACE7">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7A22802B">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序号</w:t>
            </w:r>
          </w:p>
        </w:tc>
        <w:tc>
          <w:tcPr>
            <w:tcW w:w="992" w:type="pct"/>
            <w:tcBorders>
              <w:top w:val="single" w:color="auto" w:sz="6" w:space="0"/>
              <w:left w:val="single" w:color="auto" w:sz="6" w:space="0"/>
              <w:bottom w:val="single" w:color="auto" w:sz="6" w:space="0"/>
              <w:right w:val="single" w:color="auto" w:sz="6" w:space="0"/>
            </w:tcBorders>
            <w:vAlign w:val="center"/>
          </w:tcPr>
          <w:p w14:paraId="20F2637E">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rPr>
              <w:t>采购</w:t>
            </w:r>
            <w:r>
              <w:rPr>
                <w:rFonts w:hint="eastAsia" w:ascii="宋体" w:hAnsi="宋体" w:cs="宋体"/>
                <w:b/>
                <w:color w:val="auto"/>
                <w:szCs w:val="21"/>
                <w:highlight w:val="none"/>
                <w:lang w:val="zh-CN"/>
              </w:rPr>
              <w:t>文件条目号</w:t>
            </w:r>
          </w:p>
        </w:tc>
        <w:tc>
          <w:tcPr>
            <w:tcW w:w="1395" w:type="pct"/>
            <w:tcBorders>
              <w:top w:val="single" w:color="auto" w:sz="6" w:space="0"/>
              <w:left w:val="single" w:color="auto" w:sz="6" w:space="0"/>
              <w:bottom w:val="single" w:color="auto" w:sz="6" w:space="0"/>
              <w:right w:val="single" w:color="auto" w:sz="6" w:space="0"/>
            </w:tcBorders>
            <w:vAlign w:val="center"/>
          </w:tcPr>
          <w:p w14:paraId="091E8878">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rPr>
              <w:t>采购</w:t>
            </w:r>
            <w:r>
              <w:rPr>
                <w:rFonts w:hint="eastAsia" w:ascii="宋体" w:hAnsi="宋体" w:cs="宋体"/>
                <w:b/>
                <w:color w:val="auto"/>
                <w:szCs w:val="21"/>
                <w:highlight w:val="none"/>
                <w:lang w:val="zh-CN"/>
              </w:rPr>
              <w:t>文件要求的技术</w:t>
            </w:r>
            <w:r>
              <w:rPr>
                <w:rFonts w:hint="eastAsia" w:ascii="宋体" w:hAnsi="宋体" w:cs="宋体"/>
                <w:b/>
                <w:color w:val="auto"/>
                <w:szCs w:val="21"/>
                <w:highlight w:val="none"/>
              </w:rPr>
              <w:t>条款</w:t>
            </w: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0A47DE0B">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响应响应</w:t>
            </w:r>
          </w:p>
        </w:tc>
        <w:tc>
          <w:tcPr>
            <w:tcW w:w="574" w:type="pct"/>
            <w:tcBorders>
              <w:top w:val="single" w:color="auto" w:sz="6" w:space="0"/>
              <w:left w:val="single" w:color="auto" w:sz="6" w:space="0"/>
              <w:bottom w:val="single" w:color="auto" w:sz="6" w:space="0"/>
              <w:right w:val="single" w:color="auto" w:sz="6" w:space="0"/>
            </w:tcBorders>
            <w:vAlign w:val="center"/>
          </w:tcPr>
          <w:p w14:paraId="3E6A9896">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偏离</w:t>
            </w:r>
          </w:p>
        </w:tc>
      </w:tr>
      <w:tr w14:paraId="26A4715F">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5F09895E">
            <w:pPr>
              <w:adjustRightInd w:val="0"/>
              <w:jc w:val="center"/>
              <w:rPr>
                <w:rFonts w:ascii="宋体" w:hAnsi="宋体" w:cs="宋体"/>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3DBA851D">
            <w:pPr>
              <w:adjustRightInd w:val="0"/>
              <w:jc w:val="center"/>
              <w:rPr>
                <w:rFonts w:ascii="宋体" w:hAnsi="宋体" w:cs="宋体"/>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32900FD3">
            <w:pPr>
              <w:adjustRightInd w:val="0"/>
              <w:jc w:val="center"/>
              <w:rPr>
                <w:rFonts w:ascii="宋体" w:hAnsi="宋体" w:cs="宋体"/>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0D117671">
            <w:pPr>
              <w:adjustRightInd w:val="0"/>
              <w:jc w:val="center"/>
              <w:rPr>
                <w:rFonts w:ascii="宋体" w:hAnsi="宋体" w:cs="宋体"/>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41B0A2F8">
            <w:pPr>
              <w:adjustRightInd w:val="0"/>
              <w:jc w:val="center"/>
              <w:rPr>
                <w:rFonts w:ascii="宋体" w:hAnsi="宋体" w:cs="宋体"/>
                <w:color w:val="auto"/>
                <w:szCs w:val="21"/>
                <w:highlight w:val="none"/>
                <w:lang w:val="zh-CN"/>
              </w:rPr>
            </w:pPr>
          </w:p>
        </w:tc>
      </w:tr>
      <w:tr w14:paraId="4DA7CB22">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48234381">
            <w:pPr>
              <w:adjustRightInd w:val="0"/>
              <w:jc w:val="center"/>
              <w:rPr>
                <w:rFonts w:ascii="宋体" w:hAnsi="宋体" w:cs="宋体"/>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32DDD2BD">
            <w:pPr>
              <w:adjustRightInd w:val="0"/>
              <w:jc w:val="center"/>
              <w:rPr>
                <w:rFonts w:ascii="宋体" w:hAnsi="宋体" w:cs="宋体"/>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353969B6">
            <w:pPr>
              <w:adjustRightInd w:val="0"/>
              <w:jc w:val="center"/>
              <w:rPr>
                <w:rFonts w:ascii="宋体" w:hAnsi="宋体" w:cs="宋体"/>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00E3C15E">
            <w:pPr>
              <w:adjustRightInd w:val="0"/>
              <w:jc w:val="center"/>
              <w:rPr>
                <w:rFonts w:ascii="宋体" w:hAnsi="宋体" w:cs="宋体"/>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3A4EFFB4">
            <w:pPr>
              <w:adjustRightInd w:val="0"/>
              <w:jc w:val="center"/>
              <w:rPr>
                <w:rFonts w:ascii="宋体" w:hAnsi="宋体" w:cs="宋体"/>
                <w:color w:val="auto"/>
                <w:szCs w:val="21"/>
                <w:highlight w:val="none"/>
                <w:lang w:val="zh-CN"/>
              </w:rPr>
            </w:pPr>
          </w:p>
        </w:tc>
      </w:tr>
      <w:tr w14:paraId="416AC092">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680B99DC">
            <w:pPr>
              <w:adjustRightInd w:val="0"/>
              <w:jc w:val="center"/>
              <w:rPr>
                <w:rFonts w:ascii="宋体" w:hAnsi="宋体" w:cs="宋体"/>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2D2CDA3D">
            <w:pPr>
              <w:adjustRightInd w:val="0"/>
              <w:jc w:val="center"/>
              <w:rPr>
                <w:rFonts w:ascii="宋体" w:hAnsi="宋体" w:cs="宋体"/>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7098F7BB">
            <w:pPr>
              <w:adjustRightInd w:val="0"/>
              <w:jc w:val="center"/>
              <w:rPr>
                <w:rFonts w:ascii="宋体" w:hAnsi="宋体" w:cs="宋体"/>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09590C5A">
            <w:pPr>
              <w:adjustRightInd w:val="0"/>
              <w:jc w:val="center"/>
              <w:rPr>
                <w:rFonts w:ascii="宋体" w:hAnsi="宋体" w:cs="宋体"/>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60360D17">
            <w:pPr>
              <w:adjustRightInd w:val="0"/>
              <w:jc w:val="center"/>
              <w:rPr>
                <w:rFonts w:ascii="宋体" w:hAnsi="宋体" w:cs="宋体"/>
                <w:color w:val="auto"/>
                <w:szCs w:val="21"/>
                <w:highlight w:val="none"/>
                <w:lang w:val="zh-CN"/>
              </w:rPr>
            </w:pPr>
          </w:p>
        </w:tc>
      </w:tr>
      <w:tr w14:paraId="77DED4EC">
        <w:tblPrEx>
          <w:tblCellMar>
            <w:top w:w="0" w:type="dxa"/>
            <w:left w:w="0" w:type="dxa"/>
            <w:bottom w:w="0" w:type="dxa"/>
            <w:right w:w="0" w:type="dxa"/>
          </w:tblCellMar>
        </w:tblPrEx>
        <w:trPr>
          <w:trHeight w:val="482"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1D7156E6">
            <w:pPr>
              <w:adjustRightInd w:val="0"/>
              <w:jc w:val="center"/>
              <w:rPr>
                <w:rFonts w:ascii="宋体" w:hAnsi="宋体" w:cs="宋体"/>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101A47E5">
            <w:pPr>
              <w:adjustRightInd w:val="0"/>
              <w:jc w:val="center"/>
              <w:rPr>
                <w:rFonts w:ascii="宋体" w:hAnsi="宋体" w:cs="宋体"/>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04D2B602">
            <w:pPr>
              <w:adjustRightInd w:val="0"/>
              <w:jc w:val="center"/>
              <w:rPr>
                <w:rFonts w:ascii="宋体" w:hAnsi="宋体" w:cs="宋体"/>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1736D96B">
            <w:pPr>
              <w:adjustRightInd w:val="0"/>
              <w:jc w:val="center"/>
              <w:rPr>
                <w:rFonts w:ascii="宋体" w:hAnsi="宋体" w:cs="宋体"/>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1ADE33FE">
            <w:pPr>
              <w:adjustRightInd w:val="0"/>
              <w:jc w:val="center"/>
              <w:rPr>
                <w:rFonts w:ascii="宋体" w:hAnsi="宋体" w:cs="宋体"/>
                <w:color w:val="auto"/>
                <w:szCs w:val="21"/>
                <w:highlight w:val="none"/>
                <w:lang w:val="zh-CN"/>
              </w:rPr>
            </w:pPr>
          </w:p>
        </w:tc>
      </w:tr>
      <w:tr w14:paraId="2F0F5CCF">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3CB2737C">
            <w:pPr>
              <w:adjustRightInd w:val="0"/>
              <w:jc w:val="center"/>
              <w:rPr>
                <w:rFonts w:ascii="宋体" w:hAnsi="宋体" w:cs="宋体"/>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06F88F76">
            <w:pPr>
              <w:adjustRightInd w:val="0"/>
              <w:jc w:val="center"/>
              <w:rPr>
                <w:rFonts w:ascii="宋体" w:hAnsi="宋体" w:cs="宋体"/>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4FC4C526">
            <w:pPr>
              <w:adjustRightInd w:val="0"/>
              <w:jc w:val="center"/>
              <w:rPr>
                <w:rFonts w:ascii="宋体" w:hAnsi="宋体" w:cs="宋体"/>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5570197E">
            <w:pPr>
              <w:adjustRightInd w:val="0"/>
              <w:jc w:val="center"/>
              <w:rPr>
                <w:rFonts w:ascii="宋体" w:hAnsi="宋体" w:cs="宋体"/>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30054C15">
            <w:pPr>
              <w:adjustRightInd w:val="0"/>
              <w:jc w:val="center"/>
              <w:rPr>
                <w:rFonts w:ascii="宋体" w:hAnsi="宋体" w:cs="宋体"/>
                <w:color w:val="auto"/>
                <w:szCs w:val="21"/>
                <w:highlight w:val="none"/>
                <w:lang w:val="zh-CN"/>
              </w:rPr>
            </w:pPr>
          </w:p>
        </w:tc>
      </w:tr>
      <w:tr w14:paraId="4AB661ED">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332E76AA">
            <w:pPr>
              <w:adjustRightInd w:val="0"/>
              <w:jc w:val="center"/>
              <w:rPr>
                <w:rFonts w:ascii="宋体" w:hAnsi="宋体" w:cs="宋体"/>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2320835B">
            <w:pPr>
              <w:adjustRightInd w:val="0"/>
              <w:jc w:val="center"/>
              <w:rPr>
                <w:rFonts w:ascii="宋体" w:hAnsi="宋体" w:cs="宋体"/>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2A0CB63A">
            <w:pPr>
              <w:adjustRightInd w:val="0"/>
              <w:jc w:val="center"/>
              <w:rPr>
                <w:rFonts w:ascii="宋体" w:hAnsi="宋体" w:cs="宋体"/>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59D6915A">
            <w:pPr>
              <w:adjustRightInd w:val="0"/>
              <w:jc w:val="center"/>
              <w:rPr>
                <w:rFonts w:ascii="宋体" w:hAnsi="宋体" w:cs="宋体"/>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1426FED6">
            <w:pPr>
              <w:adjustRightInd w:val="0"/>
              <w:jc w:val="center"/>
              <w:rPr>
                <w:rFonts w:ascii="宋体" w:hAnsi="宋体" w:cs="宋体"/>
                <w:color w:val="auto"/>
                <w:szCs w:val="21"/>
                <w:highlight w:val="none"/>
                <w:lang w:val="zh-CN"/>
              </w:rPr>
            </w:pPr>
          </w:p>
        </w:tc>
      </w:tr>
    </w:tbl>
    <w:p w14:paraId="7396B927">
      <w:pPr>
        <w:adjustRightInd w:val="0"/>
        <w:spacing w:line="360" w:lineRule="auto"/>
        <w:jc w:val="left"/>
        <w:rPr>
          <w:rFonts w:ascii="宋体" w:hAnsi="宋体" w:cs="宋体"/>
          <w:color w:val="auto"/>
          <w:szCs w:val="21"/>
          <w:highlight w:val="none"/>
          <w:lang w:val="zh-CN"/>
        </w:rPr>
      </w:pPr>
    </w:p>
    <w:p w14:paraId="63149BA0">
      <w:pPr>
        <w:adjustRightInd w:val="0"/>
        <w:spacing w:line="360" w:lineRule="auto"/>
        <w:jc w:val="left"/>
        <w:rPr>
          <w:rFonts w:ascii="宋体" w:hAnsi="宋体" w:cs="宋体"/>
          <w:color w:val="auto"/>
          <w:sz w:val="24"/>
          <w:szCs w:val="21"/>
          <w:highlight w:val="none"/>
          <w:lang w:val="zh-CN"/>
        </w:rPr>
      </w:pPr>
      <w:r>
        <w:rPr>
          <w:rFonts w:hint="eastAsia" w:ascii="宋体" w:hAnsi="宋体" w:cs="宋体"/>
          <w:color w:val="auto"/>
          <w:sz w:val="24"/>
          <w:szCs w:val="21"/>
          <w:highlight w:val="none"/>
          <w:lang w:val="zh-CN"/>
        </w:rPr>
        <w:t>供应商名称：（盖章）</w:t>
      </w:r>
    </w:p>
    <w:p w14:paraId="077481B9">
      <w:pPr>
        <w:widowControl/>
        <w:spacing w:line="360" w:lineRule="auto"/>
        <w:jc w:val="left"/>
        <w:rPr>
          <w:rFonts w:ascii="宋体" w:hAnsi="宋体" w:cs="宋体"/>
          <w:color w:val="auto"/>
          <w:szCs w:val="21"/>
          <w:highlight w:val="none"/>
          <w:lang w:val="zh-CN"/>
        </w:rPr>
      </w:pPr>
    </w:p>
    <w:p w14:paraId="120E4B40">
      <w:pPr>
        <w:pStyle w:val="18"/>
        <w:widowControl/>
        <w:ind w:firstLine="480"/>
        <w:rPr>
          <w:rFonts w:ascii="宋体" w:hAnsi="宋体" w:cs="宋体"/>
          <w:color w:val="auto"/>
          <w:highlight w:val="none"/>
        </w:rPr>
      </w:pPr>
      <w:r>
        <w:rPr>
          <w:rFonts w:hint="eastAsia" w:ascii="宋体" w:hAnsi="宋体" w:cs="宋体"/>
          <w:color w:val="auto"/>
          <w:highlight w:val="none"/>
        </w:rPr>
        <w:t>说明：</w:t>
      </w:r>
    </w:p>
    <w:p w14:paraId="6AFEADE1">
      <w:pPr>
        <w:pStyle w:val="18"/>
        <w:widowControl/>
        <w:numPr>
          <w:ilvl w:val="0"/>
          <w:numId w:val="57"/>
        </w:numPr>
        <w:ind w:firstLineChars="0"/>
        <w:rPr>
          <w:rFonts w:ascii="宋体" w:hAnsi="宋体" w:cs="宋体"/>
          <w:color w:val="auto"/>
          <w:highlight w:val="none"/>
        </w:rPr>
      </w:pPr>
      <w:r>
        <w:rPr>
          <w:rFonts w:hint="eastAsia" w:ascii="宋体" w:hAnsi="宋体" w:cs="宋体"/>
          <w:color w:val="auto"/>
          <w:highlight w:val="none"/>
        </w:rPr>
        <w:t>如果行数不够，请自行增加；</w:t>
      </w:r>
    </w:p>
    <w:p w14:paraId="232F805F">
      <w:pPr>
        <w:pStyle w:val="18"/>
        <w:widowControl/>
        <w:numPr>
          <w:ilvl w:val="0"/>
          <w:numId w:val="57"/>
        </w:numPr>
        <w:ind w:firstLineChars="0"/>
        <w:rPr>
          <w:rFonts w:ascii="宋体" w:hAnsi="宋体" w:cs="宋体"/>
          <w:color w:val="auto"/>
          <w:highlight w:val="none"/>
        </w:rPr>
      </w:pPr>
      <w:r>
        <w:rPr>
          <w:rFonts w:hint="eastAsia" w:ascii="宋体" w:hAnsi="宋体" w:cs="宋体"/>
          <w:color w:val="auto"/>
          <w:highlight w:val="none"/>
        </w:rPr>
        <w:t>无偏离指供应商的响应等于采购文件要求，正偏离指供应商的响应高于采购文件要求，负偏离指供应商的响应低于采购文件要求。</w:t>
      </w:r>
    </w:p>
    <w:p w14:paraId="7CEE9C81">
      <w:pPr>
        <w:pStyle w:val="18"/>
        <w:widowControl/>
        <w:numPr>
          <w:ilvl w:val="0"/>
          <w:numId w:val="57"/>
        </w:numPr>
        <w:ind w:firstLineChars="0"/>
        <w:rPr>
          <w:rFonts w:ascii="宋体" w:hAnsi="宋体" w:cs="宋体"/>
          <w:color w:val="auto"/>
          <w:highlight w:val="none"/>
        </w:rPr>
      </w:pPr>
      <w:r>
        <w:rPr>
          <w:rFonts w:hint="eastAsia" w:ascii="宋体" w:hAnsi="宋体" w:cs="宋体"/>
          <w:color w:val="auto"/>
          <w:highlight w:val="none"/>
        </w:rPr>
        <w:t>响应响应作为响应文件重要的组成部分，不应通过简单拷贝或简单标注”符合”“满足”。</w:t>
      </w:r>
    </w:p>
    <w:p w14:paraId="6BAACB24">
      <w:pPr>
        <w:rPr>
          <w:rFonts w:ascii="宋体" w:hAnsi="宋体" w:cs="宋体"/>
          <w:b/>
          <w:color w:val="auto"/>
          <w:szCs w:val="21"/>
          <w:highlight w:val="none"/>
          <w:lang w:val="zh-CN"/>
        </w:rPr>
      </w:pPr>
      <w:r>
        <w:rPr>
          <w:rFonts w:hint="eastAsia" w:ascii="宋体" w:hAnsi="宋体" w:cs="宋体"/>
          <w:b/>
          <w:color w:val="auto"/>
          <w:szCs w:val="21"/>
          <w:highlight w:val="none"/>
          <w:lang w:val="zh-CN"/>
        </w:rPr>
        <w:br w:type="page"/>
      </w:r>
    </w:p>
    <w:p w14:paraId="5C65D083">
      <w:pPr>
        <w:pStyle w:val="18"/>
        <w:ind w:firstLine="482"/>
        <w:rPr>
          <w:rFonts w:ascii="宋体" w:hAnsi="宋体" w:cs="宋体"/>
          <w:b/>
          <w:color w:val="auto"/>
          <w:highlight w:val="none"/>
        </w:rPr>
      </w:pPr>
      <w:r>
        <w:rPr>
          <w:rFonts w:hint="eastAsia" w:ascii="宋体" w:hAnsi="宋体" w:cs="宋体"/>
          <w:b/>
          <w:color w:val="auto"/>
          <w:highlight w:val="none"/>
        </w:rPr>
        <w:t>目录七、商务条款偏离表格式</w:t>
      </w:r>
    </w:p>
    <w:p w14:paraId="05EDD33A">
      <w:pPr>
        <w:pStyle w:val="264"/>
        <w:outlineLvl w:val="9"/>
        <w:rPr>
          <w:rFonts w:ascii="宋体" w:hAnsi="宋体" w:cs="宋体"/>
          <w:color w:val="auto"/>
          <w:highlight w:val="none"/>
        </w:rPr>
      </w:pPr>
      <w:r>
        <w:rPr>
          <w:rFonts w:hint="eastAsia" w:ascii="宋体" w:hAnsi="宋体" w:cs="宋体"/>
          <w:color w:val="auto"/>
          <w:highlight w:val="none"/>
        </w:rPr>
        <w:t>商务条款偏离表</w:t>
      </w:r>
    </w:p>
    <w:tbl>
      <w:tblPr>
        <w:tblStyle w:val="4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25"/>
        <w:gridCol w:w="1842"/>
        <w:gridCol w:w="2866"/>
        <w:gridCol w:w="1158"/>
        <w:gridCol w:w="1422"/>
        <w:gridCol w:w="1343"/>
      </w:tblGrid>
      <w:tr w14:paraId="28FF0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Header/>
          <w:jc w:val="center"/>
        </w:trPr>
        <w:tc>
          <w:tcPr>
            <w:tcW w:w="3537" w:type="pct"/>
            <w:gridSpan w:val="4"/>
            <w:tcBorders>
              <w:top w:val="nil"/>
              <w:left w:val="nil"/>
              <w:right w:val="nil"/>
            </w:tcBorders>
            <w:vAlign w:val="center"/>
          </w:tcPr>
          <w:p w14:paraId="106CE8DF">
            <w:pPr>
              <w:adjustRightInd w:val="0"/>
              <w:jc w:val="left"/>
              <w:rPr>
                <w:rFonts w:ascii="宋体" w:hAnsi="宋体" w:cs="宋体"/>
                <w:color w:val="auto"/>
                <w:szCs w:val="21"/>
                <w:highlight w:val="none"/>
                <w:lang w:val="zh-CN"/>
              </w:rPr>
            </w:pPr>
            <w:r>
              <w:rPr>
                <w:rFonts w:hint="eastAsia" w:ascii="宋体" w:hAnsi="宋体" w:cs="宋体"/>
                <w:color w:val="auto"/>
                <w:szCs w:val="21"/>
                <w:highlight w:val="none"/>
                <w:lang w:val="zh-CN"/>
              </w:rPr>
              <w:t>项目名称：</w:t>
            </w:r>
          </w:p>
        </w:tc>
        <w:tc>
          <w:tcPr>
            <w:tcW w:w="1462" w:type="pct"/>
            <w:gridSpan w:val="2"/>
            <w:tcBorders>
              <w:top w:val="nil"/>
              <w:left w:val="nil"/>
              <w:right w:val="nil"/>
            </w:tcBorders>
            <w:vAlign w:val="center"/>
          </w:tcPr>
          <w:p w14:paraId="123B31AA">
            <w:pPr>
              <w:adjustRightInd w:val="0"/>
              <w:jc w:val="left"/>
              <w:rPr>
                <w:rFonts w:ascii="宋体" w:hAnsi="宋体" w:cs="宋体"/>
                <w:color w:val="auto"/>
                <w:szCs w:val="21"/>
                <w:highlight w:val="none"/>
                <w:lang w:val="zh-CN"/>
              </w:rPr>
            </w:pPr>
            <w:r>
              <w:rPr>
                <w:rFonts w:hint="eastAsia" w:ascii="宋体" w:hAnsi="宋体" w:cs="宋体"/>
                <w:color w:val="auto"/>
                <w:szCs w:val="21"/>
                <w:highlight w:val="none"/>
                <w:lang w:val="zh-CN"/>
              </w:rPr>
              <w:t>项目编号：</w:t>
            </w:r>
          </w:p>
        </w:tc>
      </w:tr>
      <w:tr w14:paraId="79E18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1E7D48D6">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序号</w:t>
            </w:r>
          </w:p>
        </w:tc>
        <w:tc>
          <w:tcPr>
            <w:tcW w:w="974" w:type="pct"/>
            <w:vAlign w:val="center"/>
          </w:tcPr>
          <w:p w14:paraId="69720CE5">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rPr>
              <w:t>采购</w:t>
            </w:r>
            <w:r>
              <w:rPr>
                <w:rFonts w:hint="eastAsia" w:ascii="宋体" w:hAnsi="宋体" w:cs="宋体"/>
                <w:b/>
                <w:color w:val="auto"/>
                <w:szCs w:val="21"/>
                <w:highlight w:val="none"/>
                <w:lang w:val="zh-CN"/>
              </w:rPr>
              <w:t>文件条目号</w:t>
            </w:r>
          </w:p>
        </w:tc>
        <w:tc>
          <w:tcPr>
            <w:tcW w:w="1515" w:type="pct"/>
            <w:vAlign w:val="center"/>
          </w:tcPr>
          <w:p w14:paraId="21684563">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rPr>
              <w:t>采购</w:t>
            </w:r>
            <w:r>
              <w:rPr>
                <w:rFonts w:hint="eastAsia" w:ascii="宋体" w:hAnsi="宋体" w:cs="宋体"/>
                <w:b/>
                <w:color w:val="auto"/>
                <w:szCs w:val="21"/>
                <w:highlight w:val="none"/>
                <w:lang w:val="zh-CN"/>
              </w:rPr>
              <w:t>文件要求的商务条款</w:t>
            </w:r>
          </w:p>
        </w:tc>
        <w:tc>
          <w:tcPr>
            <w:tcW w:w="1364" w:type="pct"/>
            <w:gridSpan w:val="2"/>
            <w:vAlign w:val="center"/>
          </w:tcPr>
          <w:p w14:paraId="2E078179">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响应响应</w:t>
            </w:r>
          </w:p>
        </w:tc>
        <w:tc>
          <w:tcPr>
            <w:tcW w:w="709" w:type="pct"/>
            <w:vAlign w:val="center"/>
          </w:tcPr>
          <w:p w14:paraId="3B490447">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偏离</w:t>
            </w:r>
          </w:p>
        </w:tc>
      </w:tr>
      <w:tr w14:paraId="0DE87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10D7B4FA">
            <w:pPr>
              <w:adjustRightInd w:val="0"/>
              <w:jc w:val="center"/>
              <w:rPr>
                <w:rFonts w:ascii="宋体" w:hAnsi="宋体" w:cs="宋体"/>
                <w:color w:val="auto"/>
                <w:szCs w:val="21"/>
                <w:highlight w:val="none"/>
                <w:lang w:val="zh-CN"/>
              </w:rPr>
            </w:pPr>
          </w:p>
        </w:tc>
        <w:tc>
          <w:tcPr>
            <w:tcW w:w="974" w:type="pct"/>
            <w:vAlign w:val="center"/>
          </w:tcPr>
          <w:p w14:paraId="326D931B">
            <w:pPr>
              <w:adjustRightInd w:val="0"/>
              <w:jc w:val="center"/>
              <w:rPr>
                <w:rFonts w:ascii="宋体" w:hAnsi="宋体" w:cs="宋体"/>
                <w:color w:val="auto"/>
                <w:szCs w:val="21"/>
                <w:highlight w:val="none"/>
                <w:lang w:val="zh-CN"/>
              </w:rPr>
            </w:pPr>
          </w:p>
        </w:tc>
        <w:tc>
          <w:tcPr>
            <w:tcW w:w="1515" w:type="pct"/>
            <w:vAlign w:val="center"/>
          </w:tcPr>
          <w:p w14:paraId="228B874C">
            <w:pPr>
              <w:adjustRightInd w:val="0"/>
              <w:jc w:val="center"/>
              <w:rPr>
                <w:rFonts w:ascii="宋体" w:hAnsi="宋体" w:cs="宋体"/>
                <w:color w:val="auto"/>
                <w:szCs w:val="21"/>
                <w:highlight w:val="none"/>
                <w:lang w:val="zh-CN"/>
              </w:rPr>
            </w:pPr>
          </w:p>
        </w:tc>
        <w:tc>
          <w:tcPr>
            <w:tcW w:w="1364" w:type="pct"/>
            <w:gridSpan w:val="2"/>
            <w:vAlign w:val="center"/>
          </w:tcPr>
          <w:p w14:paraId="74BE56C8">
            <w:pPr>
              <w:adjustRightInd w:val="0"/>
              <w:jc w:val="center"/>
              <w:rPr>
                <w:rFonts w:ascii="宋体" w:hAnsi="宋体" w:cs="宋体"/>
                <w:color w:val="auto"/>
                <w:szCs w:val="21"/>
                <w:highlight w:val="none"/>
                <w:lang w:val="zh-CN"/>
              </w:rPr>
            </w:pPr>
          </w:p>
        </w:tc>
        <w:tc>
          <w:tcPr>
            <w:tcW w:w="709" w:type="pct"/>
            <w:vAlign w:val="center"/>
          </w:tcPr>
          <w:p w14:paraId="604C2C9F">
            <w:pPr>
              <w:adjustRightInd w:val="0"/>
              <w:jc w:val="center"/>
              <w:rPr>
                <w:rFonts w:ascii="宋体" w:hAnsi="宋体" w:cs="宋体"/>
                <w:color w:val="auto"/>
                <w:szCs w:val="21"/>
                <w:highlight w:val="none"/>
                <w:lang w:val="zh-CN"/>
              </w:rPr>
            </w:pPr>
          </w:p>
        </w:tc>
      </w:tr>
      <w:tr w14:paraId="63F0A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0483232D">
            <w:pPr>
              <w:adjustRightInd w:val="0"/>
              <w:jc w:val="center"/>
              <w:rPr>
                <w:rFonts w:ascii="宋体" w:hAnsi="宋体" w:cs="宋体"/>
                <w:color w:val="auto"/>
                <w:szCs w:val="21"/>
                <w:highlight w:val="none"/>
                <w:lang w:val="zh-CN"/>
              </w:rPr>
            </w:pPr>
          </w:p>
        </w:tc>
        <w:tc>
          <w:tcPr>
            <w:tcW w:w="974" w:type="pct"/>
            <w:vAlign w:val="center"/>
          </w:tcPr>
          <w:p w14:paraId="6A317BA6">
            <w:pPr>
              <w:adjustRightInd w:val="0"/>
              <w:jc w:val="center"/>
              <w:rPr>
                <w:rFonts w:ascii="宋体" w:hAnsi="宋体" w:cs="宋体"/>
                <w:color w:val="auto"/>
                <w:szCs w:val="21"/>
                <w:highlight w:val="none"/>
                <w:lang w:val="zh-CN"/>
              </w:rPr>
            </w:pPr>
          </w:p>
        </w:tc>
        <w:tc>
          <w:tcPr>
            <w:tcW w:w="1515" w:type="pct"/>
            <w:vAlign w:val="center"/>
          </w:tcPr>
          <w:p w14:paraId="4EF53C31">
            <w:pPr>
              <w:adjustRightInd w:val="0"/>
              <w:jc w:val="center"/>
              <w:rPr>
                <w:rFonts w:ascii="宋体" w:hAnsi="宋体" w:cs="宋体"/>
                <w:color w:val="auto"/>
                <w:szCs w:val="21"/>
                <w:highlight w:val="none"/>
                <w:lang w:val="zh-CN"/>
              </w:rPr>
            </w:pPr>
          </w:p>
        </w:tc>
        <w:tc>
          <w:tcPr>
            <w:tcW w:w="1364" w:type="pct"/>
            <w:gridSpan w:val="2"/>
            <w:vAlign w:val="center"/>
          </w:tcPr>
          <w:p w14:paraId="000DFC15">
            <w:pPr>
              <w:adjustRightInd w:val="0"/>
              <w:jc w:val="center"/>
              <w:rPr>
                <w:rFonts w:ascii="宋体" w:hAnsi="宋体" w:cs="宋体"/>
                <w:color w:val="auto"/>
                <w:szCs w:val="21"/>
                <w:highlight w:val="none"/>
                <w:lang w:val="zh-CN"/>
              </w:rPr>
            </w:pPr>
          </w:p>
        </w:tc>
        <w:tc>
          <w:tcPr>
            <w:tcW w:w="709" w:type="pct"/>
            <w:vAlign w:val="center"/>
          </w:tcPr>
          <w:p w14:paraId="0AFAE434">
            <w:pPr>
              <w:adjustRightInd w:val="0"/>
              <w:jc w:val="center"/>
              <w:rPr>
                <w:rFonts w:ascii="宋体" w:hAnsi="宋体" w:cs="宋体"/>
                <w:color w:val="auto"/>
                <w:szCs w:val="21"/>
                <w:highlight w:val="none"/>
                <w:lang w:val="zh-CN"/>
              </w:rPr>
            </w:pPr>
          </w:p>
        </w:tc>
      </w:tr>
      <w:tr w14:paraId="176E4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608B4C2E">
            <w:pPr>
              <w:adjustRightInd w:val="0"/>
              <w:jc w:val="center"/>
              <w:rPr>
                <w:rFonts w:ascii="宋体" w:hAnsi="宋体" w:cs="宋体"/>
                <w:color w:val="auto"/>
                <w:szCs w:val="21"/>
                <w:highlight w:val="none"/>
                <w:lang w:val="zh-CN"/>
              </w:rPr>
            </w:pPr>
          </w:p>
        </w:tc>
        <w:tc>
          <w:tcPr>
            <w:tcW w:w="974" w:type="pct"/>
            <w:vAlign w:val="center"/>
          </w:tcPr>
          <w:p w14:paraId="681A8921">
            <w:pPr>
              <w:adjustRightInd w:val="0"/>
              <w:jc w:val="center"/>
              <w:rPr>
                <w:rFonts w:ascii="宋体" w:hAnsi="宋体" w:cs="宋体"/>
                <w:color w:val="auto"/>
                <w:szCs w:val="21"/>
                <w:highlight w:val="none"/>
                <w:lang w:val="zh-CN"/>
              </w:rPr>
            </w:pPr>
          </w:p>
        </w:tc>
        <w:tc>
          <w:tcPr>
            <w:tcW w:w="1515" w:type="pct"/>
            <w:vAlign w:val="center"/>
          </w:tcPr>
          <w:p w14:paraId="04733959">
            <w:pPr>
              <w:adjustRightInd w:val="0"/>
              <w:jc w:val="center"/>
              <w:rPr>
                <w:rFonts w:ascii="宋体" w:hAnsi="宋体" w:cs="宋体"/>
                <w:color w:val="auto"/>
                <w:szCs w:val="21"/>
                <w:highlight w:val="none"/>
                <w:lang w:val="zh-CN"/>
              </w:rPr>
            </w:pPr>
          </w:p>
        </w:tc>
        <w:tc>
          <w:tcPr>
            <w:tcW w:w="1364" w:type="pct"/>
            <w:gridSpan w:val="2"/>
            <w:vAlign w:val="center"/>
          </w:tcPr>
          <w:p w14:paraId="66C47B68">
            <w:pPr>
              <w:adjustRightInd w:val="0"/>
              <w:jc w:val="center"/>
              <w:rPr>
                <w:rFonts w:ascii="宋体" w:hAnsi="宋体" w:cs="宋体"/>
                <w:color w:val="auto"/>
                <w:szCs w:val="21"/>
                <w:highlight w:val="none"/>
                <w:lang w:val="zh-CN"/>
              </w:rPr>
            </w:pPr>
          </w:p>
        </w:tc>
        <w:tc>
          <w:tcPr>
            <w:tcW w:w="709" w:type="pct"/>
            <w:vAlign w:val="center"/>
          </w:tcPr>
          <w:p w14:paraId="07647DBF">
            <w:pPr>
              <w:adjustRightInd w:val="0"/>
              <w:jc w:val="center"/>
              <w:rPr>
                <w:rFonts w:ascii="宋体" w:hAnsi="宋体" w:cs="宋体"/>
                <w:color w:val="auto"/>
                <w:szCs w:val="21"/>
                <w:highlight w:val="none"/>
                <w:lang w:val="zh-CN"/>
              </w:rPr>
            </w:pPr>
          </w:p>
        </w:tc>
      </w:tr>
      <w:tr w14:paraId="76541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045BCA7A">
            <w:pPr>
              <w:adjustRightInd w:val="0"/>
              <w:jc w:val="center"/>
              <w:rPr>
                <w:rFonts w:ascii="宋体" w:hAnsi="宋体" w:cs="宋体"/>
                <w:color w:val="auto"/>
                <w:szCs w:val="21"/>
                <w:highlight w:val="none"/>
                <w:lang w:val="zh-CN"/>
              </w:rPr>
            </w:pPr>
          </w:p>
        </w:tc>
        <w:tc>
          <w:tcPr>
            <w:tcW w:w="974" w:type="pct"/>
            <w:vAlign w:val="center"/>
          </w:tcPr>
          <w:p w14:paraId="47AB241A">
            <w:pPr>
              <w:adjustRightInd w:val="0"/>
              <w:jc w:val="center"/>
              <w:rPr>
                <w:rFonts w:ascii="宋体" w:hAnsi="宋体" w:cs="宋体"/>
                <w:color w:val="auto"/>
                <w:szCs w:val="21"/>
                <w:highlight w:val="none"/>
                <w:lang w:val="zh-CN"/>
              </w:rPr>
            </w:pPr>
          </w:p>
        </w:tc>
        <w:tc>
          <w:tcPr>
            <w:tcW w:w="1515" w:type="pct"/>
            <w:vAlign w:val="center"/>
          </w:tcPr>
          <w:p w14:paraId="47BFE111">
            <w:pPr>
              <w:adjustRightInd w:val="0"/>
              <w:jc w:val="center"/>
              <w:rPr>
                <w:rFonts w:ascii="宋体" w:hAnsi="宋体" w:cs="宋体"/>
                <w:color w:val="auto"/>
                <w:szCs w:val="21"/>
                <w:highlight w:val="none"/>
                <w:lang w:val="zh-CN"/>
              </w:rPr>
            </w:pPr>
          </w:p>
        </w:tc>
        <w:tc>
          <w:tcPr>
            <w:tcW w:w="1364" w:type="pct"/>
            <w:gridSpan w:val="2"/>
            <w:vAlign w:val="center"/>
          </w:tcPr>
          <w:p w14:paraId="7D18E8A6">
            <w:pPr>
              <w:adjustRightInd w:val="0"/>
              <w:jc w:val="center"/>
              <w:rPr>
                <w:rFonts w:ascii="宋体" w:hAnsi="宋体" w:cs="宋体"/>
                <w:color w:val="auto"/>
                <w:szCs w:val="21"/>
                <w:highlight w:val="none"/>
                <w:lang w:val="zh-CN"/>
              </w:rPr>
            </w:pPr>
          </w:p>
        </w:tc>
        <w:tc>
          <w:tcPr>
            <w:tcW w:w="709" w:type="pct"/>
            <w:vAlign w:val="center"/>
          </w:tcPr>
          <w:p w14:paraId="41ABE3F7">
            <w:pPr>
              <w:adjustRightInd w:val="0"/>
              <w:jc w:val="center"/>
              <w:rPr>
                <w:rFonts w:ascii="宋体" w:hAnsi="宋体" w:cs="宋体"/>
                <w:color w:val="auto"/>
                <w:szCs w:val="21"/>
                <w:highlight w:val="none"/>
                <w:lang w:val="zh-CN"/>
              </w:rPr>
            </w:pPr>
          </w:p>
        </w:tc>
      </w:tr>
      <w:tr w14:paraId="536EA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139B79B1">
            <w:pPr>
              <w:adjustRightInd w:val="0"/>
              <w:jc w:val="center"/>
              <w:rPr>
                <w:rFonts w:ascii="宋体" w:hAnsi="宋体" w:cs="宋体"/>
                <w:color w:val="auto"/>
                <w:szCs w:val="21"/>
                <w:highlight w:val="none"/>
                <w:lang w:val="zh-CN"/>
              </w:rPr>
            </w:pPr>
          </w:p>
        </w:tc>
        <w:tc>
          <w:tcPr>
            <w:tcW w:w="974" w:type="pct"/>
            <w:vAlign w:val="center"/>
          </w:tcPr>
          <w:p w14:paraId="3C92099F">
            <w:pPr>
              <w:adjustRightInd w:val="0"/>
              <w:jc w:val="center"/>
              <w:rPr>
                <w:rFonts w:ascii="宋体" w:hAnsi="宋体" w:cs="宋体"/>
                <w:color w:val="auto"/>
                <w:szCs w:val="21"/>
                <w:highlight w:val="none"/>
                <w:lang w:val="zh-CN"/>
              </w:rPr>
            </w:pPr>
          </w:p>
        </w:tc>
        <w:tc>
          <w:tcPr>
            <w:tcW w:w="1515" w:type="pct"/>
            <w:vAlign w:val="center"/>
          </w:tcPr>
          <w:p w14:paraId="3DC3460E">
            <w:pPr>
              <w:adjustRightInd w:val="0"/>
              <w:jc w:val="center"/>
              <w:rPr>
                <w:rFonts w:ascii="宋体" w:hAnsi="宋体" w:cs="宋体"/>
                <w:color w:val="auto"/>
                <w:szCs w:val="21"/>
                <w:highlight w:val="none"/>
                <w:lang w:val="zh-CN"/>
              </w:rPr>
            </w:pPr>
          </w:p>
        </w:tc>
        <w:tc>
          <w:tcPr>
            <w:tcW w:w="1364" w:type="pct"/>
            <w:gridSpan w:val="2"/>
            <w:vAlign w:val="center"/>
          </w:tcPr>
          <w:p w14:paraId="17C0A72C">
            <w:pPr>
              <w:adjustRightInd w:val="0"/>
              <w:jc w:val="center"/>
              <w:rPr>
                <w:rFonts w:ascii="宋体" w:hAnsi="宋体" w:cs="宋体"/>
                <w:color w:val="auto"/>
                <w:szCs w:val="21"/>
                <w:highlight w:val="none"/>
                <w:lang w:val="zh-CN"/>
              </w:rPr>
            </w:pPr>
          </w:p>
        </w:tc>
        <w:tc>
          <w:tcPr>
            <w:tcW w:w="709" w:type="pct"/>
            <w:vAlign w:val="center"/>
          </w:tcPr>
          <w:p w14:paraId="20A420A8">
            <w:pPr>
              <w:adjustRightInd w:val="0"/>
              <w:jc w:val="center"/>
              <w:rPr>
                <w:rFonts w:ascii="宋体" w:hAnsi="宋体" w:cs="宋体"/>
                <w:color w:val="auto"/>
                <w:szCs w:val="21"/>
                <w:highlight w:val="none"/>
                <w:lang w:val="zh-CN"/>
              </w:rPr>
            </w:pPr>
          </w:p>
        </w:tc>
      </w:tr>
      <w:tr w14:paraId="44F2D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500A6506">
            <w:pPr>
              <w:adjustRightInd w:val="0"/>
              <w:jc w:val="center"/>
              <w:rPr>
                <w:rFonts w:ascii="宋体" w:hAnsi="宋体" w:cs="宋体"/>
                <w:color w:val="auto"/>
                <w:szCs w:val="21"/>
                <w:highlight w:val="none"/>
                <w:lang w:val="zh-CN"/>
              </w:rPr>
            </w:pPr>
          </w:p>
        </w:tc>
        <w:tc>
          <w:tcPr>
            <w:tcW w:w="974" w:type="pct"/>
            <w:vAlign w:val="center"/>
          </w:tcPr>
          <w:p w14:paraId="07028598">
            <w:pPr>
              <w:adjustRightInd w:val="0"/>
              <w:jc w:val="center"/>
              <w:rPr>
                <w:rFonts w:ascii="宋体" w:hAnsi="宋体" w:cs="宋体"/>
                <w:color w:val="auto"/>
                <w:szCs w:val="21"/>
                <w:highlight w:val="none"/>
                <w:lang w:val="zh-CN"/>
              </w:rPr>
            </w:pPr>
          </w:p>
        </w:tc>
        <w:tc>
          <w:tcPr>
            <w:tcW w:w="1515" w:type="pct"/>
            <w:vAlign w:val="center"/>
          </w:tcPr>
          <w:p w14:paraId="6A0878D9">
            <w:pPr>
              <w:adjustRightInd w:val="0"/>
              <w:jc w:val="center"/>
              <w:rPr>
                <w:rFonts w:ascii="宋体" w:hAnsi="宋体" w:cs="宋体"/>
                <w:color w:val="auto"/>
                <w:szCs w:val="21"/>
                <w:highlight w:val="none"/>
                <w:lang w:val="zh-CN"/>
              </w:rPr>
            </w:pPr>
          </w:p>
        </w:tc>
        <w:tc>
          <w:tcPr>
            <w:tcW w:w="1364" w:type="pct"/>
            <w:gridSpan w:val="2"/>
            <w:vAlign w:val="center"/>
          </w:tcPr>
          <w:p w14:paraId="16F9D378">
            <w:pPr>
              <w:adjustRightInd w:val="0"/>
              <w:jc w:val="center"/>
              <w:rPr>
                <w:rFonts w:ascii="宋体" w:hAnsi="宋体" w:cs="宋体"/>
                <w:color w:val="auto"/>
                <w:szCs w:val="21"/>
                <w:highlight w:val="none"/>
                <w:lang w:val="zh-CN"/>
              </w:rPr>
            </w:pPr>
          </w:p>
        </w:tc>
        <w:tc>
          <w:tcPr>
            <w:tcW w:w="709" w:type="pct"/>
            <w:vAlign w:val="center"/>
          </w:tcPr>
          <w:p w14:paraId="0D46187F">
            <w:pPr>
              <w:adjustRightInd w:val="0"/>
              <w:jc w:val="center"/>
              <w:rPr>
                <w:rFonts w:ascii="宋体" w:hAnsi="宋体" w:cs="宋体"/>
                <w:color w:val="auto"/>
                <w:szCs w:val="21"/>
                <w:highlight w:val="none"/>
                <w:lang w:val="zh-CN"/>
              </w:rPr>
            </w:pPr>
          </w:p>
        </w:tc>
      </w:tr>
      <w:tr w14:paraId="6B663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2EA38A9F">
            <w:pPr>
              <w:jc w:val="center"/>
              <w:rPr>
                <w:rFonts w:ascii="宋体" w:hAnsi="宋体" w:cs="宋体"/>
                <w:color w:val="auto"/>
                <w:szCs w:val="21"/>
                <w:highlight w:val="none"/>
              </w:rPr>
            </w:pPr>
          </w:p>
        </w:tc>
        <w:tc>
          <w:tcPr>
            <w:tcW w:w="974" w:type="pct"/>
            <w:vAlign w:val="center"/>
          </w:tcPr>
          <w:p w14:paraId="09748377">
            <w:pPr>
              <w:jc w:val="center"/>
              <w:rPr>
                <w:rFonts w:ascii="宋体" w:hAnsi="宋体" w:cs="宋体"/>
                <w:color w:val="auto"/>
                <w:szCs w:val="21"/>
                <w:highlight w:val="none"/>
              </w:rPr>
            </w:pPr>
          </w:p>
        </w:tc>
        <w:tc>
          <w:tcPr>
            <w:tcW w:w="1515" w:type="pct"/>
            <w:vAlign w:val="center"/>
          </w:tcPr>
          <w:p w14:paraId="698F14AE">
            <w:pPr>
              <w:jc w:val="center"/>
              <w:rPr>
                <w:rFonts w:ascii="宋体" w:hAnsi="宋体" w:cs="宋体"/>
                <w:color w:val="auto"/>
                <w:szCs w:val="21"/>
                <w:highlight w:val="none"/>
              </w:rPr>
            </w:pPr>
          </w:p>
        </w:tc>
        <w:tc>
          <w:tcPr>
            <w:tcW w:w="1364" w:type="pct"/>
            <w:gridSpan w:val="2"/>
            <w:vAlign w:val="center"/>
          </w:tcPr>
          <w:p w14:paraId="12D49C3D">
            <w:pPr>
              <w:jc w:val="center"/>
              <w:rPr>
                <w:rFonts w:ascii="宋体" w:hAnsi="宋体" w:cs="宋体"/>
                <w:color w:val="auto"/>
                <w:szCs w:val="21"/>
                <w:highlight w:val="none"/>
              </w:rPr>
            </w:pPr>
          </w:p>
        </w:tc>
        <w:tc>
          <w:tcPr>
            <w:tcW w:w="709" w:type="pct"/>
            <w:vAlign w:val="center"/>
          </w:tcPr>
          <w:p w14:paraId="79A9B314">
            <w:pPr>
              <w:jc w:val="center"/>
              <w:rPr>
                <w:rFonts w:ascii="宋体" w:hAnsi="宋体" w:cs="宋体"/>
                <w:color w:val="auto"/>
                <w:szCs w:val="21"/>
                <w:highlight w:val="none"/>
              </w:rPr>
            </w:pPr>
          </w:p>
        </w:tc>
      </w:tr>
    </w:tbl>
    <w:p w14:paraId="4B4ECBB9">
      <w:pPr>
        <w:adjustRightInd w:val="0"/>
        <w:spacing w:line="360" w:lineRule="auto"/>
        <w:jc w:val="left"/>
        <w:rPr>
          <w:rFonts w:ascii="宋体" w:hAnsi="宋体" w:cs="宋体"/>
          <w:color w:val="auto"/>
          <w:szCs w:val="21"/>
          <w:highlight w:val="none"/>
          <w:lang w:val="zh-CN"/>
        </w:rPr>
      </w:pPr>
    </w:p>
    <w:p w14:paraId="0A197A24">
      <w:pPr>
        <w:adjustRightInd w:val="0"/>
        <w:spacing w:line="360" w:lineRule="auto"/>
        <w:jc w:val="left"/>
        <w:rPr>
          <w:rFonts w:ascii="宋体" w:hAnsi="宋体" w:cs="宋体"/>
          <w:color w:val="auto"/>
          <w:sz w:val="24"/>
          <w:szCs w:val="21"/>
          <w:highlight w:val="none"/>
          <w:lang w:val="zh-CN"/>
        </w:rPr>
      </w:pPr>
      <w:r>
        <w:rPr>
          <w:rFonts w:hint="eastAsia" w:ascii="宋体" w:hAnsi="宋体" w:cs="宋体"/>
          <w:color w:val="auto"/>
          <w:sz w:val="24"/>
          <w:szCs w:val="21"/>
          <w:highlight w:val="none"/>
          <w:lang w:val="zh-CN"/>
        </w:rPr>
        <w:t>供应商名称：（盖章）</w:t>
      </w:r>
    </w:p>
    <w:p w14:paraId="57996AF9">
      <w:pPr>
        <w:widowControl/>
        <w:spacing w:line="360" w:lineRule="auto"/>
        <w:jc w:val="left"/>
        <w:rPr>
          <w:rFonts w:ascii="宋体" w:hAnsi="宋体" w:cs="宋体"/>
          <w:color w:val="auto"/>
          <w:szCs w:val="21"/>
          <w:highlight w:val="none"/>
          <w:lang w:val="zh-CN"/>
        </w:rPr>
      </w:pPr>
    </w:p>
    <w:p w14:paraId="62EBF417">
      <w:pPr>
        <w:pStyle w:val="18"/>
        <w:widowControl/>
        <w:ind w:firstLine="480"/>
        <w:rPr>
          <w:rFonts w:ascii="宋体" w:hAnsi="宋体" w:cs="宋体"/>
          <w:color w:val="auto"/>
          <w:highlight w:val="none"/>
        </w:rPr>
      </w:pPr>
      <w:r>
        <w:rPr>
          <w:rFonts w:hint="eastAsia" w:ascii="宋体" w:hAnsi="宋体" w:cs="宋体"/>
          <w:color w:val="auto"/>
          <w:highlight w:val="none"/>
        </w:rPr>
        <w:t>说明：</w:t>
      </w:r>
    </w:p>
    <w:p w14:paraId="14613B31">
      <w:pPr>
        <w:pStyle w:val="18"/>
        <w:widowControl/>
        <w:numPr>
          <w:ilvl w:val="0"/>
          <w:numId w:val="58"/>
        </w:numPr>
        <w:ind w:firstLineChars="0"/>
        <w:rPr>
          <w:rFonts w:ascii="宋体" w:hAnsi="宋体" w:cs="宋体"/>
          <w:color w:val="auto"/>
          <w:highlight w:val="none"/>
        </w:rPr>
      </w:pPr>
      <w:r>
        <w:rPr>
          <w:rFonts w:hint="eastAsia" w:ascii="宋体" w:hAnsi="宋体" w:cs="宋体"/>
          <w:color w:val="auto"/>
          <w:highlight w:val="none"/>
        </w:rPr>
        <w:t>如果行数不够，请自行增加；</w:t>
      </w:r>
    </w:p>
    <w:p w14:paraId="1D5FB07B">
      <w:pPr>
        <w:pStyle w:val="18"/>
        <w:widowControl/>
        <w:numPr>
          <w:ilvl w:val="0"/>
          <w:numId w:val="58"/>
        </w:numPr>
        <w:ind w:firstLineChars="0"/>
        <w:rPr>
          <w:rFonts w:ascii="宋体" w:hAnsi="宋体" w:cs="宋体"/>
          <w:color w:val="auto"/>
          <w:highlight w:val="none"/>
        </w:rPr>
      </w:pPr>
      <w:r>
        <w:rPr>
          <w:rFonts w:hint="eastAsia" w:ascii="宋体" w:hAnsi="宋体" w:cs="宋体"/>
          <w:color w:val="auto"/>
          <w:highlight w:val="none"/>
        </w:rPr>
        <w:t>无偏离指供应商的响应等于采购文件要求，正偏离指供应商的响应高于采购文件要求，负偏离指供应商的响应低于采购文件要求。</w:t>
      </w:r>
    </w:p>
    <w:p w14:paraId="67D1444F">
      <w:pPr>
        <w:pStyle w:val="18"/>
        <w:widowControl/>
        <w:numPr>
          <w:ilvl w:val="0"/>
          <w:numId w:val="58"/>
        </w:numPr>
        <w:ind w:firstLineChars="0"/>
        <w:rPr>
          <w:rFonts w:ascii="宋体" w:hAnsi="宋体" w:cs="宋体"/>
          <w:color w:val="auto"/>
          <w:highlight w:val="none"/>
        </w:rPr>
      </w:pPr>
      <w:r>
        <w:rPr>
          <w:rFonts w:hint="eastAsia" w:ascii="宋体" w:hAnsi="宋体" w:cs="宋体"/>
          <w:color w:val="auto"/>
          <w:highlight w:val="none"/>
        </w:rPr>
        <w:t>响应响应作为响应文件重要的组成部分，不应通过简单拷贝或简单标注“符合”“满足”。</w:t>
      </w:r>
    </w:p>
    <w:p w14:paraId="3CAC9573">
      <w:pPr>
        <w:rPr>
          <w:rFonts w:ascii="宋体" w:hAnsi="宋体" w:cs="宋体"/>
          <w:b/>
          <w:color w:val="auto"/>
          <w:highlight w:val="none"/>
        </w:rPr>
      </w:pPr>
      <w:r>
        <w:rPr>
          <w:rFonts w:hint="eastAsia" w:ascii="宋体" w:hAnsi="宋体" w:cs="宋体"/>
          <w:b/>
          <w:color w:val="auto"/>
          <w:highlight w:val="none"/>
        </w:rPr>
        <w:br w:type="page"/>
      </w:r>
    </w:p>
    <w:p w14:paraId="24C202EF">
      <w:pPr>
        <w:pStyle w:val="18"/>
        <w:ind w:firstLine="482"/>
        <w:rPr>
          <w:rFonts w:ascii="宋体" w:hAnsi="宋体" w:cs="宋体"/>
          <w:b/>
          <w:color w:val="auto"/>
          <w:highlight w:val="none"/>
        </w:rPr>
      </w:pPr>
      <w:r>
        <w:rPr>
          <w:rFonts w:hint="eastAsia" w:ascii="宋体" w:hAnsi="宋体" w:cs="宋体"/>
          <w:b/>
          <w:color w:val="auto"/>
          <w:highlight w:val="none"/>
        </w:rPr>
        <w:t>目录八、方案或承诺</w:t>
      </w:r>
    </w:p>
    <w:p w14:paraId="202625C2">
      <w:pPr>
        <w:spacing w:line="240" w:lineRule="atLeast"/>
        <w:rPr>
          <w:rFonts w:ascii="宋体" w:hAnsi="宋体" w:cs="宋体"/>
          <w:b/>
          <w:color w:val="auto"/>
          <w:highlight w:val="none"/>
        </w:rPr>
      </w:pPr>
    </w:p>
    <w:p w14:paraId="5EDF8150">
      <w:pPr>
        <w:pStyle w:val="41"/>
        <w:rPr>
          <w:rFonts w:ascii="宋体" w:hAnsi="宋体" w:eastAsia="宋体" w:cs="宋体"/>
          <w:color w:val="auto"/>
          <w:highlight w:val="none"/>
        </w:rPr>
      </w:pPr>
      <w:r>
        <w:rPr>
          <w:rFonts w:hint="eastAsia" w:ascii="宋体" w:hAnsi="宋体" w:eastAsia="宋体" w:cs="宋体"/>
          <w:color w:val="auto"/>
          <w:highlight w:val="none"/>
        </w:rPr>
        <w:t>方案或承诺</w:t>
      </w:r>
    </w:p>
    <w:p w14:paraId="043AB1B1">
      <w:pPr>
        <w:spacing w:line="240" w:lineRule="atLeast"/>
        <w:rPr>
          <w:del w:id="1966" w:author="楚楚" w:date="2026-09-18T08:59:10Z"/>
          <w:rFonts w:ascii="宋体" w:hAnsi="宋体" w:cs="宋体"/>
          <w:color w:val="auto"/>
          <w:sz w:val="24"/>
          <w:szCs w:val="24"/>
          <w:highlight w:val="none"/>
          <w:lang w:val="zh-CN"/>
        </w:rPr>
      </w:pPr>
      <w:del w:id="1967" w:author="楚楚" w:date="2026-09-18T08:59:10Z">
        <w:r>
          <w:rPr>
            <w:rFonts w:ascii="Times New Roman" w:hAnsi="Times New Roman" w:eastAsia="仿宋"/>
            <w:color w:val="auto"/>
            <w:spacing w:val="-1"/>
            <w:sz w:val="24"/>
            <w:szCs w:val="24"/>
            <w:highlight w:val="none"/>
          </w:rPr>
          <w:delText>在满足采购需求的基础上，提供（包括但不限于）具体配送方案，调换、补偿方案，商品质量安全保障承诺等</w:delText>
        </w:r>
      </w:del>
    </w:p>
    <w:p w14:paraId="675BB20D">
      <w:pPr>
        <w:spacing w:line="240" w:lineRule="atLeast"/>
        <w:rPr>
          <w:rFonts w:ascii="宋体" w:hAnsi="宋体" w:cs="宋体"/>
          <w:color w:val="auto"/>
          <w:sz w:val="36"/>
          <w:szCs w:val="36"/>
          <w:highlight w:val="none"/>
        </w:rPr>
      </w:pPr>
    </w:p>
    <w:p w14:paraId="4B8FA547">
      <w:pPr>
        <w:spacing w:line="240" w:lineRule="atLeast"/>
        <w:rPr>
          <w:rFonts w:ascii="宋体" w:hAnsi="宋体" w:cs="宋体"/>
          <w:color w:val="auto"/>
          <w:sz w:val="36"/>
          <w:szCs w:val="36"/>
          <w:highlight w:val="none"/>
        </w:rPr>
      </w:pPr>
    </w:p>
    <w:p w14:paraId="30A0703E">
      <w:pPr>
        <w:pStyle w:val="43"/>
        <w:ind w:firstLine="720"/>
        <w:rPr>
          <w:rFonts w:cs="宋体"/>
          <w:color w:val="auto"/>
          <w:sz w:val="36"/>
          <w:szCs w:val="36"/>
          <w:highlight w:val="none"/>
        </w:rPr>
      </w:pPr>
    </w:p>
    <w:p w14:paraId="4EA2EC6C">
      <w:pPr>
        <w:rPr>
          <w:rFonts w:ascii="宋体" w:hAnsi="宋体" w:cs="宋体"/>
          <w:color w:val="auto"/>
          <w:highlight w:val="none"/>
        </w:rPr>
      </w:pPr>
    </w:p>
    <w:p w14:paraId="150408F6">
      <w:pPr>
        <w:spacing w:line="240" w:lineRule="atLeast"/>
        <w:rPr>
          <w:rFonts w:ascii="宋体" w:hAnsi="宋体" w:cs="宋体"/>
          <w:color w:val="auto"/>
          <w:sz w:val="36"/>
          <w:szCs w:val="36"/>
          <w:highlight w:val="none"/>
        </w:rPr>
      </w:pPr>
    </w:p>
    <w:p w14:paraId="353C3524">
      <w:pPr>
        <w:pStyle w:val="18"/>
        <w:widowControl/>
        <w:ind w:firstLine="482"/>
        <w:rPr>
          <w:rFonts w:ascii="宋体" w:hAnsi="宋体" w:cs="宋体"/>
          <w:b/>
          <w:color w:val="auto"/>
          <w:highlight w:val="none"/>
        </w:rPr>
      </w:pPr>
      <w:r>
        <w:rPr>
          <w:rFonts w:hint="eastAsia" w:ascii="宋体" w:hAnsi="宋体" w:cs="宋体"/>
          <w:b/>
          <w:color w:val="auto"/>
          <w:highlight w:val="none"/>
        </w:rPr>
        <w:t>目录九、拟投入本项目人员一览表</w:t>
      </w:r>
    </w:p>
    <w:p w14:paraId="0767978A">
      <w:pPr>
        <w:widowControl/>
        <w:adjustRightInd w:val="0"/>
        <w:spacing w:line="440" w:lineRule="exact"/>
        <w:rPr>
          <w:rFonts w:ascii="宋体" w:hAnsi="宋体" w:cs="宋体"/>
          <w:b/>
          <w:bCs/>
          <w:color w:val="auto"/>
          <w:sz w:val="24"/>
          <w:highlight w:val="none"/>
        </w:rPr>
      </w:pPr>
    </w:p>
    <w:p w14:paraId="6DD565C6">
      <w:pPr>
        <w:pStyle w:val="264"/>
        <w:widowControl/>
        <w:outlineLvl w:val="9"/>
        <w:rPr>
          <w:rFonts w:ascii="宋体" w:hAnsi="宋体" w:cs="宋体"/>
          <w:color w:val="auto"/>
          <w:highlight w:val="none"/>
        </w:rPr>
      </w:pPr>
      <w:bookmarkStart w:id="9" w:name="_Toc14092"/>
      <w:bookmarkStart w:id="10" w:name="_Toc32681"/>
      <w:r>
        <w:rPr>
          <w:rFonts w:hint="eastAsia" w:ascii="宋体" w:hAnsi="宋体" w:cs="宋体"/>
          <w:color w:val="auto"/>
          <w:highlight w:val="none"/>
        </w:rPr>
        <w:t>拟投入本项目人员一览表</w:t>
      </w:r>
      <w:bookmarkEnd w:id="9"/>
      <w:bookmarkEnd w:id="10"/>
    </w:p>
    <w:p w14:paraId="1FCDDBA1">
      <w:pPr>
        <w:widowControl/>
        <w:adjustRightInd w:val="0"/>
        <w:spacing w:line="440" w:lineRule="exact"/>
        <w:jc w:val="center"/>
        <w:rPr>
          <w:rFonts w:ascii="宋体" w:hAnsi="宋体" w:cs="宋体"/>
          <w:b/>
          <w:bCs/>
          <w:color w:val="auto"/>
          <w:szCs w:val="21"/>
          <w:highlight w:val="none"/>
        </w:rPr>
      </w:pPr>
    </w:p>
    <w:p w14:paraId="7EC1317E">
      <w:pPr>
        <w:widowControl/>
        <w:adjustRightInd w:val="0"/>
        <w:spacing w:line="440" w:lineRule="exact"/>
        <w:rPr>
          <w:rFonts w:ascii="宋体" w:hAnsi="宋体" w:cs="宋体"/>
          <w:color w:val="auto"/>
          <w:szCs w:val="21"/>
          <w:highlight w:val="none"/>
        </w:rPr>
      </w:pPr>
      <w:r>
        <w:rPr>
          <w:rFonts w:hint="eastAsia" w:ascii="宋体" w:hAnsi="宋体" w:cs="宋体"/>
          <w:color w:val="auto"/>
          <w:szCs w:val="21"/>
          <w:highlight w:val="none"/>
        </w:rPr>
        <w:t>项目名称：                                 项目编号：</w:t>
      </w:r>
    </w:p>
    <w:tbl>
      <w:tblPr>
        <w:tblStyle w:val="44"/>
        <w:tblW w:w="4996" w:type="pct"/>
        <w:jc w:val="center"/>
        <w:tblLayout w:type="autofit"/>
        <w:tblCellMar>
          <w:top w:w="0" w:type="dxa"/>
          <w:left w:w="108" w:type="dxa"/>
          <w:bottom w:w="0" w:type="dxa"/>
          <w:right w:w="108" w:type="dxa"/>
        </w:tblCellMar>
      </w:tblPr>
      <w:tblGrid>
        <w:gridCol w:w="593"/>
        <w:gridCol w:w="1003"/>
        <w:gridCol w:w="738"/>
        <w:gridCol w:w="791"/>
        <w:gridCol w:w="1270"/>
        <w:gridCol w:w="1039"/>
        <w:gridCol w:w="1142"/>
        <w:gridCol w:w="984"/>
        <w:gridCol w:w="949"/>
        <w:gridCol w:w="951"/>
      </w:tblGrid>
      <w:tr w14:paraId="481F7D62">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3C2869B9">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序号</w:t>
            </w:r>
          </w:p>
        </w:tc>
        <w:tc>
          <w:tcPr>
            <w:tcW w:w="530" w:type="pct"/>
            <w:tcBorders>
              <w:top w:val="single" w:color="000000" w:sz="4" w:space="0"/>
              <w:left w:val="nil"/>
              <w:bottom w:val="single" w:color="000000" w:sz="4" w:space="0"/>
              <w:right w:val="single" w:color="000000" w:sz="4" w:space="0"/>
            </w:tcBorders>
            <w:vAlign w:val="center"/>
          </w:tcPr>
          <w:p w14:paraId="0D3131CF">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姓名</w:t>
            </w:r>
          </w:p>
        </w:tc>
        <w:tc>
          <w:tcPr>
            <w:tcW w:w="390" w:type="pct"/>
            <w:tcBorders>
              <w:top w:val="single" w:color="000000" w:sz="4" w:space="0"/>
              <w:left w:val="nil"/>
              <w:bottom w:val="single" w:color="000000" w:sz="4" w:space="0"/>
              <w:right w:val="single" w:color="000000" w:sz="4" w:space="0"/>
            </w:tcBorders>
            <w:vAlign w:val="center"/>
          </w:tcPr>
          <w:p w14:paraId="06E8BBB2">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性别</w:t>
            </w:r>
          </w:p>
        </w:tc>
        <w:tc>
          <w:tcPr>
            <w:tcW w:w="418" w:type="pct"/>
            <w:tcBorders>
              <w:top w:val="single" w:color="000000" w:sz="4" w:space="0"/>
              <w:left w:val="nil"/>
              <w:bottom w:val="single" w:color="000000" w:sz="4" w:space="0"/>
              <w:right w:val="single" w:color="000000" w:sz="4" w:space="0"/>
            </w:tcBorders>
            <w:vAlign w:val="center"/>
          </w:tcPr>
          <w:p w14:paraId="5CF0962E">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年龄</w:t>
            </w:r>
          </w:p>
        </w:tc>
        <w:tc>
          <w:tcPr>
            <w:tcW w:w="671" w:type="pct"/>
            <w:tcBorders>
              <w:top w:val="single" w:color="000000" w:sz="4" w:space="0"/>
              <w:left w:val="nil"/>
              <w:bottom w:val="single" w:color="000000" w:sz="4" w:space="0"/>
              <w:right w:val="single" w:color="000000" w:sz="4" w:space="0"/>
            </w:tcBorders>
            <w:vAlign w:val="center"/>
          </w:tcPr>
          <w:p w14:paraId="47DBCA6D">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专业</w:t>
            </w:r>
          </w:p>
        </w:tc>
        <w:tc>
          <w:tcPr>
            <w:tcW w:w="549" w:type="pct"/>
            <w:tcBorders>
              <w:top w:val="single" w:color="000000" w:sz="4" w:space="0"/>
              <w:left w:val="nil"/>
              <w:bottom w:val="single" w:color="000000" w:sz="4" w:space="0"/>
              <w:right w:val="single" w:color="000000" w:sz="4" w:space="0"/>
            </w:tcBorders>
            <w:vAlign w:val="center"/>
          </w:tcPr>
          <w:p w14:paraId="26ED458C">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学历</w:t>
            </w:r>
          </w:p>
        </w:tc>
        <w:tc>
          <w:tcPr>
            <w:tcW w:w="603" w:type="pct"/>
            <w:tcBorders>
              <w:top w:val="single" w:color="000000" w:sz="4" w:space="0"/>
              <w:left w:val="nil"/>
              <w:bottom w:val="single" w:color="000000" w:sz="4" w:space="0"/>
              <w:right w:val="single" w:color="000000" w:sz="4" w:space="0"/>
            </w:tcBorders>
            <w:vAlign w:val="center"/>
          </w:tcPr>
          <w:p w14:paraId="19358840">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执业资格/相关证书</w:t>
            </w:r>
          </w:p>
        </w:tc>
        <w:tc>
          <w:tcPr>
            <w:tcW w:w="520" w:type="pct"/>
            <w:tcBorders>
              <w:top w:val="single" w:color="000000" w:sz="4" w:space="0"/>
              <w:left w:val="nil"/>
              <w:bottom w:val="single" w:color="000000" w:sz="4" w:space="0"/>
              <w:right w:val="single" w:color="000000" w:sz="4" w:space="0"/>
            </w:tcBorders>
            <w:vAlign w:val="center"/>
          </w:tcPr>
          <w:p w14:paraId="4EAEFD41">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技术职称</w:t>
            </w:r>
          </w:p>
        </w:tc>
        <w:tc>
          <w:tcPr>
            <w:tcW w:w="501" w:type="pct"/>
            <w:tcBorders>
              <w:top w:val="single" w:color="000000" w:sz="4" w:space="0"/>
              <w:left w:val="nil"/>
              <w:bottom w:val="single" w:color="000000" w:sz="4" w:space="0"/>
              <w:right w:val="single" w:color="000000" w:sz="4" w:space="0"/>
            </w:tcBorders>
            <w:vAlign w:val="center"/>
          </w:tcPr>
          <w:p w14:paraId="3EAA76E5">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工作经历</w:t>
            </w:r>
          </w:p>
        </w:tc>
        <w:tc>
          <w:tcPr>
            <w:tcW w:w="502" w:type="pct"/>
            <w:tcBorders>
              <w:top w:val="single" w:color="000000" w:sz="4" w:space="0"/>
              <w:left w:val="nil"/>
              <w:bottom w:val="single" w:color="000000" w:sz="4" w:space="0"/>
              <w:right w:val="single" w:color="000000" w:sz="4" w:space="0"/>
            </w:tcBorders>
            <w:vAlign w:val="center"/>
          </w:tcPr>
          <w:p w14:paraId="175A2738">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备注</w:t>
            </w:r>
          </w:p>
        </w:tc>
      </w:tr>
      <w:tr w14:paraId="15B5C9A0">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49A51ED3">
            <w:pPr>
              <w:widowControl/>
              <w:adjustRightInd w:val="0"/>
              <w:rPr>
                <w:rFonts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0BE1E6A3">
            <w:pPr>
              <w:widowControl/>
              <w:adjustRightInd w:val="0"/>
              <w:rPr>
                <w:rFonts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77817B64">
            <w:pPr>
              <w:widowControl/>
              <w:adjustRightInd w:val="0"/>
              <w:rPr>
                <w:rFonts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54E35FD7">
            <w:pPr>
              <w:widowControl/>
              <w:adjustRightInd w:val="0"/>
              <w:rPr>
                <w:rFonts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06EE8901">
            <w:pPr>
              <w:widowControl/>
              <w:adjustRightInd w:val="0"/>
              <w:rPr>
                <w:rFonts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407FEB0E">
            <w:pPr>
              <w:widowControl/>
              <w:adjustRightInd w:val="0"/>
              <w:rPr>
                <w:rFonts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4844B8C1">
            <w:pPr>
              <w:widowControl/>
              <w:adjustRightInd w:val="0"/>
              <w:rPr>
                <w:rFonts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27B56733">
            <w:pPr>
              <w:widowControl/>
              <w:adjustRightInd w:val="0"/>
              <w:rPr>
                <w:rFonts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7971A4F9">
            <w:pPr>
              <w:widowControl/>
              <w:adjustRightInd w:val="0"/>
              <w:rPr>
                <w:rFonts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1D3EF709">
            <w:pPr>
              <w:widowControl/>
              <w:adjustRightInd w:val="0"/>
              <w:rPr>
                <w:rFonts w:ascii="宋体" w:hAnsi="宋体" w:cs="宋体"/>
                <w:color w:val="auto"/>
                <w:szCs w:val="21"/>
                <w:highlight w:val="none"/>
              </w:rPr>
            </w:pPr>
          </w:p>
        </w:tc>
      </w:tr>
      <w:tr w14:paraId="3479FC9C">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288671A0">
            <w:pPr>
              <w:widowControl/>
              <w:adjustRightInd w:val="0"/>
              <w:rPr>
                <w:rFonts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4DC90E39">
            <w:pPr>
              <w:widowControl/>
              <w:adjustRightInd w:val="0"/>
              <w:rPr>
                <w:rFonts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6A5A96A6">
            <w:pPr>
              <w:widowControl/>
              <w:adjustRightInd w:val="0"/>
              <w:rPr>
                <w:rFonts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6D85A755">
            <w:pPr>
              <w:widowControl/>
              <w:adjustRightInd w:val="0"/>
              <w:rPr>
                <w:rFonts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07061778">
            <w:pPr>
              <w:widowControl/>
              <w:adjustRightInd w:val="0"/>
              <w:rPr>
                <w:rFonts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20F2D157">
            <w:pPr>
              <w:widowControl/>
              <w:adjustRightInd w:val="0"/>
              <w:rPr>
                <w:rFonts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37965576">
            <w:pPr>
              <w:widowControl/>
              <w:adjustRightInd w:val="0"/>
              <w:rPr>
                <w:rFonts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7F3A5329">
            <w:pPr>
              <w:widowControl/>
              <w:adjustRightInd w:val="0"/>
              <w:rPr>
                <w:rFonts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29591387">
            <w:pPr>
              <w:widowControl/>
              <w:adjustRightInd w:val="0"/>
              <w:rPr>
                <w:rFonts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724E30D1">
            <w:pPr>
              <w:widowControl/>
              <w:adjustRightInd w:val="0"/>
              <w:rPr>
                <w:rFonts w:ascii="宋体" w:hAnsi="宋体" w:cs="宋体"/>
                <w:color w:val="auto"/>
                <w:szCs w:val="21"/>
                <w:highlight w:val="none"/>
              </w:rPr>
            </w:pPr>
          </w:p>
        </w:tc>
      </w:tr>
      <w:tr w14:paraId="1403A7D1">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46BE40FC">
            <w:pPr>
              <w:widowControl/>
              <w:adjustRightInd w:val="0"/>
              <w:rPr>
                <w:rFonts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52A212C6">
            <w:pPr>
              <w:widowControl/>
              <w:adjustRightInd w:val="0"/>
              <w:rPr>
                <w:rFonts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18D0BDF6">
            <w:pPr>
              <w:widowControl/>
              <w:adjustRightInd w:val="0"/>
              <w:rPr>
                <w:rFonts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07AF7B7B">
            <w:pPr>
              <w:widowControl/>
              <w:adjustRightInd w:val="0"/>
              <w:rPr>
                <w:rFonts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61A7D2E8">
            <w:pPr>
              <w:widowControl/>
              <w:adjustRightInd w:val="0"/>
              <w:rPr>
                <w:rFonts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3FED0DDF">
            <w:pPr>
              <w:widowControl/>
              <w:adjustRightInd w:val="0"/>
              <w:rPr>
                <w:rFonts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698F8BE7">
            <w:pPr>
              <w:widowControl/>
              <w:adjustRightInd w:val="0"/>
              <w:rPr>
                <w:rFonts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27313401">
            <w:pPr>
              <w:widowControl/>
              <w:adjustRightInd w:val="0"/>
              <w:rPr>
                <w:rFonts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73E8667D">
            <w:pPr>
              <w:widowControl/>
              <w:adjustRightInd w:val="0"/>
              <w:rPr>
                <w:rFonts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4B11B9B2">
            <w:pPr>
              <w:widowControl/>
              <w:adjustRightInd w:val="0"/>
              <w:rPr>
                <w:rFonts w:ascii="宋体" w:hAnsi="宋体" w:cs="宋体"/>
                <w:color w:val="auto"/>
                <w:szCs w:val="21"/>
                <w:highlight w:val="none"/>
              </w:rPr>
            </w:pPr>
          </w:p>
        </w:tc>
      </w:tr>
      <w:tr w14:paraId="68C7DC29">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24C76A45">
            <w:pPr>
              <w:widowControl/>
              <w:adjustRightInd w:val="0"/>
              <w:rPr>
                <w:rFonts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3E36CD54">
            <w:pPr>
              <w:widowControl/>
              <w:adjustRightInd w:val="0"/>
              <w:rPr>
                <w:rFonts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2357EA97">
            <w:pPr>
              <w:widowControl/>
              <w:adjustRightInd w:val="0"/>
              <w:rPr>
                <w:rFonts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16A32A0D">
            <w:pPr>
              <w:widowControl/>
              <w:adjustRightInd w:val="0"/>
              <w:rPr>
                <w:rFonts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3E5F054F">
            <w:pPr>
              <w:widowControl/>
              <w:adjustRightInd w:val="0"/>
              <w:rPr>
                <w:rFonts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626FA547">
            <w:pPr>
              <w:widowControl/>
              <w:adjustRightInd w:val="0"/>
              <w:rPr>
                <w:rFonts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6E298E6E">
            <w:pPr>
              <w:widowControl/>
              <w:adjustRightInd w:val="0"/>
              <w:rPr>
                <w:rFonts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65E720CE">
            <w:pPr>
              <w:widowControl/>
              <w:adjustRightInd w:val="0"/>
              <w:rPr>
                <w:rFonts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47DD3339">
            <w:pPr>
              <w:widowControl/>
              <w:adjustRightInd w:val="0"/>
              <w:rPr>
                <w:rFonts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435B5EE0">
            <w:pPr>
              <w:widowControl/>
              <w:adjustRightInd w:val="0"/>
              <w:rPr>
                <w:rFonts w:ascii="宋体" w:hAnsi="宋体" w:cs="宋体"/>
                <w:color w:val="auto"/>
                <w:szCs w:val="21"/>
                <w:highlight w:val="none"/>
              </w:rPr>
            </w:pPr>
          </w:p>
        </w:tc>
      </w:tr>
      <w:tr w14:paraId="38A3840D">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13A3ED3C">
            <w:pPr>
              <w:widowControl/>
              <w:adjustRightInd w:val="0"/>
              <w:rPr>
                <w:rFonts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04E4EF0D">
            <w:pPr>
              <w:widowControl/>
              <w:adjustRightInd w:val="0"/>
              <w:rPr>
                <w:rFonts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4191731B">
            <w:pPr>
              <w:widowControl/>
              <w:adjustRightInd w:val="0"/>
              <w:rPr>
                <w:rFonts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62A1817A">
            <w:pPr>
              <w:widowControl/>
              <w:adjustRightInd w:val="0"/>
              <w:rPr>
                <w:rFonts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32862103">
            <w:pPr>
              <w:widowControl/>
              <w:adjustRightInd w:val="0"/>
              <w:rPr>
                <w:rFonts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69D6A5C7">
            <w:pPr>
              <w:widowControl/>
              <w:adjustRightInd w:val="0"/>
              <w:rPr>
                <w:rFonts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53E40923">
            <w:pPr>
              <w:widowControl/>
              <w:adjustRightInd w:val="0"/>
              <w:rPr>
                <w:rFonts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77306671">
            <w:pPr>
              <w:widowControl/>
              <w:adjustRightInd w:val="0"/>
              <w:rPr>
                <w:rFonts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55002151">
            <w:pPr>
              <w:widowControl/>
              <w:adjustRightInd w:val="0"/>
              <w:rPr>
                <w:rFonts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63E443DB">
            <w:pPr>
              <w:widowControl/>
              <w:adjustRightInd w:val="0"/>
              <w:rPr>
                <w:rFonts w:ascii="宋体" w:hAnsi="宋体" w:cs="宋体"/>
                <w:color w:val="auto"/>
                <w:szCs w:val="21"/>
                <w:highlight w:val="none"/>
              </w:rPr>
            </w:pPr>
          </w:p>
        </w:tc>
      </w:tr>
      <w:tr w14:paraId="53FF28FB">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308B6101">
            <w:pPr>
              <w:widowControl/>
              <w:adjustRightInd w:val="0"/>
              <w:rPr>
                <w:rFonts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27649BC0">
            <w:pPr>
              <w:widowControl/>
              <w:adjustRightInd w:val="0"/>
              <w:rPr>
                <w:rFonts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282ACBFD">
            <w:pPr>
              <w:widowControl/>
              <w:adjustRightInd w:val="0"/>
              <w:rPr>
                <w:rFonts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3AF57CA4">
            <w:pPr>
              <w:widowControl/>
              <w:adjustRightInd w:val="0"/>
              <w:rPr>
                <w:rFonts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1A0D6A9E">
            <w:pPr>
              <w:widowControl/>
              <w:adjustRightInd w:val="0"/>
              <w:rPr>
                <w:rFonts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0824D49D">
            <w:pPr>
              <w:widowControl/>
              <w:adjustRightInd w:val="0"/>
              <w:rPr>
                <w:rFonts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66245969">
            <w:pPr>
              <w:widowControl/>
              <w:adjustRightInd w:val="0"/>
              <w:rPr>
                <w:rFonts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31AE58FA">
            <w:pPr>
              <w:widowControl/>
              <w:adjustRightInd w:val="0"/>
              <w:rPr>
                <w:rFonts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3343E7F7">
            <w:pPr>
              <w:widowControl/>
              <w:adjustRightInd w:val="0"/>
              <w:rPr>
                <w:rFonts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6E01A19A">
            <w:pPr>
              <w:widowControl/>
              <w:adjustRightInd w:val="0"/>
              <w:rPr>
                <w:rFonts w:ascii="宋体" w:hAnsi="宋体" w:cs="宋体"/>
                <w:color w:val="auto"/>
                <w:szCs w:val="21"/>
                <w:highlight w:val="none"/>
              </w:rPr>
            </w:pPr>
          </w:p>
        </w:tc>
      </w:tr>
      <w:tr w14:paraId="7E473EE6">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69B2821D">
            <w:pPr>
              <w:widowControl/>
              <w:adjustRightInd w:val="0"/>
              <w:rPr>
                <w:rFonts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10EFF74E">
            <w:pPr>
              <w:widowControl/>
              <w:adjustRightInd w:val="0"/>
              <w:rPr>
                <w:rFonts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4BD1598F">
            <w:pPr>
              <w:widowControl/>
              <w:adjustRightInd w:val="0"/>
              <w:rPr>
                <w:rFonts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4A1B37A6">
            <w:pPr>
              <w:widowControl/>
              <w:adjustRightInd w:val="0"/>
              <w:rPr>
                <w:rFonts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43882B5D">
            <w:pPr>
              <w:widowControl/>
              <w:adjustRightInd w:val="0"/>
              <w:rPr>
                <w:rFonts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085FE64B">
            <w:pPr>
              <w:widowControl/>
              <w:adjustRightInd w:val="0"/>
              <w:rPr>
                <w:rFonts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6588B409">
            <w:pPr>
              <w:widowControl/>
              <w:adjustRightInd w:val="0"/>
              <w:rPr>
                <w:rFonts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57B41128">
            <w:pPr>
              <w:widowControl/>
              <w:adjustRightInd w:val="0"/>
              <w:rPr>
                <w:rFonts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665E48B8">
            <w:pPr>
              <w:widowControl/>
              <w:adjustRightInd w:val="0"/>
              <w:rPr>
                <w:rFonts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6F7121F0">
            <w:pPr>
              <w:widowControl/>
              <w:adjustRightInd w:val="0"/>
              <w:rPr>
                <w:rFonts w:ascii="宋体" w:hAnsi="宋体" w:cs="宋体"/>
                <w:color w:val="auto"/>
                <w:szCs w:val="21"/>
                <w:highlight w:val="none"/>
              </w:rPr>
            </w:pPr>
          </w:p>
        </w:tc>
      </w:tr>
      <w:tr w14:paraId="119C1205">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2D0C099D">
            <w:pPr>
              <w:widowControl/>
              <w:adjustRightInd w:val="0"/>
              <w:rPr>
                <w:rFonts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7D7FD522">
            <w:pPr>
              <w:widowControl/>
              <w:adjustRightInd w:val="0"/>
              <w:rPr>
                <w:rFonts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5ABD263E">
            <w:pPr>
              <w:widowControl/>
              <w:adjustRightInd w:val="0"/>
              <w:rPr>
                <w:rFonts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19ADABC7">
            <w:pPr>
              <w:widowControl/>
              <w:adjustRightInd w:val="0"/>
              <w:rPr>
                <w:rFonts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24F67DC0">
            <w:pPr>
              <w:widowControl/>
              <w:adjustRightInd w:val="0"/>
              <w:rPr>
                <w:rFonts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6D19EE07">
            <w:pPr>
              <w:widowControl/>
              <w:adjustRightInd w:val="0"/>
              <w:rPr>
                <w:rFonts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04353D95">
            <w:pPr>
              <w:widowControl/>
              <w:adjustRightInd w:val="0"/>
              <w:rPr>
                <w:rFonts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2AA6FBE8">
            <w:pPr>
              <w:widowControl/>
              <w:adjustRightInd w:val="0"/>
              <w:rPr>
                <w:rFonts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675AFE03">
            <w:pPr>
              <w:widowControl/>
              <w:adjustRightInd w:val="0"/>
              <w:rPr>
                <w:rFonts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10501D23">
            <w:pPr>
              <w:widowControl/>
              <w:adjustRightInd w:val="0"/>
              <w:rPr>
                <w:rFonts w:ascii="宋体" w:hAnsi="宋体" w:cs="宋体"/>
                <w:color w:val="auto"/>
                <w:szCs w:val="21"/>
                <w:highlight w:val="none"/>
              </w:rPr>
            </w:pPr>
          </w:p>
        </w:tc>
      </w:tr>
    </w:tbl>
    <w:p w14:paraId="7E1CE1AF">
      <w:pPr>
        <w:widowControl/>
        <w:adjustRightInd w:val="0"/>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rPr>
        <w:t>供应商名称：</w:t>
      </w:r>
      <w:r>
        <w:rPr>
          <w:rFonts w:hint="eastAsia" w:ascii="宋体" w:hAnsi="宋体" w:cs="宋体"/>
          <w:color w:val="auto"/>
          <w:sz w:val="24"/>
          <w:szCs w:val="21"/>
          <w:highlight w:val="none"/>
          <w:u w:val="single"/>
        </w:rPr>
        <w:t>                  </w:t>
      </w:r>
      <w:r>
        <w:rPr>
          <w:rFonts w:hint="eastAsia" w:ascii="宋体" w:hAnsi="宋体" w:cs="宋体"/>
          <w:color w:val="auto"/>
          <w:sz w:val="24"/>
          <w:szCs w:val="21"/>
          <w:highlight w:val="none"/>
        </w:rPr>
        <w:t>（公章）</w:t>
      </w:r>
    </w:p>
    <w:p w14:paraId="7A2465DF">
      <w:pPr>
        <w:pStyle w:val="22"/>
        <w:rPr>
          <w:rFonts w:hAnsi="宋体" w:cs="宋体"/>
          <w:color w:val="auto"/>
          <w:szCs w:val="21"/>
          <w:highlight w:val="none"/>
        </w:rPr>
      </w:pPr>
    </w:p>
    <w:p w14:paraId="6F49A7AE">
      <w:pPr>
        <w:pStyle w:val="18"/>
        <w:widowControl/>
        <w:ind w:firstLine="482"/>
        <w:rPr>
          <w:rFonts w:ascii="宋体" w:hAnsi="宋体" w:cs="宋体"/>
          <w:b/>
          <w:color w:val="auto"/>
          <w:highlight w:val="none"/>
        </w:rPr>
      </w:pPr>
      <w:r>
        <w:rPr>
          <w:rFonts w:hint="eastAsia" w:ascii="宋体" w:hAnsi="宋体" w:cs="宋体"/>
          <w:b/>
          <w:color w:val="auto"/>
          <w:highlight w:val="none"/>
        </w:rPr>
        <w:t>说明：如果行数不够，请自行增加。</w:t>
      </w:r>
    </w:p>
    <w:p w14:paraId="694D2EBC">
      <w:pPr>
        <w:spacing w:line="240" w:lineRule="atLeast"/>
        <w:rPr>
          <w:rFonts w:ascii="宋体" w:hAnsi="宋体" w:cs="宋体"/>
          <w:b/>
          <w:color w:val="auto"/>
          <w:highlight w:val="none"/>
        </w:rPr>
      </w:pPr>
    </w:p>
    <w:p w14:paraId="455D9AC2">
      <w:pPr>
        <w:rPr>
          <w:rFonts w:ascii="宋体" w:hAnsi="宋体" w:cs="宋体"/>
          <w:b/>
          <w:color w:val="auto"/>
          <w:highlight w:val="none"/>
        </w:rPr>
      </w:pPr>
      <w:r>
        <w:rPr>
          <w:rFonts w:hint="eastAsia" w:ascii="宋体" w:hAnsi="宋体" w:cs="宋体"/>
          <w:b/>
          <w:color w:val="auto"/>
          <w:highlight w:val="none"/>
        </w:rPr>
        <w:br w:type="page"/>
      </w:r>
    </w:p>
    <w:p w14:paraId="0B9459E3">
      <w:pPr>
        <w:pStyle w:val="262"/>
        <w:rPr>
          <w:rFonts w:ascii="宋体" w:hAnsi="宋体" w:eastAsia="宋体" w:cs="宋体"/>
          <w:color w:val="auto"/>
          <w:highlight w:val="none"/>
        </w:rPr>
      </w:pPr>
      <w:r>
        <w:rPr>
          <w:rFonts w:hint="eastAsia" w:ascii="宋体" w:hAnsi="宋体" w:eastAsia="宋体" w:cs="宋体"/>
          <w:color w:val="auto"/>
          <w:highlight w:val="none"/>
        </w:rPr>
        <w:t>目录十、响应需要的其他证明文件及材料</w:t>
      </w:r>
    </w:p>
    <w:p w14:paraId="0CEBFA84">
      <w:pPr>
        <w:spacing w:line="240" w:lineRule="atLeast"/>
        <w:rPr>
          <w:rFonts w:ascii="宋体" w:hAnsi="宋体" w:cs="宋体"/>
          <w:b/>
          <w:color w:val="auto"/>
          <w:highlight w:val="none"/>
        </w:rPr>
      </w:pPr>
    </w:p>
    <w:p w14:paraId="695C81F8">
      <w:pPr>
        <w:spacing w:line="240" w:lineRule="atLeast"/>
        <w:rPr>
          <w:rFonts w:ascii="宋体" w:hAnsi="宋体" w:cs="宋体"/>
          <w:b/>
          <w:color w:val="auto"/>
          <w:highlight w:val="none"/>
        </w:rPr>
      </w:pPr>
    </w:p>
    <w:p w14:paraId="434B3D26">
      <w:pPr>
        <w:pStyle w:val="266"/>
        <w:rPr>
          <w:color w:val="auto"/>
          <w:highlight w:val="none"/>
        </w:rPr>
      </w:pPr>
      <w:r>
        <w:rPr>
          <w:rFonts w:hint="eastAsia"/>
          <w:color w:val="auto"/>
          <w:highlight w:val="none"/>
        </w:rPr>
        <w:t>响应需要的其他证明文件及材料（若有）</w:t>
      </w:r>
    </w:p>
    <w:p w14:paraId="5D94CC83">
      <w:pPr>
        <w:rPr>
          <w:rFonts w:ascii="宋体" w:hAnsi="宋体" w:cs="宋体"/>
          <w:b/>
          <w:color w:val="auto"/>
          <w:highlight w:val="none"/>
        </w:rPr>
      </w:pPr>
      <w:r>
        <w:rPr>
          <w:rFonts w:hint="eastAsia" w:ascii="宋体" w:hAnsi="宋体" w:cs="宋体"/>
          <w:b/>
          <w:color w:val="auto"/>
          <w:highlight w:val="none"/>
        </w:rPr>
        <w:br w:type="page"/>
      </w:r>
    </w:p>
    <w:p w14:paraId="74E37D7C">
      <w:pPr>
        <w:pStyle w:val="261"/>
        <w:rPr>
          <w:rFonts w:ascii="宋体" w:hAnsi="宋体" w:cs="宋体"/>
          <w:color w:val="auto"/>
          <w:highlight w:val="none"/>
        </w:rPr>
      </w:pPr>
      <w:r>
        <w:rPr>
          <w:rFonts w:hint="eastAsia" w:ascii="宋体" w:hAnsi="宋体" w:cs="宋体"/>
          <w:color w:val="auto"/>
          <w:highlight w:val="none"/>
        </w:rPr>
        <w:t>附件一、无重大违法记录声明格式</w:t>
      </w:r>
    </w:p>
    <w:p w14:paraId="7420F179">
      <w:pPr>
        <w:adjustRightInd w:val="0"/>
        <w:spacing w:line="240" w:lineRule="atLeast"/>
        <w:rPr>
          <w:rFonts w:ascii="宋体" w:hAnsi="宋体" w:cs="宋体"/>
          <w:b/>
          <w:color w:val="auto"/>
          <w:highlight w:val="none"/>
        </w:rPr>
      </w:pPr>
    </w:p>
    <w:p w14:paraId="7865E9B2">
      <w:pPr>
        <w:pStyle w:val="266"/>
        <w:rPr>
          <w:color w:val="auto"/>
          <w:highlight w:val="none"/>
        </w:rPr>
      </w:pPr>
      <w:r>
        <w:rPr>
          <w:rFonts w:hint="eastAsia"/>
          <w:color w:val="auto"/>
          <w:highlight w:val="none"/>
        </w:rPr>
        <w:t>无重大违法记录声明</w:t>
      </w:r>
    </w:p>
    <w:p w14:paraId="1F40BA35">
      <w:pPr>
        <w:spacing w:line="360" w:lineRule="auto"/>
        <w:rPr>
          <w:rFonts w:ascii="宋体" w:hAnsi="宋体" w:cs="宋体"/>
          <w:color w:val="auto"/>
          <w:highlight w:val="none"/>
        </w:rPr>
      </w:pPr>
    </w:p>
    <w:p w14:paraId="644F9B27">
      <w:pPr>
        <w:pStyle w:val="18"/>
        <w:ind w:firstLine="0" w:firstLineChars="0"/>
        <w:rPr>
          <w:rFonts w:ascii="宋体" w:hAnsi="宋体" w:cs="宋体"/>
          <w:color w:val="auto"/>
          <w:highlight w:val="none"/>
        </w:rPr>
      </w:pPr>
      <w:r>
        <w:rPr>
          <w:rFonts w:hint="eastAsia" w:ascii="宋体" w:hAnsi="宋体" w:cs="宋体"/>
          <w:color w:val="auto"/>
          <w:highlight w:val="none"/>
        </w:rPr>
        <w:t>致：（采购人）</w:t>
      </w:r>
    </w:p>
    <w:p w14:paraId="3E1D19F5">
      <w:pPr>
        <w:pStyle w:val="18"/>
        <w:ind w:firstLine="480"/>
        <w:rPr>
          <w:rFonts w:ascii="宋体" w:hAnsi="宋体" w:cs="宋体"/>
          <w:color w:val="auto"/>
          <w:highlight w:val="none"/>
        </w:rPr>
      </w:pPr>
      <w:r>
        <w:rPr>
          <w:rFonts w:hint="eastAsia" w:ascii="宋体" w:hAnsi="宋体" w:cs="宋体"/>
          <w:color w:val="auto"/>
          <w:highlight w:val="none"/>
        </w:rPr>
        <w:t>我单位（供应商名称）郑重声明：</w:t>
      </w:r>
    </w:p>
    <w:p w14:paraId="0CFFC718">
      <w:pPr>
        <w:pStyle w:val="18"/>
        <w:ind w:firstLine="480"/>
        <w:rPr>
          <w:rFonts w:ascii="宋体" w:hAnsi="宋体" w:cs="宋体"/>
          <w:color w:val="auto"/>
          <w:highlight w:val="none"/>
        </w:rPr>
      </w:pPr>
      <w:r>
        <w:rPr>
          <w:rFonts w:hint="eastAsia" w:ascii="宋体" w:hAnsi="宋体" w:cs="宋体"/>
          <w:color w:val="auto"/>
          <w:highlight w:val="none"/>
        </w:rPr>
        <w:t>参加采购活动前3年内在经营活动中</w:t>
      </w:r>
      <w:r>
        <w:rPr>
          <w:rFonts w:hint="eastAsia" w:ascii="宋体" w:hAnsi="宋体" w:cs="宋体"/>
          <w:color w:val="auto"/>
          <w:highlight w:val="none"/>
          <w:u w:val="single"/>
        </w:rPr>
        <w:t xml:space="preserve">     没有     </w:t>
      </w:r>
      <w:r>
        <w:rPr>
          <w:rFonts w:hint="eastAsia" w:ascii="宋体" w:hAnsi="宋体" w:cs="宋体"/>
          <w:color w:val="auto"/>
          <w:highlight w:val="none"/>
        </w:rPr>
        <w:t>（在下划线上如实填写：有或没有）重大违法记录。</w:t>
      </w:r>
    </w:p>
    <w:p w14:paraId="76D0D8D9">
      <w:pPr>
        <w:pStyle w:val="18"/>
        <w:ind w:firstLine="480"/>
        <w:rPr>
          <w:rFonts w:ascii="宋体" w:hAnsi="宋体" w:cs="宋体"/>
          <w:color w:val="auto"/>
          <w:highlight w:val="none"/>
        </w:rPr>
      </w:pPr>
      <w:r>
        <w:rPr>
          <w:rFonts w:hint="eastAsia" w:ascii="宋体" w:hAnsi="宋体" w:cs="宋体"/>
          <w:color w:val="auto"/>
          <w:highlight w:val="none"/>
        </w:rPr>
        <w:t>（说明：所称重大违法记录，是指供应商因违法经营受到刑事处罚或者责令停产停业、吊销许可证或者执照、较大数额罚款等行政处罚。）</w:t>
      </w:r>
    </w:p>
    <w:p w14:paraId="5BB586DE">
      <w:pPr>
        <w:spacing w:line="360" w:lineRule="auto"/>
        <w:rPr>
          <w:rFonts w:ascii="宋体" w:hAnsi="宋体" w:cs="宋体"/>
          <w:color w:val="auto"/>
          <w:sz w:val="24"/>
          <w:szCs w:val="24"/>
          <w:highlight w:val="none"/>
        </w:rPr>
      </w:pPr>
    </w:p>
    <w:p w14:paraId="06C9F444">
      <w:pPr>
        <w:spacing w:line="360" w:lineRule="auto"/>
        <w:rPr>
          <w:rFonts w:ascii="宋体" w:hAnsi="宋体" w:cs="宋体"/>
          <w:color w:val="auto"/>
          <w:sz w:val="24"/>
          <w:szCs w:val="24"/>
          <w:highlight w:val="none"/>
        </w:rPr>
      </w:pPr>
    </w:p>
    <w:p w14:paraId="7C271741">
      <w:pPr>
        <w:spacing w:line="360" w:lineRule="auto"/>
        <w:ind w:firstLine="6000" w:firstLineChars="2500"/>
        <w:rPr>
          <w:rFonts w:ascii="宋体" w:hAnsi="宋体" w:cs="宋体"/>
          <w:color w:val="auto"/>
          <w:sz w:val="24"/>
          <w:szCs w:val="24"/>
          <w:highlight w:val="none"/>
        </w:rPr>
      </w:pPr>
      <w:r>
        <w:rPr>
          <w:rFonts w:hint="eastAsia" w:ascii="宋体" w:hAnsi="宋体" w:cs="宋体"/>
          <w:color w:val="auto"/>
          <w:sz w:val="24"/>
          <w:szCs w:val="24"/>
          <w:highlight w:val="none"/>
        </w:rPr>
        <w:t>声明人（公章）：</w:t>
      </w:r>
    </w:p>
    <w:p w14:paraId="622939D3">
      <w:pPr>
        <w:spacing w:line="360" w:lineRule="auto"/>
        <w:ind w:firstLine="6000" w:firstLineChars="2500"/>
        <w:rPr>
          <w:rFonts w:ascii="宋体" w:hAnsi="宋体" w:cs="宋体"/>
          <w:color w:val="auto"/>
          <w:sz w:val="24"/>
          <w:szCs w:val="24"/>
          <w:highlight w:val="none"/>
        </w:rPr>
      </w:pPr>
      <w:r>
        <w:rPr>
          <w:rFonts w:hint="eastAsia" w:ascii="宋体" w:hAnsi="宋体" w:cs="宋体"/>
          <w:color w:val="auto"/>
          <w:sz w:val="24"/>
          <w:szCs w:val="24"/>
          <w:highlight w:val="none"/>
        </w:rPr>
        <w:t>日期：年月日</w:t>
      </w:r>
    </w:p>
    <w:p w14:paraId="1C9B7037">
      <w:pPr>
        <w:pStyle w:val="43"/>
        <w:ind w:left="0" w:leftChars="0" w:firstLine="0" w:firstLineChars="0"/>
        <w:rPr>
          <w:rFonts w:cs="宋体"/>
          <w:color w:val="auto"/>
          <w:highlight w:val="none"/>
        </w:rPr>
      </w:pPr>
    </w:p>
    <w:p w14:paraId="58675D56">
      <w:pPr>
        <w:rPr>
          <w:rFonts w:ascii="宋体" w:hAnsi="宋体" w:cs="宋体"/>
          <w:color w:val="auto"/>
          <w:highlight w:val="none"/>
        </w:rPr>
      </w:pPr>
    </w:p>
    <w:p w14:paraId="62B2E748">
      <w:pPr>
        <w:spacing w:line="360" w:lineRule="auto"/>
        <w:rPr>
          <w:rFonts w:ascii="宋体" w:hAnsi="宋体" w:cs="宋体"/>
          <w:b/>
          <w:color w:val="auto"/>
          <w:highlight w:val="none"/>
        </w:rPr>
      </w:pPr>
    </w:p>
    <w:p w14:paraId="563DAED8">
      <w:pPr>
        <w:pStyle w:val="261"/>
        <w:rPr>
          <w:rFonts w:ascii="宋体" w:hAnsi="宋体" w:cs="宋体"/>
          <w:color w:val="auto"/>
          <w:highlight w:val="none"/>
        </w:rPr>
      </w:pPr>
      <w:r>
        <w:rPr>
          <w:rFonts w:hint="eastAsia" w:ascii="宋体" w:hAnsi="宋体" w:cs="宋体"/>
          <w:color w:val="auto"/>
          <w:highlight w:val="none"/>
        </w:rPr>
        <w:t>附件二、具备履行合同所必需的设备和专业技术能力的声明格式或证明材料</w:t>
      </w:r>
    </w:p>
    <w:p w14:paraId="69D08027">
      <w:pPr>
        <w:pStyle w:val="266"/>
        <w:rPr>
          <w:color w:val="auto"/>
          <w:highlight w:val="none"/>
        </w:rPr>
      </w:pPr>
      <w:r>
        <w:rPr>
          <w:rFonts w:hint="eastAsia"/>
          <w:color w:val="auto"/>
          <w:highlight w:val="none"/>
        </w:rPr>
        <w:t>具备履行合同所必需的设备和专业技术能力的声明</w:t>
      </w:r>
    </w:p>
    <w:p w14:paraId="220AA85A">
      <w:pPr>
        <w:pStyle w:val="18"/>
        <w:ind w:firstLine="0" w:firstLineChars="0"/>
        <w:rPr>
          <w:rFonts w:ascii="宋体" w:hAnsi="宋体" w:cs="宋体"/>
          <w:color w:val="auto"/>
          <w:highlight w:val="none"/>
        </w:rPr>
      </w:pPr>
      <w:r>
        <w:rPr>
          <w:rFonts w:hint="eastAsia" w:ascii="宋体" w:hAnsi="宋体" w:cs="宋体"/>
          <w:color w:val="auto"/>
          <w:highlight w:val="none"/>
        </w:rPr>
        <w:t>致：（采购人）</w:t>
      </w:r>
    </w:p>
    <w:p w14:paraId="7B1B9841">
      <w:pPr>
        <w:pStyle w:val="18"/>
        <w:ind w:firstLine="480"/>
        <w:rPr>
          <w:rFonts w:ascii="宋体" w:hAnsi="宋体" w:cs="宋体"/>
          <w:color w:val="auto"/>
          <w:highlight w:val="none"/>
        </w:rPr>
      </w:pPr>
      <w:r>
        <w:rPr>
          <w:rFonts w:hint="eastAsia" w:ascii="宋体" w:hAnsi="宋体" w:cs="宋体"/>
          <w:color w:val="auto"/>
          <w:highlight w:val="none"/>
        </w:rPr>
        <w:t>我单位（供应商名称）郑重声明：我公司具备履行本项采购合同所必需的设备和专业技术能力，为履行本项采购合同我单位具备如下主要设备和主要专业技术能力：</w:t>
      </w:r>
    </w:p>
    <w:p w14:paraId="51092946">
      <w:pPr>
        <w:pStyle w:val="18"/>
        <w:ind w:firstLine="480"/>
        <w:rPr>
          <w:rFonts w:ascii="宋体" w:hAnsi="宋体" w:cs="宋体"/>
          <w:color w:val="auto"/>
          <w:highlight w:val="none"/>
        </w:rPr>
      </w:pPr>
      <w:r>
        <w:rPr>
          <w:rFonts w:hint="eastAsia" w:ascii="宋体" w:hAnsi="宋体" w:cs="宋体"/>
          <w:color w:val="auto"/>
          <w:highlight w:val="none"/>
        </w:rPr>
        <w:t>主要设备有：</w:t>
      </w:r>
      <w:r>
        <w:rPr>
          <w:rFonts w:hint="eastAsia" w:ascii="宋体" w:hAnsi="宋体" w:cs="宋体"/>
          <w:color w:val="auto"/>
          <w:highlight w:val="none"/>
          <w:u w:val="single"/>
        </w:rPr>
        <w:t xml:space="preserve">         </w:t>
      </w:r>
      <w:r>
        <w:rPr>
          <w:rFonts w:hint="eastAsia" w:ascii="宋体" w:hAnsi="宋体" w:cs="宋体"/>
          <w:color w:val="auto"/>
          <w:highlight w:val="none"/>
        </w:rPr>
        <w:t>。（若有）</w:t>
      </w:r>
    </w:p>
    <w:p w14:paraId="07B71416">
      <w:pPr>
        <w:pStyle w:val="18"/>
        <w:ind w:firstLine="480"/>
        <w:rPr>
          <w:rFonts w:ascii="宋体" w:hAnsi="宋体" w:cs="宋体"/>
          <w:color w:val="auto"/>
          <w:highlight w:val="none"/>
        </w:rPr>
      </w:pPr>
      <w:r>
        <w:rPr>
          <w:rFonts w:hint="eastAsia" w:ascii="宋体" w:hAnsi="宋体" w:cs="宋体"/>
          <w:color w:val="auto"/>
          <w:highlight w:val="none"/>
        </w:rPr>
        <w:t>主要专业技术能力有：</w:t>
      </w:r>
      <w:r>
        <w:rPr>
          <w:rFonts w:hint="eastAsia" w:ascii="宋体" w:hAnsi="宋体" w:cs="宋体"/>
          <w:color w:val="auto"/>
          <w:highlight w:val="none"/>
          <w:u w:val="single"/>
        </w:rPr>
        <w:t xml:space="preserve">         </w:t>
      </w:r>
      <w:r>
        <w:rPr>
          <w:rFonts w:hint="eastAsia" w:ascii="宋体" w:hAnsi="宋体" w:cs="宋体"/>
          <w:color w:val="auto"/>
          <w:highlight w:val="none"/>
        </w:rPr>
        <w:t>。（若有）</w:t>
      </w:r>
    </w:p>
    <w:p w14:paraId="740F099C">
      <w:pPr>
        <w:spacing w:line="360" w:lineRule="auto"/>
        <w:rPr>
          <w:rFonts w:ascii="宋体" w:hAnsi="宋体" w:cs="宋体"/>
          <w:color w:val="auto"/>
          <w:sz w:val="24"/>
          <w:highlight w:val="none"/>
        </w:rPr>
      </w:pPr>
    </w:p>
    <w:p w14:paraId="6D017479">
      <w:pPr>
        <w:spacing w:line="360" w:lineRule="auto"/>
        <w:rPr>
          <w:rFonts w:ascii="宋体" w:hAnsi="宋体" w:cs="宋体"/>
          <w:color w:val="auto"/>
          <w:sz w:val="24"/>
          <w:highlight w:val="none"/>
        </w:rPr>
      </w:pPr>
    </w:p>
    <w:p w14:paraId="46BC3A68">
      <w:pPr>
        <w:spacing w:line="360" w:lineRule="auto"/>
        <w:ind w:firstLine="6000" w:firstLineChars="2500"/>
        <w:rPr>
          <w:rFonts w:ascii="宋体" w:hAnsi="宋体" w:cs="宋体"/>
          <w:color w:val="auto"/>
          <w:sz w:val="24"/>
          <w:highlight w:val="none"/>
        </w:rPr>
      </w:pPr>
      <w:r>
        <w:rPr>
          <w:rFonts w:hint="eastAsia" w:ascii="宋体" w:hAnsi="宋体" w:cs="宋体"/>
          <w:color w:val="auto"/>
          <w:sz w:val="24"/>
          <w:highlight w:val="none"/>
        </w:rPr>
        <w:t>声明人（公章）：</w:t>
      </w:r>
    </w:p>
    <w:p w14:paraId="740A05C8">
      <w:pPr>
        <w:spacing w:line="360" w:lineRule="auto"/>
        <w:ind w:firstLine="6000" w:firstLineChars="2500"/>
        <w:rPr>
          <w:rFonts w:ascii="宋体" w:hAnsi="宋体" w:cs="宋体"/>
          <w:color w:val="auto"/>
          <w:sz w:val="24"/>
          <w:highlight w:val="none"/>
        </w:rPr>
      </w:pPr>
      <w:r>
        <w:rPr>
          <w:rFonts w:hint="eastAsia" w:ascii="宋体" w:hAnsi="宋体" w:cs="宋体"/>
          <w:color w:val="auto"/>
          <w:sz w:val="24"/>
          <w:highlight w:val="none"/>
        </w:rPr>
        <w:t>日期：     年    月    日</w:t>
      </w:r>
    </w:p>
    <w:p w14:paraId="6910EEF9">
      <w:pPr>
        <w:rPr>
          <w:rFonts w:ascii="宋体" w:hAnsi="宋体" w:cs="宋体"/>
          <w:color w:val="auto"/>
          <w:sz w:val="24"/>
          <w:highlight w:val="none"/>
        </w:rPr>
      </w:pPr>
      <w:r>
        <w:rPr>
          <w:rFonts w:hint="eastAsia" w:ascii="宋体" w:hAnsi="宋体" w:cs="宋体"/>
          <w:color w:val="auto"/>
          <w:sz w:val="24"/>
          <w:highlight w:val="none"/>
        </w:rPr>
        <w:br w:type="page"/>
      </w:r>
    </w:p>
    <w:p w14:paraId="1812B128">
      <w:pPr>
        <w:spacing w:line="360" w:lineRule="auto"/>
        <w:ind w:firstLine="6000" w:firstLineChars="2500"/>
        <w:rPr>
          <w:rFonts w:ascii="宋体" w:hAnsi="宋体" w:cs="宋体"/>
          <w:color w:val="auto"/>
          <w:sz w:val="24"/>
          <w:highlight w:val="none"/>
        </w:rPr>
      </w:pPr>
    </w:p>
    <w:p w14:paraId="307E9F3D">
      <w:pPr>
        <w:pStyle w:val="261"/>
        <w:rPr>
          <w:rFonts w:ascii="宋体" w:hAnsi="宋体" w:cs="宋体"/>
          <w:color w:val="auto"/>
          <w:highlight w:val="none"/>
        </w:rPr>
      </w:pPr>
      <w:r>
        <w:rPr>
          <w:rFonts w:hint="eastAsia" w:ascii="宋体" w:hAnsi="宋体" w:cs="宋体"/>
          <w:color w:val="auto"/>
          <w:highlight w:val="none"/>
        </w:rPr>
        <w:t>附件三、承诺书</w:t>
      </w:r>
    </w:p>
    <w:p w14:paraId="030DAE56">
      <w:pPr>
        <w:spacing w:line="360" w:lineRule="auto"/>
        <w:rPr>
          <w:rFonts w:ascii="宋体" w:hAnsi="宋体" w:cs="宋体"/>
          <w:color w:val="auto"/>
          <w:sz w:val="24"/>
          <w:highlight w:val="none"/>
        </w:rPr>
      </w:pPr>
      <w:r>
        <w:rPr>
          <w:rFonts w:hint="eastAsia" w:ascii="宋体" w:hAnsi="宋体" w:cs="宋体"/>
          <w:color w:val="auto"/>
          <w:sz w:val="24"/>
          <w:highlight w:val="none"/>
        </w:rPr>
        <w:t>致：（采购人）</w:t>
      </w:r>
    </w:p>
    <w:p w14:paraId="7A5454FD">
      <w:pPr>
        <w:adjustRightIn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我单位（供应商名称）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承诺：</w:t>
      </w:r>
    </w:p>
    <w:p w14:paraId="42CFC5F8">
      <w:pPr>
        <w:adjustRightInd w:val="0"/>
        <w:spacing w:line="360" w:lineRule="auto"/>
        <w:ind w:firstLine="480" w:firstLineChars="200"/>
        <w:rPr>
          <w:rFonts w:ascii="宋体" w:hAnsi="宋体" w:cs="宋体"/>
          <w:color w:val="auto"/>
          <w:sz w:val="24"/>
          <w:highlight w:val="none"/>
        </w:rPr>
      </w:pPr>
    </w:p>
    <w:p w14:paraId="56B0D061">
      <w:pPr>
        <w:adjustRightInd w:val="0"/>
        <w:spacing w:line="360" w:lineRule="auto"/>
        <w:ind w:firstLine="6480" w:firstLineChars="2700"/>
        <w:rPr>
          <w:rFonts w:ascii="宋体" w:hAnsi="宋体" w:cs="宋体"/>
          <w:color w:val="auto"/>
          <w:sz w:val="24"/>
          <w:highlight w:val="none"/>
        </w:rPr>
      </w:pPr>
      <w:r>
        <w:rPr>
          <w:rFonts w:hint="eastAsia" w:ascii="宋体" w:hAnsi="宋体" w:cs="宋体"/>
          <w:color w:val="auto"/>
          <w:sz w:val="24"/>
          <w:highlight w:val="none"/>
        </w:rPr>
        <w:t>承诺人（公章）：</w:t>
      </w:r>
    </w:p>
    <w:p w14:paraId="6B63CE2E">
      <w:pPr>
        <w:adjustRightInd w:val="0"/>
        <w:spacing w:line="360" w:lineRule="auto"/>
        <w:ind w:firstLine="6480" w:firstLineChars="2700"/>
        <w:rPr>
          <w:rFonts w:ascii="宋体" w:hAnsi="宋体" w:cs="宋体"/>
          <w:color w:val="auto"/>
          <w:sz w:val="24"/>
          <w:highlight w:val="none"/>
        </w:rPr>
      </w:pPr>
      <w:r>
        <w:rPr>
          <w:rFonts w:hint="eastAsia" w:ascii="宋体" w:hAnsi="宋体" w:cs="宋体"/>
          <w:color w:val="auto"/>
          <w:sz w:val="24"/>
          <w:highlight w:val="none"/>
        </w:rPr>
        <w:t>日期：    年    月    日</w:t>
      </w:r>
    </w:p>
    <w:bookmarkEnd w:id="11"/>
    <w:sectPr>
      <w:pgSz w:w="11906" w:h="16838"/>
      <w:pgMar w:top="1134" w:right="1134" w:bottom="1134" w:left="1304" w:header="567" w:footer="907"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Verdana">
    <w:panose1 w:val="020B0604030504040204"/>
    <w:charset w:val="00"/>
    <w:family w:val="swiss"/>
    <w:pitch w:val="default"/>
    <w:sig w:usb0="A10006FF" w:usb1="4000205B" w:usb2="00000010"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华文楷体">
    <w:altName w:val="宋体"/>
    <w:panose1 w:val="02010600040101010101"/>
    <w:charset w:val="86"/>
    <w:family w:val="auto"/>
    <w:pitch w:val="default"/>
    <w:sig w:usb0="00000000" w:usb1="00000000" w:usb2="00000000" w:usb3="00000000" w:csb0="0004009F" w:csb1="DFD7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A00002EF" w:usb1="4000207B" w:usb2="00000000" w:usb3="00000000" w:csb0="2000019F" w:csb1="00000000"/>
  </w:font>
  <w:font w:name="Cambria">
    <w:panose1 w:val="02040503050406030204"/>
    <w:charset w:val="00"/>
    <w:family w:val="roman"/>
    <w:pitch w:val="default"/>
    <w:sig w:usb0="E00002FF" w:usb1="400004FF" w:usb2="00000000" w:usb3="00000000" w:csb0="2000019F" w:csb1="00000000"/>
  </w:font>
  <w:font w:name="Arial Unicode MS">
    <w:altName w:val="宋体"/>
    <w:panose1 w:val="020B0604020202020204"/>
    <w:charset w:val="86"/>
    <w:family w:val="swiss"/>
    <w:pitch w:val="default"/>
    <w:sig w:usb0="00000000" w:usb1="00000000" w:usb2="0000003F" w:usb3="00000000" w:csb0="603F01FF" w:csb1="FFFF0000"/>
  </w:font>
  <w:font w:name="幼圆">
    <w:altName w:val="宋体"/>
    <w:panose1 w:val="02010509060101010101"/>
    <w:charset w:val="86"/>
    <w:family w:val="modern"/>
    <w:pitch w:val="default"/>
    <w:sig w:usb0="00000000" w:usb1="00000000" w:usb2="00000000" w:usb3="00000000" w:csb0="00040000"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F9E539">
    <w:pPr>
      <w:pStyle w:val="28"/>
    </w:pPr>
    <w:r>
      <mc:AlternateContent>
        <mc:Choice Requires="wps">
          <w:drawing>
            <wp:anchor distT="0" distB="0" distL="114300" distR="114300" simplePos="0" relativeHeight="251659264" behindDoc="0" locked="0" layoutInCell="1" allowOverlap="1">
              <wp:simplePos x="0" y="0"/>
              <wp:positionH relativeFrom="margin">
                <wp:posOffset>2621280</wp:posOffset>
              </wp:positionH>
              <wp:positionV relativeFrom="paragraph">
                <wp:posOffset>0</wp:posOffset>
              </wp:positionV>
              <wp:extent cx="1148080" cy="172085"/>
              <wp:effectExtent l="0" t="0" r="0" b="0"/>
              <wp:wrapNone/>
              <wp:docPr id="2" name="文本框 1026"/>
              <wp:cNvGraphicFramePr/>
              <a:graphic xmlns:a="http://schemas.openxmlformats.org/drawingml/2006/main">
                <a:graphicData uri="http://schemas.microsoft.com/office/word/2010/wordprocessingShape">
                  <wps:wsp>
                    <wps:cNvSpPr txBox="1"/>
                    <wps:spPr bwMode="auto">
                      <a:xfrm>
                        <a:off x="0" y="0"/>
                        <a:ext cx="1148080" cy="172085"/>
                      </a:xfrm>
                      <a:prstGeom prst="rect">
                        <a:avLst/>
                      </a:prstGeom>
                      <a:noFill/>
                      <a:ln w="9525">
                        <a:noFill/>
                      </a:ln>
                      <a:effectLst/>
                    </wps:spPr>
                    <wps:txbx>
                      <w:txbxContent>
                        <w:p w14:paraId="621173ED">
                          <w:pPr>
                            <w:pStyle w:val="28"/>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27</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34</w:t>
                          </w:r>
                          <w:r>
                            <w:rPr>
                              <w:rFonts w:hint="eastAsia" w:ascii="宋体" w:hAnsi="宋体" w:cs="宋体"/>
                            </w:rPr>
                            <w:fldChar w:fldCharType="end"/>
                          </w:r>
                          <w:r>
                            <w:rPr>
                              <w:rFonts w:hint="eastAsia" w:ascii="宋体" w:hAnsi="宋体" w:cs="宋体"/>
                            </w:rPr>
                            <w:t xml:space="preserve"> 页</w:t>
                          </w:r>
                        </w:p>
                      </w:txbxContent>
                    </wps:txbx>
                    <wps:bodyPr wrap="square" lIns="0" tIns="0" rIns="0" bIns="0">
                      <a:noAutofit/>
                    </wps:bodyPr>
                  </wps:wsp>
                </a:graphicData>
              </a:graphic>
            </wp:anchor>
          </w:drawing>
        </mc:Choice>
        <mc:Fallback>
          <w:pict>
            <v:shape id="文本框 1026" o:spid="_x0000_s1026" o:spt="202" type="#_x0000_t202" style="position:absolute;left:0pt;margin-left:206.4pt;margin-top:0pt;height:13.55pt;width:90.4pt;mso-position-horizontal-relative:margin;z-index:251659264;mso-width-relative:page;mso-height-relative:page;" filled="f" stroked="f" coordsize="21600,21600" o:gfxdata="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OhYNRjXAAAABwEA&#10;AA8AAAAAAAAAAQAgAAAAIgAAAGRycy9kb3ducmV2LnhtbFBLAQIUABQAAAAIAIdO4kCreOK94gEA&#10;ALYDAAAOAAAAAAAAAAEAIAAAACYBAABkcnMvZTJvRG9jLnhtbFBLBQYAAAAABgAGAFkBAAB6BQAA&#10;AAA=&#10;">
              <v:fill on="f" focussize="0,0"/>
              <v:stroke on="f"/>
              <v:imagedata o:title=""/>
              <o:lock v:ext="edit" aspectratio="f"/>
              <v:textbox inset="0mm,0mm,0mm,0mm">
                <w:txbxContent>
                  <w:p w14:paraId="621173ED">
                    <w:pPr>
                      <w:pStyle w:val="28"/>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27</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34</w:t>
                    </w:r>
                    <w:r>
                      <w:rPr>
                        <w:rFonts w:hint="eastAsia" w:ascii="宋体" w:hAnsi="宋体" w:cs="宋体"/>
                      </w:rPr>
                      <w:fldChar w:fldCharType="end"/>
                    </w:r>
                    <w:r>
                      <w:rPr>
                        <w:rFonts w:hint="eastAsia" w:ascii="宋体" w:hAnsi="宋体" w:cs="宋体"/>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AE8BC9">
    <w:pPr>
      <w:pStyle w:val="30"/>
      <w:jc w:val="both"/>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DF9E3E"/>
    <w:multiLevelType w:val="singleLevel"/>
    <w:tmpl w:val="80DF9E3E"/>
    <w:lvl w:ilvl="0" w:tentative="0">
      <w:start w:val="1"/>
      <w:numFmt w:val="decimal"/>
      <w:suff w:val="nothing"/>
      <w:lvlText w:val="%1、"/>
      <w:lvlJc w:val="left"/>
      <w:pPr>
        <w:ind w:left="0" w:firstLine="480"/>
      </w:pPr>
      <w:rPr>
        <w:rFonts w:hint="default"/>
      </w:rPr>
    </w:lvl>
  </w:abstractNum>
  <w:abstractNum w:abstractNumId="1">
    <w:nsid w:val="8ABD557B"/>
    <w:multiLevelType w:val="singleLevel"/>
    <w:tmpl w:val="8ABD557B"/>
    <w:lvl w:ilvl="0" w:tentative="0">
      <w:start w:val="1"/>
      <w:numFmt w:val="decimal"/>
      <w:suff w:val="space"/>
      <w:lvlText w:val="28.%1"/>
      <w:lvlJc w:val="left"/>
      <w:pPr>
        <w:ind w:left="0" w:firstLine="480"/>
      </w:pPr>
      <w:rPr>
        <w:rFonts w:hint="default"/>
      </w:rPr>
    </w:lvl>
  </w:abstractNum>
  <w:abstractNum w:abstractNumId="2">
    <w:nsid w:val="90960A7F"/>
    <w:multiLevelType w:val="singleLevel"/>
    <w:tmpl w:val="90960A7F"/>
    <w:lvl w:ilvl="0" w:tentative="0">
      <w:start w:val="1"/>
      <w:numFmt w:val="decimal"/>
      <w:suff w:val="space"/>
      <w:lvlText w:val="20.1.%1"/>
      <w:lvlJc w:val="left"/>
      <w:pPr>
        <w:ind w:left="0" w:firstLine="480"/>
      </w:pPr>
      <w:rPr>
        <w:rFonts w:hint="default"/>
      </w:rPr>
    </w:lvl>
  </w:abstractNum>
  <w:abstractNum w:abstractNumId="3">
    <w:nsid w:val="909F5968"/>
    <w:multiLevelType w:val="singleLevel"/>
    <w:tmpl w:val="909F5968"/>
    <w:lvl w:ilvl="0" w:tentative="0">
      <w:start w:val="1"/>
      <w:numFmt w:val="decimal"/>
      <w:suff w:val="nothing"/>
      <w:lvlText w:val="（%1）"/>
      <w:lvlJc w:val="left"/>
      <w:pPr>
        <w:ind w:left="0" w:firstLine="480"/>
      </w:pPr>
      <w:rPr>
        <w:rFonts w:hint="default"/>
      </w:rPr>
    </w:lvl>
  </w:abstractNum>
  <w:abstractNum w:abstractNumId="4">
    <w:nsid w:val="90ABDE87"/>
    <w:multiLevelType w:val="singleLevel"/>
    <w:tmpl w:val="90ABDE87"/>
    <w:lvl w:ilvl="0" w:tentative="0">
      <w:start w:val="1"/>
      <w:numFmt w:val="decimal"/>
      <w:suff w:val="space"/>
      <w:lvlText w:val="24.%1"/>
      <w:lvlJc w:val="left"/>
      <w:pPr>
        <w:ind w:left="0" w:firstLine="480"/>
      </w:pPr>
      <w:rPr>
        <w:rFonts w:hint="default"/>
      </w:rPr>
    </w:lvl>
  </w:abstractNum>
  <w:abstractNum w:abstractNumId="5">
    <w:nsid w:val="91FCC75B"/>
    <w:multiLevelType w:val="singleLevel"/>
    <w:tmpl w:val="91FCC75B"/>
    <w:lvl w:ilvl="0" w:tentative="0">
      <w:start w:val="1"/>
      <w:numFmt w:val="decimal"/>
      <w:suff w:val="nothing"/>
      <w:lvlText w:val="%1、"/>
      <w:lvlJc w:val="left"/>
      <w:pPr>
        <w:ind w:left="0" w:firstLine="482"/>
      </w:pPr>
      <w:rPr>
        <w:rFonts w:hint="default"/>
      </w:rPr>
    </w:lvl>
  </w:abstractNum>
  <w:abstractNum w:abstractNumId="6">
    <w:nsid w:val="91FE6D2E"/>
    <w:multiLevelType w:val="singleLevel"/>
    <w:tmpl w:val="91FE6D2E"/>
    <w:lvl w:ilvl="0" w:tentative="0">
      <w:start w:val="19"/>
      <w:numFmt w:val="decimal"/>
      <w:suff w:val="space"/>
      <w:lvlText w:val="%1."/>
      <w:lvlJc w:val="left"/>
      <w:pPr>
        <w:ind w:left="0" w:firstLine="482"/>
      </w:pPr>
      <w:rPr>
        <w:rFonts w:hint="default"/>
      </w:rPr>
    </w:lvl>
  </w:abstractNum>
  <w:abstractNum w:abstractNumId="7">
    <w:nsid w:val="976F5C8B"/>
    <w:multiLevelType w:val="singleLevel"/>
    <w:tmpl w:val="976F5C8B"/>
    <w:lvl w:ilvl="0" w:tentative="0">
      <w:start w:val="1"/>
      <w:numFmt w:val="decimal"/>
      <w:suff w:val="nothing"/>
      <w:lvlText w:val="（%1）"/>
      <w:lvlJc w:val="left"/>
      <w:pPr>
        <w:ind w:left="0" w:firstLine="480"/>
      </w:pPr>
      <w:rPr>
        <w:rFonts w:hint="default"/>
      </w:rPr>
    </w:lvl>
  </w:abstractNum>
  <w:abstractNum w:abstractNumId="8">
    <w:nsid w:val="977CD3D8"/>
    <w:multiLevelType w:val="singleLevel"/>
    <w:tmpl w:val="977CD3D8"/>
    <w:lvl w:ilvl="0" w:tentative="0">
      <w:start w:val="1"/>
      <w:numFmt w:val="decimal"/>
      <w:suff w:val="space"/>
      <w:lvlText w:val="3.%1"/>
      <w:lvlJc w:val="left"/>
      <w:pPr>
        <w:ind w:left="0" w:firstLine="480"/>
      </w:pPr>
      <w:rPr>
        <w:rFonts w:hint="default"/>
      </w:rPr>
    </w:lvl>
  </w:abstractNum>
  <w:abstractNum w:abstractNumId="9">
    <w:nsid w:val="9E661F5A"/>
    <w:multiLevelType w:val="singleLevel"/>
    <w:tmpl w:val="9E661F5A"/>
    <w:lvl w:ilvl="0" w:tentative="0">
      <w:start w:val="1"/>
      <w:numFmt w:val="decimal"/>
      <w:suff w:val="space"/>
      <w:lvlText w:val="23.%1"/>
      <w:lvlJc w:val="left"/>
      <w:pPr>
        <w:ind w:left="0" w:firstLine="480"/>
      </w:pPr>
      <w:rPr>
        <w:rFonts w:hint="default"/>
      </w:rPr>
    </w:lvl>
  </w:abstractNum>
  <w:abstractNum w:abstractNumId="10">
    <w:nsid w:val="A2A81EA0"/>
    <w:multiLevelType w:val="singleLevel"/>
    <w:tmpl w:val="A2A81EA0"/>
    <w:lvl w:ilvl="0" w:tentative="0">
      <w:start w:val="25"/>
      <w:numFmt w:val="decimal"/>
      <w:suff w:val="space"/>
      <w:lvlText w:val="%1."/>
      <w:lvlJc w:val="left"/>
      <w:pPr>
        <w:ind w:left="0" w:firstLine="482"/>
      </w:pPr>
      <w:rPr>
        <w:rFonts w:hint="default"/>
      </w:rPr>
    </w:lvl>
  </w:abstractNum>
  <w:abstractNum w:abstractNumId="11">
    <w:nsid w:val="A8891AEE"/>
    <w:multiLevelType w:val="singleLevel"/>
    <w:tmpl w:val="A8891AEE"/>
    <w:lvl w:ilvl="0" w:tentative="0">
      <w:start w:val="1"/>
      <w:numFmt w:val="decimal"/>
      <w:suff w:val="space"/>
      <w:lvlText w:val="6.%1"/>
      <w:lvlJc w:val="left"/>
      <w:pPr>
        <w:ind w:left="0" w:firstLine="480"/>
      </w:pPr>
      <w:rPr>
        <w:rFonts w:hint="default"/>
      </w:rPr>
    </w:lvl>
  </w:abstractNum>
  <w:abstractNum w:abstractNumId="12">
    <w:nsid w:val="A9BBDEDF"/>
    <w:multiLevelType w:val="singleLevel"/>
    <w:tmpl w:val="A9BBDEDF"/>
    <w:lvl w:ilvl="0" w:tentative="0">
      <w:start w:val="1"/>
      <w:numFmt w:val="chineseCounting"/>
      <w:suff w:val="nothing"/>
      <w:lvlText w:val="%1、"/>
      <w:lvlJc w:val="left"/>
      <w:pPr>
        <w:ind w:left="0" w:firstLine="482"/>
      </w:pPr>
      <w:rPr>
        <w:rFonts w:hint="eastAsia"/>
      </w:rPr>
    </w:lvl>
  </w:abstractNum>
  <w:abstractNum w:abstractNumId="13">
    <w:nsid w:val="AFE457D7"/>
    <w:multiLevelType w:val="singleLevel"/>
    <w:tmpl w:val="AFE457D7"/>
    <w:lvl w:ilvl="0" w:tentative="0">
      <w:start w:val="5"/>
      <w:numFmt w:val="chineseCounting"/>
      <w:suff w:val="nothing"/>
      <w:lvlText w:val="%1、"/>
      <w:lvlJc w:val="left"/>
      <w:rPr>
        <w:rFonts w:hint="eastAsia"/>
      </w:rPr>
    </w:lvl>
  </w:abstractNum>
  <w:abstractNum w:abstractNumId="14">
    <w:nsid w:val="B108C92C"/>
    <w:multiLevelType w:val="singleLevel"/>
    <w:tmpl w:val="B108C92C"/>
    <w:lvl w:ilvl="0" w:tentative="0">
      <w:start w:val="1"/>
      <w:numFmt w:val="decimal"/>
      <w:suff w:val="space"/>
      <w:lvlText w:val="14.%1"/>
      <w:lvlJc w:val="left"/>
      <w:pPr>
        <w:ind w:left="0" w:firstLine="480"/>
      </w:pPr>
      <w:rPr>
        <w:rFonts w:hint="default"/>
      </w:rPr>
    </w:lvl>
  </w:abstractNum>
  <w:abstractNum w:abstractNumId="15">
    <w:nsid w:val="B27C55AD"/>
    <w:multiLevelType w:val="singleLevel"/>
    <w:tmpl w:val="B27C55AD"/>
    <w:lvl w:ilvl="0" w:tentative="0">
      <w:start w:val="1"/>
      <w:numFmt w:val="decimal"/>
      <w:suff w:val="space"/>
      <w:lvlText w:val="20.%1"/>
      <w:lvlJc w:val="left"/>
      <w:pPr>
        <w:ind w:left="0" w:firstLine="482"/>
      </w:pPr>
      <w:rPr>
        <w:rFonts w:hint="default"/>
      </w:rPr>
    </w:lvl>
  </w:abstractNum>
  <w:abstractNum w:abstractNumId="16">
    <w:nsid w:val="B3C7EC07"/>
    <w:multiLevelType w:val="singleLevel"/>
    <w:tmpl w:val="B3C7EC07"/>
    <w:lvl w:ilvl="0" w:tentative="0">
      <w:start w:val="1"/>
      <w:numFmt w:val="decimal"/>
      <w:suff w:val="space"/>
      <w:lvlText w:val="4.%1"/>
      <w:lvlJc w:val="left"/>
      <w:pPr>
        <w:ind w:left="0" w:firstLine="480"/>
      </w:pPr>
      <w:rPr>
        <w:rFonts w:hint="default"/>
      </w:rPr>
    </w:lvl>
  </w:abstractNum>
  <w:abstractNum w:abstractNumId="17">
    <w:nsid w:val="B906B406"/>
    <w:multiLevelType w:val="singleLevel"/>
    <w:tmpl w:val="B906B406"/>
    <w:lvl w:ilvl="0" w:tentative="0">
      <w:start w:val="1"/>
      <w:numFmt w:val="decimal"/>
      <w:suff w:val="space"/>
      <w:lvlText w:val="26.%1"/>
      <w:lvlJc w:val="left"/>
      <w:pPr>
        <w:ind w:left="0" w:firstLine="480"/>
      </w:pPr>
      <w:rPr>
        <w:rFonts w:hint="default"/>
      </w:rPr>
    </w:lvl>
  </w:abstractNum>
  <w:abstractNum w:abstractNumId="18">
    <w:nsid w:val="BCD8203A"/>
    <w:multiLevelType w:val="singleLevel"/>
    <w:tmpl w:val="BCD8203A"/>
    <w:lvl w:ilvl="0" w:tentative="0">
      <w:start w:val="1"/>
      <w:numFmt w:val="decimal"/>
      <w:suff w:val="nothing"/>
      <w:lvlText w:val="（%1）"/>
      <w:lvlJc w:val="left"/>
      <w:pPr>
        <w:ind w:left="0" w:firstLine="480"/>
      </w:pPr>
      <w:rPr>
        <w:rFonts w:hint="default"/>
      </w:rPr>
    </w:lvl>
  </w:abstractNum>
  <w:abstractNum w:abstractNumId="19">
    <w:nsid w:val="C5E890DC"/>
    <w:multiLevelType w:val="singleLevel"/>
    <w:tmpl w:val="C5E890DC"/>
    <w:lvl w:ilvl="0" w:tentative="0">
      <w:start w:val="1"/>
      <w:numFmt w:val="decimal"/>
      <w:suff w:val="space"/>
      <w:lvlText w:val="27.%1"/>
      <w:lvlJc w:val="left"/>
      <w:pPr>
        <w:ind w:left="0" w:firstLine="480"/>
      </w:pPr>
      <w:rPr>
        <w:rFonts w:hint="default"/>
      </w:rPr>
    </w:lvl>
  </w:abstractNum>
  <w:abstractNum w:abstractNumId="20">
    <w:nsid w:val="C90A6D13"/>
    <w:multiLevelType w:val="singleLevel"/>
    <w:tmpl w:val="C90A6D13"/>
    <w:lvl w:ilvl="0" w:tentative="0">
      <w:start w:val="1"/>
      <w:numFmt w:val="decimal"/>
      <w:suff w:val="nothing"/>
      <w:lvlText w:val="%1、"/>
      <w:lvlJc w:val="left"/>
      <w:pPr>
        <w:ind w:left="0" w:firstLine="480"/>
      </w:pPr>
      <w:rPr>
        <w:rFonts w:hint="default"/>
      </w:rPr>
    </w:lvl>
  </w:abstractNum>
  <w:abstractNum w:abstractNumId="21">
    <w:nsid w:val="D11A337C"/>
    <w:multiLevelType w:val="singleLevel"/>
    <w:tmpl w:val="D11A337C"/>
    <w:lvl w:ilvl="0" w:tentative="0">
      <w:start w:val="1"/>
      <w:numFmt w:val="decimal"/>
      <w:suff w:val="nothing"/>
      <w:lvlText w:val="%1、"/>
      <w:lvlJc w:val="left"/>
      <w:pPr>
        <w:ind w:left="0" w:firstLine="480"/>
      </w:pPr>
      <w:rPr>
        <w:rFonts w:hint="default"/>
      </w:rPr>
    </w:lvl>
  </w:abstractNum>
  <w:abstractNum w:abstractNumId="22">
    <w:nsid w:val="D66691A6"/>
    <w:multiLevelType w:val="singleLevel"/>
    <w:tmpl w:val="D66691A6"/>
    <w:lvl w:ilvl="0" w:tentative="0">
      <w:start w:val="5"/>
      <w:numFmt w:val="chineseCounting"/>
      <w:suff w:val="space"/>
      <w:lvlText w:val="第%1章"/>
      <w:lvlJc w:val="left"/>
      <w:rPr>
        <w:rFonts w:hint="eastAsia"/>
      </w:rPr>
    </w:lvl>
  </w:abstractNum>
  <w:abstractNum w:abstractNumId="23">
    <w:nsid w:val="D81977E6"/>
    <w:multiLevelType w:val="singleLevel"/>
    <w:tmpl w:val="D81977E6"/>
    <w:lvl w:ilvl="0" w:tentative="0">
      <w:start w:val="1"/>
      <w:numFmt w:val="decimal"/>
      <w:suff w:val="nothing"/>
      <w:lvlText w:val="（%1）"/>
      <w:lvlJc w:val="left"/>
      <w:pPr>
        <w:ind w:left="0" w:firstLine="480"/>
      </w:pPr>
      <w:rPr>
        <w:rFonts w:hint="default"/>
      </w:rPr>
    </w:lvl>
  </w:abstractNum>
  <w:abstractNum w:abstractNumId="24">
    <w:nsid w:val="DC1FA354"/>
    <w:multiLevelType w:val="singleLevel"/>
    <w:tmpl w:val="DC1FA354"/>
    <w:lvl w:ilvl="0" w:tentative="0">
      <w:start w:val="1"/>
      <w:numFmt w:val="decimal"/>
      <w:suff w:val="nothing"/>
      <w:lvlText w:val="（%1）"/>
      <w:lvlJc w:val="left"/>
      <w:pPr>
        <w:ind w:left="0" w:firstLine="480"/>
      </w:pPr>
      <w:rPr>
        <w:rFonts w:hint="default"/>
      </w:rPr>
    </w:lvl>
  </w:abstractNum>
  <w:abstractNum w:abstractNumId="25">
    <w:nsid w:val="E531866C"/>
    <w:multiLevelType w:val="singleLevel"/>
    <w:tmpl w:val="E531866C"/>
    <w:lvl w:ilvl="0" w:tentative="0">
      <w:start w:val="1"/>
      <w:numFmt w:val="decimal"/>
      <w:suff w:val="space"/>
      <w:lvlText w:val="15.%1"/>
      <w:lvlJc w:val="left"/>
      <w:pPr>
        <w:ind w:left="0" w:firstLine="480"/>
      </w:pPr>
      <w:rPr>
        <w:rFonts w:hint="default"/>
      </w:rPr>
    </w:lvl>
  </w:abstractNum>
  <w:abstractNum w:abstractNumId="26">
    <w:nsid w:val="E648105B"/>
    <w:multiLevelType w:val="singleLevel"/>
    <w:tmpl w:val="E648105B"/>
    <w:lvl w:ilvl="0" w:tentative="0">
      <w:start w:val="1"/>
      <w:numFmt w:val="decimal"/>
      <w:suff w:val="nothing"/>
      <w:lvlText w:val="（%1）"/>
      <w:lvlJc w:val="left"/>
      <w:pPr>
        <w:ind w:left="0" w:firstLine="480"/>
      </w:pPr>
      <w:rPr>
        <w:rFonts w:hint="default"/>
      </w:rPr>
    </w:lvl>
  </w:abstractNum>
  <w:abstractNum w:abstractNumId="27">
    <w:nsid w:val="E7933D4F"/>
    <w:multiLevelType w:val="singleLevel"/>
    <w:tmpl w:val="E7933D4F"/>
    <w:lvl w:ilvl="0" w:tentative="0">
      <w:start w:val="1"/>
      <w:numFmt w:val="decimal"/>
      <w:suff w:val="space"/>
      <w:lvlText w:val="18.%1"/>
      <w:lvlJc w:val="left"/>
      <w:pPr>
        <w:ind w:left="0" w:firstLine="480"/>
      </w:pPr>
      <w:rPr>
        <w:rFonts w:hint="default"/>
      </w:rPr>
    </w:lvl>
  </w:abstractNum>
  <w:abstractNum w:abstractNumId="28">
    <w:nsid w:val="EE170518"/>
    <w:multiLevelType w:val="singleLevel"/>
    <w:tmpl w:val="EE170518"/>
    <w:lvl w:ilvl="0" w:tentative="0">
      <w:start w:val="1"/>
      <w:numFmt w:val="decimal"/>
      <w:suff w:val="space"/>
      <w:lvlText w:val="20.3.%1"/>
      <w:lvlJc w:val="left"/>
      <w:pPr>
        <w:ind w:left="0" w:firstLine="480"/>
      </w:pPr>
      <w:rPr>
        <w:rFonts w:hint="default"/>
      </w:rPr>
    </w:lvl>
  </w:abstractNum>
  <w:abstractNum w:abstractNumId="29">
    <w:nsid w:val="F0BBE973"/>
    <w:multiLevelType w:val="singleLevel"/>
    <w:tmpl w:val="F0BBE973"/>
    <w:lvl w:ilvl="0" w:tentative="0">
      <w:start w:val="1"/>
      <w:numFmt w:val="decimal"/>
      <w:suff w:val="space"/>
      <w:lvlText w:val="25.%1"/>
      <w:lvlJc w:val="left"/>
      <w:pPr>
        <w:ind w:left="0" w:firstLine="480"/>
      </w:pPr>
      <w:rPr>
        <w:rFonts w:hint="default"/>
      </w:rPr>
    </w:lvl>
  </w:abstractNum>
  <w:abstractNum w:abstractNumId="30">
    <w:nsid w:val="F37B68E1"/>
    <w:multiLevelType w:val="singleLevel"/>
    <w:tmpl w:val="F37B68E1"/>
    <w:lvl w:ilvl="0" w:tentative="0">
      <w:start w:val="1"/>
      <w:numFmt w:val="decimal"/>
      <w:suff w:val="nothing"/>
      <w:lvlText w:val="%1、"/>
      <w:lvlJc w:val="left"/>
      <w:pPr>
        <w:ind w:left="0" w:firstLine="480"/>
      </w:pPr>
      <w:rPr>
        <w:rFonts w:hint="default"/>
      </w:rPr>
    </w:lvl>
  </w:abstractNum>
  <w:abstractNum w:abstractNumId="31">
    <w:nsid w:val="FDF8EC0F"/>
    <w:multiLevelType w:val="singleLevel"/>
    <w:tmpl w:val="FDF8EC0F"/>
    <w:lvl w:ilvl="0" w:tentative="0">
      <w:start w:val="1"/>
      <w:numFmt w:val="chineseCounting"/>
      <w:suff w:val="nothing"/>
      <w:lvlText w:val="%1、"/>
      <w:lvlJc w:val="left"/>
      <w:rPr>
        <w:rFonts w:hint="eastAsia"/>
      </w:rPr>
    </w:lvl>
  </w:abstractNum>
  <w:abstractNum w:abstractNumId="32">
    <w:nsid w:val="FE0D47D9"/>
    <w:multiLevelType w:val="singleLevel"/>
    <w:tmpl w:val="FE0D47D9"/>
    <w:lvl w:ilvl="0" w:tentative="0">
      <w:start w:val="1"/>
      <w:numFmt w:val="decimal"/>
      <w:suff w:val="space"/>
      <w:lvlText w:val="16.%1"/>
      <w:lvlJc w:val="left"/>
      <w:pPr>
        <w:ind w:left="0" w:firstLine="480"/>
      </w:pPr>
      <w:rPr>
        <w:rFonts w:hint="default"/>
      </w:rPr>
    </w:lvl>
  </w:abstractNum>
  <w:abstractNum w:abstractNumId="33">
    <w:nsid w:val="00B3DD78"/>
    <w:multiLevelType w:val="singleLevel"/>
    <w:tmpl w:val="00B3DD78"/>
    <w:lvl w:ilvl="0" w:tentative="0">
      <w:start w:val="1"/>
      <w:numFmt w:val="decimal"/>
      <w:suff w:val="nothing"/>
      <w:lvlText w:val="（%1）"/>
      <w:lvlJc w:val="left"/>
      <w:pPr>
        <w:ind w:left="0" w:firstLine="480"/>
      </w:pPr>
      <w:rPr>
        <w:rFonts w:hint="default"/>
      </w:rPr>
    </w:lvl>
  </w:abstractNum>
  <w:abstractNum w:abstractNumId="34">
    <w:nsid w:val="041206F9"/>
    <w:multiLevelType w:val="singleLevel"/>
    <w:tmpl w:val="041206F9"/>
    <w:lvl w:ilvl="0" w:tentative="0">
      <w:start w:val="1"/>
      <w:numFmt w:val="decimal"/>
      <w:suff w:val="nothing"/>
      <w:lvlText w:val="%1、"/>
      <w:lvlJc w:val="left"/>
      <w:pPr>
        <w:ind w:left="0" w:firstLine="480"/>
      </w:pPr>
      <w:rPr>
        <w:rFonts w:hint="default"/>
      </w:rPr>
    </w:lvl>
  </w:abstractNum>
  <w:abstractNum w:abstractNumId="35">
    <w:nsid w:val="05192CB7"/>
    <w:multiLevelType w:val="singleLevel"/>
    <w:tmpl w:val="05192CB7"/>
    <w:lvl w:ilvl="0" w:tentative="0">
      <w:start w:val="1"/>
      <w:numFmt w:val="decimal"/>
      <w:suff w:val="space"/>
      <w:lvlText w:val="20.2.1.%1"/>
      <w:lvlJc w:val="left"/>
      <w:pPr>
        <w:ind w:left="0" w:firstLine="480"/>
      </w:pPr>
      <w:rPr>
        <w:rFonts w:hint="default"/>
      </w:rPr>
    </w:lvl>
  </w:abstractNum>
  <w:abstractNum w:abstractNumId="36">
    <w:nsid w:val="0FF318A9"/>
    <w:multiLevelType w:val="singleLevel"/>
    <w:tmpl w:val="0FF318A9"/>
    <w:lvl w:ilvl="0" w:tentative="0">
      <w:start w:val="1"/>
      <w:numFmt w:val="decimal"/>
      <w:suff w:val="nothing"/>
      <w:lvlText w:val="（%1）"/>
      <w:lvlJc w:val="left"/>
      <w:pPr>
        <w:ind w:left="0" w:firstLine="480"/>
      </w:pPr>
      <w:rPr>
        <w:rFonts w:hint="default"/>
      </w:rPr>
    </w:lvl>
  </w:abstractNum>
  <w:abstractNum w:abstractNumId="37">
    <w:nsid w:val="1BB5A980"/>
    <w:multiLevelType w:val="singleLevel"/>
    <w:tmpl w:val="1BB5A980"/>
    <w:lvl w:ilvl="0" w:tentative="0">
      <w:start w:val="1"/>
      <w:numFmt w:val="decimal"/>
      <w:suff w:val="space"/>
      <w:lvlText w:val="11.%1"/>
      <w:lvlJc w:val="left"/>
      <w:pPr>
        <w:ind w:left="0" w:firstLine="480"/>
      </w:pPr>
      <w:rPr>
        <w:rFonts w:hint="default"/>
      </w:rPr>
    </w:lvl>
  </w:abstractNum>
  <w:abstractNum w:abstractNumId="38">
    <w:nsid w:val="1E71821B"/>
    <w:multiLevelType w:val="singleLevel"/>
    <w:tmpl w:val="1E71821B"/>
    <w:lvl w:ilvl="0" w:tentative="0">
      <w:start w:val="1"/>
      <w:numFmt w:val="decimal"/>
      <w:suff w:val="nothing"/>
      <w:lvlText w:val="%1、"/>
      <w:lvlJc w:val="left"/>
      <w:pPr>
        <w:ind w:left="-56" w:firstLine="480"/>
      </w:pPr>
      <w:rPr>
        <w:rFonts w:hint="default"/>
      </w:rPr>
    </w:lvl>
  </w:abstractNum>
  <w:abstractNum w:abstractNumId="39">
    <w:nsid w:val="238816DE"/>
    <w:multiLevelType w:val="singleLevel"/>
    <w:tmpl w:val="238816DE"/>
    <w:lvl w:ilvl="0" w:tentative="0">
      <w:start w:val="1"/>
      <w:numFmt w:val="decimal"/>
      <w:suff w:val="space"/>
      <w:lvlText w:val="8.%1"/>
      <w:lvlJc w:val="left"/>
      <w:pPr>
        <w:ind w:left="0" w:firstLine="480"/>
      </w:pPr>
      <w:rPr>
        <w:rFonts w:hint="default"/>
      </w:rPr>
    </w:lvl>
  </w:abstractNum>
  <w:abstractNum w:abstractNumId="40">
    <w:nsid w:val="2D60426A"/>
    <w:multiLevelType w:val="singleLevel"/>
    <w:tmpl w:val="2D60426A"/>
    <w:lvl w:ilvl="0" w:tentative="0">
      <w:start w:val="1"/>
      <w:numFmt w:val="decimal"/>
      <w:suff w:val="space"/>
      <w:lvlText w:val="2.%1"/>
      <w:lvlJc w:val="left"/>
      <w:pPr>
        <w:ind w:left="0" w:firstLine="480"/>
      </w:pPr>
      <w:rPr>
        <w:rFonts w:hint="default"/>
      </w:rPr>
    </w:lvl>
  </w:abstractNum>
  <w:abstractNum w:abstractNumId="41">
    <w:nsid w:val="428097C2"/>
    <w:multiLevelType w:val="singleLevel"/>
    <w:tmpl w:val="428097C2"/>
    <w:lvl w:ilvl="0" w:tentative="0">
      <w:start w:val="1"/>
      <w:numFmt w:val="decimal"/>
      <w:suff w:val="space"/>
      <w:lvlText w:val="10.%1"/>
      <w:lvlJc w:val="left"/>
      <w:pPr>
        <w:ind w:left="0" w:firstLine="480"/>
      </w:pPr>
      <w:rPr>
        <w:rFonts w:hint="default"/>
      </w:rPr>
    </w:lvl>
  </w:abstractNum>
  <w:abstractNum w:abstractNumId="42">
    <w:nsid w:val="4348CC06"/>
    <w:multiLevelType w:val="singleLevel"/>
    <w:tmpl w:val="4348CC06"/>
    <w:lvl w:ilvl="0" w:tentative="0">
      <w:start w:val="1"/>
      <w:numFmt w:val="decimal"/>
      <w:suff w:val="space"/>
      <w:lvlText w:val="20.2.%1"/>
      <w:lvlJc w:val="left"/>
      <w:pPr>
        <w:ind w:left="0" w:firstLine="482"/>
      </w:pPr>
      <w:rPr>
        <w:rFonts w:hint="default"/>
      </w:rPr>
    </w:lvl>
  </w:abstractNum>
  <w:abstractNum w:abstractNumId="43">
    <w:nsid w:val="442916D1"/>
    <w:multiLevelType w:val="singleLevel"/>
    <w:tmpl w:val="442916D1"/>
    <w:lvl w:ilvl="0" w:tentative="0">
      <w:start w:val="1"/>
      <w:numFmt w:val="chineseCounting"/>
      <w:suff w:val="nothing"/>
      <w:lvlText w:val="%1、"/>
      <w:lvlJc w:val="left"/>
      <w:pPr>
        <w:ind w:left="0" w:firstLine="482"/>
      </w:pPr>
      <w:rPr>
        <w:rFonts w:hint="eastAsia"/>
      </w:rPr>
    </w:lvl>
  </w:abstractNum>
  <w:abstractNum w:abstractNumId="44">
    <w:nsid w:val="48FE4C5A"/>
    <w:multiLevelType w:val="singleLevel"/>
    <w:tmpl w:val="48FE4C5A"/>
    <w:lvl w:ilvl="0" w:tentative="0">
      <w:start w:val="1"/>
      <w:numFmt w:val="decimal"/>
      <w:suff w:val="space"/>
      <w:lvlText w:val="17.%1"/>
      <w:lvlJc w:val="left"/>
      <w:pPr>
        <w:ind w:left="0" w:firstLine="480"/>
      </w:pPr>
      <w:rPr>
        <w:rFonts w:hint="default"/>
      </w:rPr>
    </w:lvl>
  </w:abstractNum>
  <w:abstractNum w:abstractNumId="45">
    <w:nsid w:val="4B3FB0C3"/>
    <w:multiLevelType w:val="singleLevel"/>
    <w:tmpl w:val="4B3FB0C3"/>
    <w:lvl w:ilvl="0" w:tentative="0">
      <w:start w:val="1"/>
      <w:numFmt w:val="decimal"/>
      <w:suff w:val="space"/>
      <w:lvlText w:val="19.%1"/>
      <w:lvlJc w:val="left"/>
      <w:pPr>
        <w:ind w:left="0" w:firstLine="480"/>
      </w:pPr>
      <w:rPr>
        <w:rFonts w:hint="default"/>
      </w:rPr>
    </w:lvl>
  </w:abstractNum>
  <w:abstractNum w:abstractNumId="46">
    <w:nsid w:val="4D29BBB5"/>
    <w:multiLevelType w:val="singleLevel"/>
    <w:tmpl w:val="4D29BBB5"/>
    <w:lvl w:ilvl="0" w:tentative="0">
      <w:start w:val="5"/>
      <w:numFmt w:val="decimal"/>
      <w:suff w:val="space"/>
      <w:lvlText w:val="%1."/>
      <w:lvlJc w:val="left"/>
      <w:pPr>
        <w:ind w:left="0" w:firstLine="482"/>
      </w:pPr>
      <w:rPr>
        <w:rFonts w:hint="default"/>
      </w:rPr>
    </w:lvl>
  </w:abstractNum>
  <w:abstractNum w:abstractNumId="47">
    <w:nsid w:val="4E1A74B8"/>
    <w:multiLevelType w:val="multilevel"/>
    <w:tmpl w:val="4E1A74B8"/>
    <w:lvl w:ilvl="0" w:tentative="0">
      <w:start w:val="1"/>
      <w:numFmt w:val="decimalEnclosedCircle"/>
      <w:lvlText w:val="%1"/>
      <w:lvlJc w:val="left"/>
      <w:pPr>
        <w:ind w:left="990" w:hanging="360"/>
      </w:pPr>
      <w:rPr>
        <w:rFonts w:ascii="Times New Roman" w:hAnsi="Times New Roman" w:eastAsia="宋体" w:cs="Times New Roman"/>
      </w:rPr>
    </w:lvl>
    <w:lvl w:ilvl="1" w:tentative="0">
      <w:start w:val="1"/>
      <w:numFmt w:val="decimalEnclosedCircle"/>
      <w:pStyle w:val="233"/>
      <w:lvlText w:val="%2"/>
      <w:lvlJc w:val="left"/>
      <w:pPr>
        <w:ind w:left="840" w:hanging="420"/>
      </w:pPr>
      <w:rPr>
        <w:rFonts w:ascii="Times New Roman" w:hAnsi="Times New Roman" w:eastAsia="宋体" w:cs="Times New Roman"/>
      </w:rPr>
    </w:lvl>
    <w:lvl w:ilvl="2" w:tentative="0">
      <w:start w:val="2"/>
      <w:numFmt w:val="decimal"/>
      <w:lvlText w:val="%3、"/>
      <w:lvlJc w:val="left"/>
      <w:pPr>
        <w:ind w:left="1200" w:hanging="36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8">
    <w:nsid w:val="4FD1C56A"/>
    <w:multiLevelType w:val="singleLevel"/>
    <w:tmpl w:val="4FD1C56A"/>
    <w:lvl w:ilvl="0" w:tentative="0">
      <w:start w:val="1"/>
      <w:numFmt w:val="decimal"/>
      <w:suff w:val="nothing"/>
      <w:lvlText w:val="（%1）"/>
      <w:lvlJc w:val="left"/>
      <w:pPr>
        <w:ind w:left="0" w:firstLine="480"/>
      </w:pPr>
      <w:rPr>
        <w:rFonts w:hint="default"/>
      </w:rPr>
    </w:lvl>
  </w:abstractNum>
  <w:abstractNum w:abstractNumId="49">
    <w:nsid w:val="530DA998"/>
    <w:multiLevelType w:val="singleLevel"/>
    <w:tmpl w:val="530DA998"/>
    <w:lvl w:ilvl="0" w:tentative="0">
      <w:start w:val="1"/>
      <w:numFmt w:val="decimal"/>
      <w:suff w:val="space"/>
      <w:lvlText w:val="20.2.3.%1"/>
      <w:lvlJc w:val="left"/>
      <w:pPr>
        <w:ind w:left="0" w:firstLine="480"/>
      </w:pPr>
      <w:rPr>
        <w:rFonts w:hint="default"/>
      </w:rPr>
    </w:lvl>
  </w:abstractNum>
  <w:abstractNum w:abstractNumId="50">
    <w:nsid w:val="560B2C1E"/>
    <w:multiLevelType w:val="singleLevel"/>
    <w:tmpl w:val="560B2C1E"/>
    <w:lvl w:ilvl="0" w:tentative="0">
      <w:start w:val="1"/>
      <w:numFmt w:val="decimal"/>
      <w:suff w:val="nothing"/>
      <w:lvlText w:val="（%1）"/>
      <w:lvlJc w:val="left"/>
      <w:pPr>
        <w:ind w:left="0" w:firstLine="480"/>
      </w:pPr>
      <w:rPr>
        <w:rFonts w:hint="default"/>
      </w:rPr>
    </w:lvl>
  </w:abstractNum>
  <w:abstractNum w:abstractNumId="51">
    <w:nsid w:val="5D392B6F"/>
    <w:multiLevelType w:val="singleLevel"/>
    <w:tmpl w:val="5D392B6F"/>
    <w:lvl w:ilvl="0" w:tentative="0">
      <w:start w:val="1"/>
      <w:numFmt w:val="decimal"/>
      <w:suff w:val="space"/>
      <w:lvlText w:val="21.%1"/>
      <w:lvlJc w:val="left"/>
      <w:pPr>
        <w:ind w:left="0" w:firstLine="480"/>
      </w:pPr>
      <w:rPr>
        <w:rFonts w:hint="default"/>
      </w:rPr>
    </w:lvl>
  </w:abstractNum>
  <w:abstractNum w:abstractNumId="52">
    <w:nsid w:val="620A8420"/>
    <w:multiLevelType w:val="singleLevel"/>
    <w:tmpl w:val="620A8420"/>
    <w:lvl w:ilvl="0" w:tentative="0">
      <w:start w:val="1"/>
      <w:numFmt w:val="decimal"/>
      <w:suff w:val="nothing"/>
      <w:lvlText w:val="（%1）"/>
      <w:lvlJc w:val="left"/>
      <w:pPr>
        <w:ind w:left="0" w:firstLine="480"/>
      </w:pPr>
      <w:rPr>
        <w:rFonts w:hint="default"/>
      </w:rPr>
    </w:lvl>
  </w:abstractNum>
  <w:abstractNum w:abstractNumId="53">
    <w:nsid w:val="6F48B41A"/>
    <w:multiLevelType w:val="singleLevel"/>
    <w:tmpl w:val="6F48B41A"/>
    <w:lvl w:ilvl="0" w:tentative="0">
      <w:start w:val="1"/>
      <w:numFmt w:val="decimal"/>
      <w:suff w:val="nothing"/>
      <w:lvlText w:val="（%1）"/>
      <w:lvlJc w:val="left"/>
      <w:pPr>
        <w:ind w:left="0" w:firstLine="480"/>
      </w:pPr>
      <w:rPr>
        <w:rFonts w:hint="default"/>
      </w:rPr>
    </w:lvl>
  </w:abstractNum>
  <w:abstractNum w:abstractNumId="54">
    <w:nsid w:val="724AC558"/>
    <w:multiLevelType w:val="singleLevel"/>
    <w:tmpl w:val="724AC558"/>
    <w:lvl w:ilvl="0" w:tentative="0">
      <w:start w:val="1"/>
      <w:numFmt w:val="decimal"/>
      <w:suff w:val="space"/>
      <w:lvlText w:val="7.%1"/>
      <w:lvlJc w:val="left"/>
      <w:pPr>
        <w:ind w:left="0" w:firstLine="480"/>
      </w:pPr>
      <w:rPr>
        <w:rFonts w:hint="default"/>
      </w:rPr>
    </w:lvl>
  </w:abstractNum>
  <w:abstractNum w:abstractNumId="55">
    <w:nsid w:val="749CA25B"/>
    <w:multiLevelType w:val="singleLevel"/>
    <w:tmpl w:val="749CA25B"/>
    <w:lvl w:ilvl="0" w:tentative="0">
      <w:start w:val="1"/>
      <w:numFmt w:val="decimal"/>
      <w:suff w:val="nothing"/>
      <w:lvlText w:val="（%1）"/>
      <w:lvlJc w:val="left"/>
      <w:pPr>
        <w:ind w:left="0" w:firstLine="480"/>
      </w:pPr>
      <w:rPr>
        <w:rFonts w:hint="default"/>
      </w:rPr>
    </w:lvl>
  </w:abstractNum>
  <w:abstractNum w:abstractNumId="56">
    <w:nsid w:val="7592FEAA"/>
    <w:multiLevelType w:val="singleLevel"/>
    <w:tmpl w:val="7592FEAA"/>
    <w:lvl w:ilvl="0" w:tentative="0">
      <w:start w:val="1"/>
      <w:numFmt w:val="decimal"/>
      <w:suff w:val="nothing"/>
      <w:lvlText w:val="%1、"/>
      <w:lvlJc w:val="left"/>
      <w:pPr>
        <w:ind w:left="0" w:firstLine="482"/>
      </w:pPr>
      <w:rPr>
        <w:rFonts w:hint="default"/>
      </w:rPr>
    </w:lvl>
  </w:abstractNum>
  <w:abstractNum w:abstractNumId="57">
    <w:nsid w:val="788892A0"/>
    <w:multiLevelType w:val="singleLevel"/>
    <w:tmpl w:val="788892A0"/>
    <w:lvl w:ilvl="0" w:tentative="0">
      <w:start w:val="1"/>
      <w:numFmt w:val="decimal"/>
      <w:suff w:val="space"/>
      <w:lvlText w:val="5.%1"/>
      <w:lvlJc w:val="left"/>
      <w:pPr>
        <w:ind w:left="0" w:firstLine="480"/>
      </w:pPr>
      <w:rPr>
        <w:rFonts w:hint="default"/>
      </w:rPr>
    </w:lvl>
  </w:abstractNum>
  <w:num w:numId="1">
    <w:abstractNumId w:val="47"/>
  </w:num>
  <w:num w:numId="2">
    <w:abstractNumId w:val="12"/>
  </w:num>
  <w:num w:numId="3">
    <w:abstractNumId w:val="38"/>
  </w:num>
  <w:num w:numId="4">
    <w:abstractNumId w:val="56"/>
  </w:num>
  <w:num w:numId="5">
    <w:abstractNumId w:val="53"/>
  </w:num>
  <w:num w:numId="6">
    <w:abstractNumId w:val="34"/>
  </w:num>
  <w:num w:numId="7">
    <w:abstractNumId w:val="20"/>
  </w:num>
  <w:num w:numId="8">
    <w:abstractNumId w:val="43"/>
  </w:num>
  <w:num w:numId="9">
    <w:abstractNumId w:val="40"/>
  </w:num>
  <w:num w:numId="10">
    <w:abstractNumId w:val="8"/>
  </w:num>
  <w:num w:numId="11">
    <w:abstractNumId w:val="16"/>
  </w:num>
  <w:num w:numId="12">
    <w:abstractNumId w:val="46"/>
  </w:num>
  <w:num w:numId="13">
    <w:abstractNumId w:val="57"/>
  </w:num>
  <w:num w:numId="14">
    <w:abstractNumId w:val="11"/>
  </w:num>
  <w:num w:numId="15">
    <w:abstractNumId w:val="54"/>
  </w:num>
  <w:num w:numId="16">
    <w:abstractNumId w:val="39"/>
  </w:num>
  <w:num w:numId="17">
    <w:abstractNumId w:val="52"/>
  </w:num>
  <w:num w:numId="18">
    <w:abstractNumId w:val="41"/>
  </w:num>
  <w:num w:numId="19">
    <w:abstractNumId w:val="33"/>
  </w:num>
  <w:num w:numId="20">
    <w:abstractNumId w:val="37"/>
  </w:num>
  <w:num w:numId="21">
    <w:abstractNumId w:val="14"/>
  </w:num>
  <w:num w:numId="22">
    <w:abstractNumId w:val="25"/>
  </w:num>
  <w:num w:numId="23">
    <w:abstractNumId w:val="32"/>
  </w:num>
  <w:num w:numId="24">
    <w:abstractNumId w:val="44"/>
  </w:num>
  <w:num w:numId="25">
    <w:abstractNumId w:val="27"/>
  </w:num>
  <w:num w:numId="26">
    <w:abstractNumId w:val="6"/>
  </w:num>
  <w:num w:numId="27">
    <w:abstractNumId w:val="45"/>
  </w:num>
  <w:num w:numId="28">
    <w:abstractNumId w:val="15"/>
  </w:num>
  <w:num w:numId="29">
    <w:abstractNumId w:val="2"/>
  </w:num>
  <w:num w:numId="30">
    <w:abstractNumId w:val="48"/>
  </w:num>
  <w:num w:numId="31">
    <w:abstractNumId w:val="42"/>
  </w:num>
  <w:num w:numId="32">
    <w:abstractNumId w:val="35"/>
  </w:num>
  <w:num w:numId="33">
    <w:abstractNumId w:val="7"/>
  </w:num>
  <w:num w:numId="34">
    <w:abstractNumId w:val="36"/>
  </w:num>
  <w:num w:numId="35">
    <w:abstractNumId w:val="50"/>
  </w:num>
  <w:num w:numId="36">
    <w:abstractNumId w:val="49"/>
  </w:num>
  <w:num w:numId="37">
    <w:abstractNumId w:val="3"/>
  </w:num>
  <w:num w:numId="38">
    <w:abstractNumId w:val="28"/>
  </w:num>
  <w:num w:numId="39">
    <w:abstractNumId w:val="51"/>
  </w:num>
  <w:num w:numId="40">
    <w:abstractNumId w:val="24"/>
  </w:num>
  <w:num w:numId="41">
    <w:abstractNumId w:val="9"/>
  </w:num>
  <w:num w:numId="42">
    <w:abstractNumId w:val="4"/>
  </w:num>
  <w:num w:numId="43">
    <w:abstractNumId w:val="10"/>
  </w:num>
  <w:num w:numId="44">
    <w:abstractNumId w:val="29"/>
  </w:num>
  <w:num w:numId="45">
    <w:abstractNumId w:val="17"/>
  </w:num>
  <w:num w:numId="46">
    <w:abstractNumId w:val="26"/>
  </w:num>
  <w:num w:numId="47">
    <w:abstractNumId w:val="18"/>
  </w:num>
  <w:num w:numId="48">
    <w:abstractNumId w:val="55"/>
  </w:num>
  <w:num w:numId="49">
    <w:abstractNumId w:val="19"/>
  </w:num>
  <w:num w:numId="50">
    <w:abstractNumId w:val="23"/>
  </w:num>
  <w:num w:numId="51">
    <w:abstractNumId w:val="1"/>
  </w:num>
  <w:num w:numId="52">
    <w:abstractNumId w:val="5"/>
  </w:num>
  <w:num w:numId="53">
    <w:abstractNumId w:val="13"/>
  </w:num>
  <w:num w:numId="54">
    <w:abstractNumId w:val="31"/>
  </w:num>
  <w:num w:numId="55">
    <w:abstractNumId w:val="22"/>
  </w:num>
  <w:num w:numId="56">
    <w:abstractNumId w:val="0"/>
  </w:num>
  <w:num w:numId="57">
    <w:abstractNumId w:val="30"/>
  </w:num>
  <w:num w:numId="58">
    <w:abstractNumId w:val="2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楚楚">
    <w15:presenceInfo w15:providerId="WPS Office" w15:userId="195118449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revisionView w:markup="0"/>
  <w:trackRevisions w:val="1"/>
  <w:documentProtection w:enforcement="0"/>
  <w:defaultTabStop w:val="420"/>
  <w:displayHorizontalDrawingGridEvery w:val="1"/>
  <w:displayVerticalDrawingGridEvery w:val="1"/>
  <w:noPunctuationKerning w:val="1"/>
  <w:characterSpacingControl w:val="doNotCompress"/>
  <w:compat>
    <w:doNotLeaveBackslashAlone/>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VhNGJiMWVmZTg4ZjFhYWZhYWFiMzBkODkwYWRkZmUifQ=="/>
    <w:docVar w:name="KSO_WPS_MARK_KEY" w:val="ef9fe400-f47f-4ebd-bf0f-4af4f24c4f78"/>
  </w:docVars>
  <w:rsids>
    <w:rsidRoot w:val="001607E5"/>
    <w:rsid w:val="0000641F"/>
    <w:rsid w:val="00010550"/>
    <w:rsid w:val="000114EC"/>
    <w:rsid w:val="00032AFC"/>
    <w:rsid w:val="00044FEB"/>
    <w:rsid w:val="000603A8"/>
    <w:rsid w:val="00072371"/>
    <w:rsid w:val="00077B10"/>
    <w:rsid w:val="0008213F"/>
    <w:rsid w:val="00086AA1"/>
    <w:rsid w:val="000A3089"/>
    <w:rsid w:val="000A342B"/>
    <w:rsid w:val="000A61ED"/>
    <w:rsid w:val="000A6973"/>
    <w:rsid w:val="000C4F86"/>
    <w:rsid w:val="000E0C2D"/>
    <w:rsid w:val="000F5611"/>
    <w:rsid w:val="00120A4B"/>
    <w:rsid w:val="0014111C"/>
    <w:rsid w:val="00141BEC"/>
    <w:rsid w:val="001607E5"/>
    <w:rsid w:val="001646F3"/>
    <w:rsid w:val="00193608"/>
    <w:rsid w:val="00195606"/>
    <w:rsid w:val="001A6483"/>
    <w:rsid w:val="001D7CE8"/>
    <w:rsid w:val="001E1C4B"/>
    <w:rsid w:val="001E28D6"/>
    <w:rsid w:val="001F355D"/>
    <w:rsid w:val="00203B11"/>
    <w:rsid w:val="0021068C"/>
    <w:rsid w:val="00210AEA"/>
    <w:rsid w:val="002213ED"/>
    <w:rsid w:val="00222A23"/>
    <w:rsid w:val="002302C2"/>
    <w:rsid w:val="00234822"/>
    <w:rsid w:val="002469C2"/>
    <w:rsid w:val="00253E4C"/>
    <w:rsid w:val="00270DD7"/>
    <w:rsid w:val="00271038"/>
    <w:rsid w:val="002A2707"/>
    <w:rsid w:val="002A3A54"/>
    <w:rsid w:val="002D20E2"/>
    <w:rsid w:val="002D223F"/>
    <w:rsid w:val="002D7D8E"/>
    <w:rsid w:val="002E05B3"/>
    <w:rsid w:val="002F2FEE"/>
    <w:rsid w:val="00300310"/>
    <w:rsid w:val="00301983"/>
    <w:rsid w:val="003033FC"/>
    <w:rsid w:val="0030478B"/>
    <w:rsid w:val="00307A95"/>
    <w:rsid w:val="00313589"/>
    <w:rsid w:val="003269B7"/>
    <w:rsid w:val="003345C0"/>
    <w:rsid w:val="00337CC0"/>
    <w:rsid w:val="00341E4E"/>
    <w:rsid w:val="00346C93"/>
    <w:rsid w:val="003567D1"/>
    <w:rsid w:val="00361D2E"/>
    <w:rsid w:val="00387F05"/>
    <w:rsid w:val="0039013E"/>
    <w:rsid w:val="003A766D"/>
    <w:rsid w:val="003B7A90"/>
    <w:rsid w:val="003C6156"/>
    <w:rsid w:val="003D0883"/>
    <w:rsid w:val="003D2072"/>
    <w:rsid w:val="003D59C2"/>
    <w:rsid w:val="0040250A"/>
    <w:rsid w:val="00411A2A"/>
    <w:rsid w:val="00421CCE"/>
    <w:rsid w:val="00423B77"/>
    <w:rsid w:val="004242F5"/>
    <w:rsid w:val="004526E8"/>
    <w:rsid w:val="0046137A"/>
    <w:rsid w:val="00464986"/>
    <w:rsid w:val="00465C30"/>
    <w:rsid w:val="00484E24"/>
    <w:rsid w:val="0049472B"/>
    <w:rsid w:val="004A5AF1"/>
    <w:rsid w:val="004A68BE"/>
    <w:rsid w:val="004B035C"/>
    <w:rsid w:val="004B4FB8"/>
    <w:rsid w:val="004B6B53"/>
    <w:rsid w:val="004D36B6"/>
    <w:rsid w:val="004E4EF1"/>
    <w:rsid w:val="004E7292"/>
    <w:rsid w:val="004F11AB"/>
    <w:rsid w:val="004F692A"/>
    <w:rsid w:val="005114F3"/>
    <w:rsid w:val="00520001"/>
    <w:rsid w:val="005277EE"/>
    <w:rsid w:val="00553C9B"/>
    <w:rsid w:val="00555045"/>
    <w:rsid w:val="00581E47"/>
    <w:rsid w:val="00585734"/>
    <w:rsid w:val="00597415"/>
    <w:rsid w:val="005A7CDA"/>
    <w:rsid w:val="005A7EF9"/>
    <w:rsid w:val="005B5295"/>
    <w:rsid w:val="005C5753"/>
    <w:rsid w:val="005D3AD4"/>
    <w:rsid w:val="005D6EF2"/>
    <w:rsid w:val="00607EC9"/>
    <w:rsid w:val="00636A37"/>
    <w:rsid w:val="0064295D"/>
    <w:rsid w:val="00662F68"/>
    <w:rsid w:val="0066551B"/>
    <w:rsid w:val="00667126"/>
    <w:rsid w:val="00680EDD"/>
    <w:rsid w:val="006A3027"/>
    <w:rsid w:val="006A66A9"/>
    <w:rsid w:val="006C4F85"/>
    <w:rsid w:val="006D41A7"/>
    <w:rsid w:val="006D79F2"/>
    <w:rsid w:val="006D7E45"/>
    <w:rsid w:val="006E0DF4"/>
    <w:rsid w:val="006E4E08"/>
    <w:rsid w:val="006F395E"/>
    <w:rsid w:val="00710EF7"/>
    <w:rsid w:val="0073289E"/>
    <w:rsid w:val="00736626"/>
    <w:rsid w:val="00745D46"/>
    <w:rsid w:val="00750D17"/>
    <w:rsid w:val="00751351"/>
    <w:rsid w:val="007530ED"/>
    <w:rsid w:val="00764880"/>
    <w:rsid w:val="0076676B"/>
    <w:rsid w:val="00785936"/>
    <w:rsid w:val="007862B4"/>
    <w:rsid w:val="00793D4A"/>
    <w:rsid w:val="00794A1C"/>
    <w:rsid w:val="00794F67"/>
    <w:rsid w:val="007A1BC7"/>
    <w:rsid w:val="007A3470"/>
    <w:rsid w:val="007A76D2"/>
    <w:rsid w:val="007B3277"/>
    <w:rsid w:val="007B7E2B"/>
    <w:rsid w:val="007C104D"/>
    <w:rsid w:val="007C7C89"/>
    <w:rsid w:val="007C7E0C"/>
    <w:rsid w:val="007E0FFC"/>
    <w:rsid w:val="008075B0"/>
    <w:rsid w:val="00813CC4"/>
    <w:rsid w:val="00815199"/>
    <w:rsid w:val="00817241"/>
    <w:rsid w:val="00830D14"/>
    <w:rsid w:val="00831BEC"/>
    <w:rsid w:val="0084180E"/>
    <w:rsid w:val="00842C4C"/>
    <w:rsid w:val="008537FF"/>
    <w:rsid w:val="00857996"/>
    <w:rsid w:val="008600B1"/>
    <w:rsid w:val="00871637"/>
    <w:rsid w:val="008750CF"/>
    <w:rsid w:val="0088428D"/>
    <w:rsid w:val="008B191D"/>
    <w:rsid w:val="008B57CF"/>
    <w:rsid w:val="008C5D36"/>
    <w:rsid w:val="008D1BE2"/>
    <w:rsid w:val="008E14D6"/>
    <w:rsid w:val="008E7262"/>
    <w:rsid w:val="008F157A"/>
    <w:rsid w:val="00903A81"/>
    <w:rsid w:val="00921E54"/>
    <w:rsid w:val="00931F61"/>
    <w:rsid w:val="009378E7"/>
    <w:rsid w:val="009408C8"/>
    <w:rsid w:val="009465DD"/>
    <w:rsid w:val="009479A2"/>
    <w:rsid w:val="00950B15"/>
    <w:rsid w:val="00952900"/>
    <w:rsid w:val="00973A28"/>
    <w:rsid w:val="009879AD"/>
    <w:rsid w:val="009936D4"/>
    <w:rsid w:val="00995FCA"/>
    <w:rsid w:val="009A03A3"/>
    <w:rsid w:val="009A33F5"/>
    <w:rsid w:val="009A6545"/>
    <w:rsid w:val="009B7079"/>
    <w:rsid w:val="009C48C8"/>
    <w:rsid w:val="009D2587"/>
    <w:rsid w:val="009D2D7C"/>
    <w:rsid w:val="009D6207"/>
    <w:rsid w:val="009D7CCA"/>
    <w:rsid w:val="009F4E50"/>
    <w:rsid w:val="00A07524"/>
    <w:rsid w:val="00A40800"/>
    <w:rsid w:val="00A422CB"/>
    <w:rsid w:val="00A45515"/>
    <w:rsid w:val="00A5032B"/>
    <w:rsid w:val="00A53229"/>
    <w:rsid w:val="00A628B2"/>
    <w:rsid w:val="00A62B46"/>
    <w:rsid w:val="00A67E2D"/>
    <w:rsid w:val="00A80CEF"/>
    <w:rsid w:val="00A86842"/>
    <w:rsid w:val="00A9334D"/>
    <w:rsid w:val="00AA3CA0"/>
    <w:rsid w:val="00AB19D2"/>
    <w:rsid w:val="00AC7581"/>
    <w:rsid w:val="00AD2769"/>
    <w:rsid w:val="00AE00DC"/>
    <w:rsid w:val="00B04449"/>
    <w:rsid w:val="00B1285D"/>
    <w:rsid w:val="00B13547"/>
    <w:rsid w:val="00B256C9"/>
    <w:rsid w:val="00B274DD"/>
    <w:rsid w:val="00B32CF6"/>
    <w:rsid w:val="00B33E55"/>
    <w:rsid w:val="00B346F0"/>
    <w:rsid w:val="00B37DED"/>
    <w:rsid w:val="00B47858"/>
    <w:rsid w:val="00B57769"/>
    <w:rsid w:val="00B57FFC"/>
    <w:rsid w:val="00B61499"/>
    <w:rsid w:val="00B73193"/>
    <w:rsid w:val="00B733C1"/>
    <w:rsid w:val="00B817F0"/>
    <w:rsid w:val="00B96B3B"/>
    <w:rsid w:val="00B97D58"/>
    <w:rsid w:val="00BA1051"/>
    <w:rsid w:val="00BA6126"/>
    <w:rsid w:val="00BA76DF"/>
    <w:rsid w:val="00BE2A0F"/>
    <w:rsid w:val="00C055FA"/>
    <w:rsid w:val="00C30720"/>
    <w:rsid w:val="00C30909"/>
    <w:rsid w:val="00C34208"/>
    <w:rsid w:val="00C377BA"/>
    <w:rsid w:val="00C454EB"/>
    <w:rsid w:val="00C674FF"/>
    <w:rsid w:val="00C71F96"/>
    <w:rsid w:val="00C752D4"/>
    <w:rsid w:val="00C9393E"/>
    <w:rsid w:val="00CC1675"/>
    <w:rsid w:val="00CC25B4"/>
    <w:rsid w:val="00CF13FB"/>
    <w:rsid w:val="00D076F3"/>
    <w:rsid w:val="00D223FB"/>
    <w:rsid w:val="00D22F68"/>
    <w:rsid w:val="00D242FD"/>
    <w:rsid w:val="00D42DE8"/>
    <w:rsid w:val="00D47A7B"/>
    <w:rsid w:val="00D55695"/>
    <w:rsid w:val="00D62C19"/>
    <w:rsid w:val="00D7063B"/>
    <w:rsid w:val="00D73674"/>
    <w:rsid w:val="00D82857"/>
    <w:rsid w:val="00D940AE"/>
    <w:rsid w:val="00D97143"/>
    <w:rsid w:val="00DA1657"/>
    <w:rsid w:val="00DA5A06"/>
    <w:rsid w:val="00DB0A08"/>
    <w:rsid w:val="00DB2D58"/>
    <w:rsid w:val="00DC6097"/>
    <w:rsid w:val="00E007CD"/>
    <w:rsid w:val="00E00FE0"/>
    <w:rsid w:val="00E067E2"/>
    <w:rsid w:val="00E14F6D"/>
    <w:rsid w:val="00E15200"/>
    <w:rsid w:val="00E20604"/>
    <w:rsid w:val="00E2102F"/>
    <w:rsid w:val="00E32E7E"/>
    <w:rsid w:val="00E430F5"/>
    <w:rsid w:val="00E45BF0"/>
    <w:rsid w:val="00E516F5"/>
    <w:rsid w:val="00E62155"/>
    <w:rsid w:val="00E677D7"/>
    <w:rsid w:val="00E75B0C"/>
    <w:rsid w:val="00E807AE"/>
    <w:rsid w:val="00E839D7"/>
    <w:rsid w:val="00E85EB0"/>
    <w:rsid w:val="00E919E1"/>
    <w:rsid w:val="00E91B32"/>
    <w:rsid w:val="00E9364A"/>
    <w:rsid w:val="00EB2111"/>
    <w:rsid w:val="00ED420B"/>
    <w:rsid w:val="00ED4B05"/>
    <w:rsid w:val="00ED5683"/>
    <w:rsid w:val="00EF2007"/>
    <w:rsid w:val="00F05CD2"/>
    <w:rsid w:val="00F1154C"/>
    <w:rsid w:val="00F14CAE"/>
    <w:rsid w:val="00F17DC1"/>
    <w:rsid w:val="00F22C8D"/>
    <w:rsid w:val="00F31F12"/>
    <w:rsid w:val="00F364E1"/>
    <w:rsid w:val="00F37D84"/>
    <w:rsid w:val="00F410CF"/>
    <w:rsid w:val="00F472D7"/>
    <w:rsid w:val="00F6031B"/>
    <w:rsid w:val="00F675BD"/>
    <w:rsid w:val="00F711DB"/>
    <w:rsid w:val="00FA066C"/>
    <w:rsid w:val="00FA08FD"/>
    <w:rsid w:val="00FA3C9F"/>
    <w:rsid w:val="00FD12B6"/>
    <w:rsid w:val="00FD3539"/>
    <w:rsid w:val="00FE24B2"/>
    <w:rsid w:val="00FF3C15"/>
    <w:rsid w:val="00FF4851"/>
    <w:rsid w:val="00FF70FB"/>
    <w:rsid w:val="00FF7ADF"/>
    <w:rsid w:val="012B64AF"/>
    <w:rsid w:val="01933E55"/>
    <w:rsid w:val="019C7059"/>
    <w:rsid w:val="01BF6469"/>
    <w:rsid w:val="01F114A6"/>
    <w:rsid w:val="027C6AB9"/>
    <w:rsid w:val="02801659"/>
    <w:rsid w:val="02DF21EF"/>
    <w:rsid w:val="02F456F2"/>
    <w:rsid w:val="030A6CC4"/>
    <w:rsid w:val="0319765F"/>
    <w:rsid w:val="03724869"/>
    <w:rsid w:val="038720C2"/>
    <w:rsid w:val="0397607D"/>
    <w:rsid w:val="042C2C6A"/>
    <w:rsid w:val="045046FF"/>
    <w:rsid w:val="046643CE"/>
    <w:rsid w:val="046F47B3"/>
    <w:rsid w:val="047F24B6"/>
    <w:rsid w:val="057069E3"/>
    <w:rsid w:val="05B80C59"/>
    <w:rsid w:val="05CB3586"/>
    <w:rsid w:val="060D10D2"/>
    <w:rsid w:val="063B3638"/>
    <w:rsid w:val="064063A0"/>
    <w:rsid w:val="06532730"/>
    <w:rsid w:val="066C72D7"/>
    <w:rsid w:val="077A3CEC"/>
    <w:rsid w:val="07B23486"/>
    <w:rsid w:val="07B92A66"/>
    <w:rsid w:val="07EF7321"/>
    <w:rsid w:val="081335B8"/>
    <w:rsid w:val="088017D6"/>
    <w:rsid w:val="08823813"/>
    <w:rsid w:val="08A40BE4"/>
    <w:rsid w:val="08B07D72"/>
    <w:rsid w:val="091D123B"/>
    <w:rsid w:val="094A0A67"/>
    <w:rsid w:val="095D341A"/>
    <w:rsid w:val="096B4234"/>
    <w:rsid w:val="098053F7"/>
    <w:rsid w:val="09865C52"/>
    <w:rsid w:val="099B68C7"/>
    <w:rsid w:val="0A1318AA"/>
    <w:rsid w:val="0A1554BB"/>
    <w:rsid w:val="0A170B9C"/>
    <w:rsid w:val="0A1D4625"/>
    <w:rsid w:val="0AE04FBF"/>
    <w:rsid w:val="0AFB3396"/>
    <w:rsid w:val="0B0D419A"/>
    <w:rsid w:val="0BAA1044"/>
    <w:rsid w:val="0BCE1418"/>
    <w:rsid w:val="0BF57DE5"/>
    <w:rsid w:val="0C06116B"/>
    <w:rsid w:val="0C605006"/>
    <w:rsid w:val="0C7C5409"/>
    <w:rsid w:val="0C9534E4"/>
    <w:rsid w:val="0CB832EC"/>
    <w:rsid w:val="0D4B59D5"/>
    <w:rsid w:val="0DC64FDA"/>
    <w:rsid w:val="0E5626EA"/>
    <w:rsid w:val="0EA24254"/>
    <w:rsid w:val="0ED939EE"/>
    <w:rsid w:val="0EFA6269"/>
    <w:rsid w:val="0F7E2681"/>
    <w:rsid w:val="0FE50224"/>
    <w:rsid w:val="10637A13"/>
    <w:rsid w:val="10AF2C58"/>
    <w:rsid w:val="10C443E8"/>
    <w:rsid w:val="1101240C"/>
    <w:rsid w:val="1115264F"/>
    <w:rsid w:val="111A124B"/>
    <w:rsid w:val="112143B5"/>
    <w:rsid w:val="119D6FA6"/>
    <w:rsid w:val="11ED31A7"/>
    <w:rsid w:val="11F748B7"/>
    <w:rsid w:val="124A36D5"/>
    <w:rsid w:val="12721277"/>
    <w:rsid w:val="127A7296"/>
    <w:rsid w:val="12A83E03"/>
    <w:rsid w:val="12AB56A1"/>
    <w:rsid w:val="12B979DD"/>
    <w:rsid w:val="12DE15D3"/>
    <w:rsid w:val="13070B2A"/>
    <w:rsid w:val="130726B9"/>
    <w:rsid w:val="134358DA"/>
    <w:rsid w:val="1345230E"/>
    <w:rsid w:val="136441CE"/>
    <w:rsid w:val="13B3480E"/>
    <w:rsid w:val="13B8520A"/>
    <w:rsid w:val="14171240"/>
    <w:rsid w:val="14891A12"/>
    <w:rsid w:val="15B33C35"/>
    <w:rsid w:val="160A26DF"/>
    <w:rsid w:val="168340B4"/>
    <w:rsid w:val="17163A31"/>
    <w:rsid w:val="1720639D"/>
    <w:rsid w:val="177B5642"/>
    <w:rsid w:val="178A1D29"/>
    <w:rsid w:val="18056F1E"/>
    <w:rsid w:val="18100480"/>
    <w:rsid w:val="18824714"/>
    <w:rsid w:val="18A62B93"/>
    <w:rsid w:val="18AE6841"/>
    <w:rsid w:val="18E611E1"/>
    <w:rsid w:val="19063631"/>
    <w:rsid w:val="1951749F"/>
    <w:rsid w:val="1959610D"/>
    <w:rsid w:val="195C5947"/>
    <w:rsid w:val="19933EEE"/>
    <w:rsid w:val="19CB13F6"/>
    <w:rsid w:val="19E55985"/>
    <w:rsid w:val="19F85670"/>
    <w:rsid w:val="1A0836F9"/>
    <w:rsid w:val="1A3B37AF"/>
    <w:rsid w:val="1A4426FE"/>
    <w:rsid w:val="1A5852A5"/>
    <w:rsid w:val="1A6C60CD"/>
    <w:rsid w:val="1B1875CE"/>
    <w:rsid w:val="1B391A9C"/>
    <w:rsid w:val="1B835B95"/>
    <w:rsid w:val="1B8B42C2"/>
    <w:rsid w:val="1B9238A2"/>
    <w:rsid w:val="1BA842D2"/>
    <w:rsid w:val="1BAA299A"/>
    <w:rsid w:val="1BCD48DA"/>
    <w:rsid w:val="1BF43C15"/>
    <w:rsid w:val="1C8E057A"/>
    <w:rsid w:val="1CA11867"/>
    <w:rsid w:val="1CBA19FF"/>
    <w:rsid w:val="1CCC6940"/>
    <w:rsid w:val="1CFA1018"/>
    <w:rsid w:val="1D2422D8"/>
    <w:rsid w:val="1D3C0ECB"/>
    <w:rsid w:val="1D632E00"/>
    <w:rsid w:val="1D7F5DED"/>
    <w:rsid w:val="1D88230D"/>
    <w:rsid w:val="1DAC1F34"/>
    <w:rsid w:val="1E036392"/>
    <w:rsid w:val="1EF63F47"/>
    <w:rsid w:val="1EFE06D6"/>
    <w:rsid w:val="1F951903"/>
    <w:rsid w:val="1FED554B"/>
    <w:rsid w:val="200636BC"/>
    <w:rsid w:val="203B42C4"/>
    <w:rsid w:val="20672B60"/>
    <w:rsid w:val="207E43F5"/>
    <w:rsid w:val="209D7852"/>
    <w:rsid w:val="20C067BC"/>
    <w:rsid w:val="20F3093F"/>
    <w:rsid w:val="21AF7EF2"/>
    <w:rsid w:val="21C30CB0"/>
    <w:rsid w:val="21D104C4"/>
    <w:rsid w:val="21E6112F"/>
    <w:rsid w:val="22017635"/>
    <w:rsid w:val="220D3C83"/>
    <w:rsid w:val="222334A6"/>
    <w:rsid w:val="225E628C"/>
    <w:rsid w:val="228C2DF9"/>
    <w:rsid w:val="229D231D"/>
    <w:rsid w:val="22C059B1"/>
    <w:rsid w:val="23325476"/>
    <w:rsid w:val="235E3DED"/>
    <w:rsid w:val="241E2177"/>
    <w:rsid w:val="2445396E"/>
    <w:rsid w:val="24613E12"/>
    <w:rsid w:val="247D6DFF"/>
    <w:rsid w:val="2557368E"/>
    <w:rsid w:val="2561056D"/>
    <w:rsid w:val="25643BBA"/>
    <w:rsid w:val="25F06DC4"/>
    <w:rsid w:val="25F75F3E"/>
    <w:rsid w:val="25FE6C33"/>
    <w:rsid w:val="26203303"/>
    <w:rsid w:val="2629095F"/>
    <w:rsid w:val="26B03760"/>
    <w:rsid w:val="26CD578F"/>
    <w:rsid w:val="27DE4458"/>
    <w:rsid w:val="27E70AD2"/>
    <w:rsid w:val="27E9484A"/>
    <w:rsid w:val="283006CB"/>
    <w:rsid w:val="283F5126"/>
    <w:rsid w:val="28920A3E"/>
    <w:rsid w:val="290E1117"/>
    <w:rsid w:val="291B6C85"/>
    <w:rsid w:val="293B10D5"/>
    <w:rsid w:val="29945580"/>
    <w:rsid w:val="29FD7462"/>
    <w:rsid w:val="2A337FFE"/>
    <w:rsid w:val="2A9860B3"/>
    <w:rsid w:val="2AB32EED"/>
    <w:rsid w:val="2ABC4498"/>
    <w:rsid w:val="2B1C0A93"/>
    <w:rsid w:val="2B1E2A5D"/>
    <w:rsid w:val="2B2140BD"/>
    <w:rsid w:val="2B807FB3"/>
    <w:rsid w:val="2B867186"/>
    <w:rsid w:val="2B9C1C62"/>
    <w:rsid w:val="2BB65425"/>
    <w:rsid w:val="2BDB3C20"/>
    <w:rsid w:val="2BFF27DA"/>
    <w:rsid w:val="2C1E2460"/>
    <w:rsid w:val="2C4C35F9"/>
    <w:rsid w:val="2C8132A3"/>
    <w:rsid w:val="2D900EBE"/>
    <w:rsid w:val="2DB27BB8"/>
    <w:rsid w:val="2DE31D62"/>
    <w:rsid w:val="2E165C6D"/>
    <w:rsid w:val="2E3D769E"/>
    <w:rsid w:val="2EDD678B"/>
    <w:rsid w:val="2EEC39D8"/>
    <w:rsid w:val="2EED10C4"/>
    <w:rsid w:val="2F057E2F"/>
    <w:rsid w:val="2F3321FA"/>
    <w:rsid w:val="2F544C9F"/>
    <w:rsid w:val="2F751905"/>
    <w:rsid w:val="2FE029D7"/>
    <w:rsid w:val="2FFB046F"/>
    <w:rsid w:val="304B06CD"/>
    <w:rsid w:val="305A25CD"/>
    <w:rsid w:val="30AD0B0B"/>
    <w:rsid w:val="30B8216E"/>
    <w:rsid w:val="30D56E57"/>
    <w:rsid w:val="30E16A06"/>
    <w:rsid w:val="312507C7"/>
    <w:rsid w:val="31B00187"/>
    <w:rsid w:val="31BB7257"/>
    <w:rsid w:val="31BC4D7D"/>
    <w:rsid w:val="31F01307"/>
    <w:rsid w:val="31FC517A"/>
    <w:rsid w:val="321B1AA4"/>
    <w:rsid w:val="3240775C"/>
    <w:rsid w:val="3243100D"/>
    <w:rsid w:val="32676A97"/>
    <w:rsid w:val="32966A35"/>
    <w:rsid w:val="32D36F23"/>
    <w:rsid w:val="32F6394B"/>
    <w:rsid w:val="33637328"/>
    <w:rsid w:val="338F44F8"/>
    <w:rsid w:val="33945FB2"/>
    <w:rsid w:val="33995376"/>
    <w:rsid w:val="339C4E66"/>
    <w:rsid w:val="33B00E90"/>
    <w:rsid w:val="33B201E6"/>
    <w:rsid w:val="33B43DDA"/>
    <w:rsid w:val="3400559E"/>
    <w:rsid w:val="34017A8A"/>
    <w:rsid w:val="350902DA"/>
    <w:rsid w:val="350B7DFE"/>
    <w:rsid w:val="351C000D"/>
    <w:rsid w:val="35775243"/>
    <w:rsid w:val="35CD57AB"/>
    <w:rsid w:val="35ED3757"/>
    <w:rsid w:val="36070CBD"/>
    <w:rsid w:val="361E6007"/>
    <w:rsid w:val="367A15B2"/>
    <w:rsid w:val="36B24E78"/>
    <w:rsid w:val="36F01751"/>
    <w:rsid w:val="36FB00F6"/>
    <w:rsid w:val="37315AF4"/>
    <w:rsid w:val="373A0C1E"/>
    <w:rsid w:val="37B24C58"/>
    <w:rsid w:val="37B26A07"/>
    <w:rsid w:val="37C64260"/>
    <w:rsid w:val="37F7266B"/>
    <w:rsid w:val="37FA7A6D"/>
    <w:rsid w:val="38496D6C"/>
    <w:rsid w:val="388D1222"/>
    <w:rsid w:val="3892621E"/>
    <w:rsid w:val="38B663C8"/>
    <w:rsid w:val="38C904AC"/>
    <w:rsid w:val="38CA2129"/>
    <w:rsid w:val="38E05B90"/>
    <w:rsid w:val="39241B86"/>
    <w:rsid w:val="39365645"/>
    <w:rsid w:val="395C1320"/>
    <w:rsid w:val="39715022"/>
    <w:rsid w:val="39E400CE"/>
    <w:rsid w:val="3A744447"/>
    <w:rsid w:val="3AA30888"/>
    <w:rsid w:val="3AC779BA"/>
    <w:rsid w:val="3ADD5E57"/>
    <w:rsid w:val="3AFB3576"/>
    <w:rsid w:val="3BC44F5A"/>
    <w:rsid w:val="3BD74CEB"/>
    <w:rsid w:val="3BED091B"/>
    <w:rsid w:val="3C301AFA"/>
    <w:rsid w:val="3C60699C"/>
    <w:rsid w:val="3C667DC0"/>
    <w:rsid w:val="3CBC20D5"/>
    <w:rsid w:val="3CF60458"/>
    <w:rsid w:val="3D042809"/>
    <w:rsid w:val="3E854E75"/>
    <w:rsid w:val="3E8743FE"/>
    <w:rsid w:val="3ECB7D32"/>
    <w:rsid w:val="3F087854"/>
    <w:rsid w:val="3F4E53C5"/>
    <w:rsid w:val="3F620D12"/>
    <w:rsid w:val="3F992808"/>
    <w:rsid w:val="3FB57FB8"/>
    <w:rsid w:val="3FB83028"/>
    <w:rsid w:val="3FBE048B"/>
    <w:rsid w:val="3FEB6F5A"/>
    <w:rsid w:val="40426BD7"/>
    <w:rsid w:val="4067627C"/>
    <w:rsid w:val="409265EE"/>
    <w:rsid w:val="411E6EBB"/>
    <w:rsid w:val="415218E2"/>
    <w:rsid w:val="41C059B7"/>
    <w:rsid w:val="41C9151C"/>
    <w:rsid w:val="41F221ED"/>
    <w:rsid w:val="424B2DC1"/>
    <w:rsid w:val="429D02B3"/>
    <w:rsid w:val="431C742A"/>
    <w:rsid w:val="437E1E93"/>
    <w:rsid w:val="43853221"/>
    <w:rsid w:val="444255B6"/>
    <w:rsid w:val="444F53BD"/>
    <w:rsid w:val="44737C99"/>
    <w:rsid w:val="44ED5664"/>
    <w:rsid w:val="44F364BA"/>
    <w:rsid w:val="45101210"/>
    <w:rsid w:val="456A6701"/>
    <w:rsid w:val="45A1630C"/>
    <w:rsid w:val="45D264C6"/>
    <w:rsid w:val="45D756FD"/>
    <w:rsid w:val="45F24ED8"/>
    <w:rsid w:val="46592743"/>
    <w:rsid w:val="46AA2657"/>
    <w:rsid w:val="473A796F"/>
    <w:rsid w:val="47726C6E"/>
    <w:rsid w:val="477F157F"/>
    <w:rsid w:val="47C87B80"/>
    <w:rsid w:val="48616533"/>
    <w:rsid w:val="486C49B0"/>
    <w:rsid w:val="489610DE"/>
    <w:rsid w:val="48D26651"/>
    <w:rsid w:val="48E73DE4"/>
    <w:rsid w:val="490F6AC5"/>
    <w:rsid w:val="494476DB"/>
    <w:rsid w:val="495518E8"/>
    <w:rsid w:val="496658A3"/>
    <w:rsid w:val="496F29A9"/>
    <w:rsid w:val="498521CD"/>
    <w:rsid w:val="498B355B"/>
    <w:rsid w:val="49A454A8"/>
    <w:rsid w:val="49B22A94"/>
    <w:rsid w:val="49BC0661"/>
    <w:rsid w:val="49BF63F4"/>
    <w:rsid w:val="49C66341"/>
    <w:rsid w:val="49E21C32"/>
    <w:rsid w:val="49EF440A"/>
    <w:rsid w:val="4A54394D"/>
    <w:rsid w:val="4A6C0C97"/>
    <w:rsid w:val="4A8E3303"/>
    <w:rsid w:val="4A946440"/>
    <w:rsid w:val="4AA743C5"/>
    <w:rsid w:val="4B1E03E7"/>
    <w:rsid w:val="4B30329B"/>
    <w:rsid w:val="4B5F107B"/>
    <w:rsid w:val="4BA95F1B"/>
    <w:rsid w:val="4BC15012"/>
    <w:rsid w:val="4BD9754E"/>
    <w:rsid w:val="4BE920DE"/>
    <w:rsid w:val="4C054A64"/>
    <w:rsid w:val="4C4C4730"/>
    <w:rsid w:val="4C6D6F48"/>
    <w:rsid w:val="4CA961D2"/>
    <w:rsid w:val="4D371A30"/>
    <w:rsid w:val="4D502AF2"/>
    <w:rsid w:val="4D8602C2"/>
    <w:rsid w:val="4D8B1037"/>
    <w:rsid w:val="4DA30E74"/>
    <w:rsid w:val="4DF23BA9"/>
    <w:rsid w:val="4DF47921"/>
    <w:rsid w:val="4E0336C0"/>
    <w:rsid w:val="4E0C23A2"/>
    <w:rsid w:val="4E235B10"/>
    <w:rsid w:val="4E922C96"/>
    <w:rsid w:val="4E934692"/>
    <w:rsid w:val="4EA053B3"/>
    <w:rsid w:val="4EC77780"/>
    <w:rsid w:val="4EF3271A"/>
    <w:rsid w:val="4F8A257E"/>
    <w:rsid w:val="4FA94B75"/>
    <w:rsid w:val="4FD55530"/>
    <w:rsid w:val="4FD95020"/>
    <w:rsid w:val="5006632F"/>
    <w:rsid w:val="50106568"/>
    <w:rsid w:val="50212524"/>
    <w:rsid w:val="504656BE"/>
    <w:rsid w:val="50616DC4"/>
    <w:rsid w:val="50AF3052"/>
    <w:rsid w:val="50B667D3"/>
    <w:rsid w:val="50E023DF"/>
    <w:rsid w:val="512E27E4"/>
    <w:rsid w:val="525210BA"/>
    <w:rsid w:val="526F57C8"/>
    <w:rsid w:val="527E5A0B"/>
    <w:rsid w:val="52860D64"/>
    <w:rsid w:val="529F262B"/>
    <w:rsid w:val="52C84ED8"/>
    <w:rsid w:val="5314255F"/>
    <w:rsid w:val="531C721E"/>
    <w:rsid w:val="53402E60"/>
    <w:rsid w:val="535029F5"/>
    <w:rsid w:val="535675C7"/>
    <w:rsid w:val="536F0303"/>
    <w:rsid w:val="537312E8"/>
    <w:rsid w:val="53C15FC4"/>
    <w:rsid w:val="53F71F19"/>
    <w:rsid w:val="5402266C"/>
    <w:rsid w:val="541C3078"/>
    <w:rsid w:val="543842E0"/>
    <w:rsid w:val="54803E83"/>
    <w:rsid w:val="54A67309"/>
    <w:rsid w:val="55230AEC"/>
    <w:rsid w:val="55EB160A"/>
    <w:rsid w:val="563228AA"/>
    <w:rsid w:val="563A1A2F"/>
    <w:rsid w:val="563B3C13"/>
    <w:rsid w:val="56C43C09"/>
    <w:rsid w:val="56CA3A4F"/>
    <w:rsid w:val="56EA18C1"/>
    <w:rsid w:val="57106FCA"/>
    <w:rsid w:val="573B6127"/>
    <w:rsid w:val="57A23F4A"/>
    <w:rsid w:val="57A46D66"/>
    <w:rsid w:val="57B42F13"/>
    <w:rsid w:val="58070251"/>
    <w:rsid w:val="582C5F09"/>
    <w:rsid w:val="584C2108"/>
    <w:rsid w:val="5875340D"/>
    <w:rsid w:val="588013BA"/>
    <w:rsid w:val="58827087"/>
    <w:rsid w:val="58D520FD"/>
    <w:rsid w:val="58F5454D"/>
    <w:rsid w:val="592D018B"/>
    <w:rsid w:val="592F3F03"/>
    <w:rsid w:val="59745DBA"/>
    <w:rsid w:val="59DD570D"/>
    <w:rsid w:val="5A253D2B"/>
    <w:rsid w:val="5A7B154E"/>
    <w:rsid w:val="5ABF258C"/>
    <w:rsid w:val="5AD3266C"/>
    <w:rsid w:val="5B372BFB"/>
    <w:rsid w:val="5B3E564A"/>
    <w:rsid w:val="5B4E6197"/>
    <w:rsid w:val="5B7F1DF1"/>
    <w:rsid w:val="5BCF7320"/>
    <w:rsid w:val="5BDE1EE0"/>
    <w:rsid w:val="5C292E8C"/>
    <w:rsid w:val="5C6F779B"/>
    <w:rsid w:val="5CA761D1"/>
    <w:rsid w:val="5CD2438D"/>
    <w:rsid w:val="5CFF31EA"/>
    <w:rsid w:val="5CFF599B"/>
    <w:rsid w:val="5D24191A"/>
    <w:rsid w:val="5DB91881"/>
    <w:rsid w:val="5DC559D7"/>
    <w:rsid w:val="5E007347"/>
    <w:rsid w:val="5E394EDC"/>
    <w:rsid w:val="5E4F64AE"/>
    <w:rsid w:val="5E6466ED"/>
    <w:rsid w:val="5E8D14E1"/>
    <w:rsid w:val="5E954808"/>
    <w:rsid w:val="5E9640DD"/>
    <w:rsid w:val="5EB84053"/>
    <w:rsid w:val="5EC92704"/>
    <w:rsid w:val="5EF84D97"/>
    <w:rsid w:val="5F4C0C3F"/>
    <w:rsid w:val="5F4C3A48"/>
    <w:rsid w:val="5F541C6B"/>
    <w:rsid w:val="5FB77779"/>
    <w:rsid w:val="605303A5"/>
    <w:rsid w:val="60687CFB"/>
    <w:rsid w:val="60695F4D"/>
    <w:rsid w:val="613227E3"/>
    <w:rsid w:val="61614E76"/>
    <w:rsid w:val="61EE1413"/>
    <w:rsid w:val="62375BD7"/>
    <w:rsid w:val="62451DF4"/>
    <w:rsid w:val="629507FE"/>
    <w:rsid w:val="62A019CE"/>
    <w:rsid w:val="630C2BBF"/>
    <w:rsid w:val="633C633C"/>
    <w:rsid w:val="633F2F95"/>
    <w:rsid w:val="63626C83"/>
    <w:rsid w:val="63BA086D"/>
    <w:rsid w:val="63F024E1"/>
    <w:rsid w:val="64276A3B"/>
    <w:rsid w:val="643C74D4"/>
    <w:rsid w:val="6497136C"/>
    <w:rsid w:val="64BB664B"/>
    <w:rsid w:val="64C45DE1"/>
    <w:rsid w:val="64D03589"/>
    <w:rsid w:val="652977A7"/>
    <w:rsid w:val="65420B1A"/>
    <w:rsid w:val="65817895"/>
    <w:rsid w:val="65F91C13"/>
    <w:rsid w:val="66613222"/>
    <w:rsid w:val="66AD6467"/>
    <w:rsid w:val="671F556E"/>
    <w:rsid w:val="679715F1"/>
    <w:rsid w:val="67B56BC3"/>
    <w:rsid w:val="67E27EFB"/>
    <w:rsid w:val="67E934CF"/>
    <w:rsid w:val="68295FC1"/>
    <w:rsid w:val="686F7E78"/>
    <w:rsid w:val="6888718C"/>
    <w:rsid w:val="68CC0163"/>
    <w:rsid w:val="69054339"/>
    <w:rsid w:val="69154ABB"/>
    <w:rsid w:val="697119CE"/>
    <w:rsid w:val="69A1255C"/>
    <w:rsid w:val="6A040A94"/>
    <w:rsid w:val="6A31115D"/>
    <w:rsid w:val="6A786D8C"/>
    <w:rsid w:val="6A927A03"/>
    <w:rsid w:val="6ACE4BFE"/>
    <w:rsid w:val="6AF503DD"/>
    <w:rsid w:val="6B603B25"/>
    <w:rsid w:val="6B7457A6"/>
    <w:rsid w:val="6C6121CE"/>
    <w:rsid w:val="6C863145"/>
    <w:rsid w:val="6D0244F4"/>
    <w:rsid w:val="6D2B7C00"/>
    <w:rsid w:val="6D5E4661"/>
    <w:rsid w:val="6DFB0400"/>
    <w:rsid w:val="6E1219CA"/>
    <w:rsid w:val="6E2D0DB9"/>
    <w:rsid w:val="6EA83AB1"/>
    <w:rsid w:val="6EB74327"/>
    <w:rsid w:val="6F0A08FB"/>
    <w:rsid w:val="6F7A7103"/>
    <w:rsid w:val="6FB70357"/>
    <w:rsid w:val="6FDC61FC"/>
    <w:rsid w:val="7009478C"/>
    <w:rsid w:val="70205EFC"/>
    <w:rsid w:val="70813A4D"/>
    <w:rsid w:val="7082071E"/>
    <w:rsid w:val="70A029A4"/>
    <w:rsid w:val="70A703CB"/>
    <w:rsid w:val="70E33C39"/>
    <w:rsid w:val="7169742F"/>
    <w:rsid w:val="717F0164"/>
    <w:rsid w:val="71A16BC9"/>
    <w:rsid w:val="72624905"/>
    <w:rsid w:val="728C28C5"/>
    <w:rsid w:val="728C7879"/>
    <w:rsid w:val="734D7008"/>
    <w:rsid w:val="7371347D"/>
    <w:rsid w:val="744C5512"/>
    <w:rsid w:val="74547A54"/>
    <w:rsid w:val="74591FEB"/>
    <w:rsid w:val="748B4BCA"/>
    <w:rsid w:val="74CF1C9F"/>
    <w:rsid w:val="74E00EDF"/>
    <w:rsid w:val="757C1E26"/>
    <w:rsid w:val="75CF430F"/>
    <w:rsid w:val="75EF25F8"/>
    <w:rsid w:val="75F2239C"/>
    <w:rsid w:val="76373B19"/>
    <w:rsid w:val="765D5772"/>
    <w:rsid w:val="768076F4"/>
    <w:rsid w:val="76BD44A5"/>
    <w:rsid w:val="77456248"/>
    <w:rsid w:val="774E334F"/>
    <w:rsid w:val="77BB1199"/>
    <w:rsid w:val="77FA652A"/>
    <w:rsid w:val="78283BA0"/>
    <w:rsid w:val="78866B18"/>
    <w:rsid w:val="788E6CCB"/>
    <w:rsid w:val="792C76C0"/>
    <w:rsid w:val="79312F28"/>
    <w:rsid w:val="79BF22E2"/>
    <w:rsid w:val="79DF2984"/>
    <w:rsid w:val="7A094544"/>
    <w:rsid w:val="7A234B1F"/>
    <w:rsid w:val="7A320D06"/>
    <w:rsid w:val="7AF81F4F"/>
    <w:rsid w:val="7B0004F2"/>
    <w:rsid w:val="7B1A0DD3"/>
    <w:rsid w:val="7B1C3E77"/>
    <w:rsid w:val="7B3960C4"/>
    <w:rsid w:val="7B5353D8"/>
    <w:rsid w:val="7B8C08E9"/>
    <w:rsid w:val="7BD77DB7"/>
    <w:rsid w:val="7CA62856"/>
    <w:rsid w:val="7CCD4D16"/>
    <w:rsid w:val="7D1961AD"/>
    <w:rsid w:val="7D3812BF"/>
    <w:rsid w:val="7D3927A9"/>
    <w:rsid w:val="7D553A71"/>
    <w:rsid w:val="7D7603A0"/>
    <w:rsid w:val="7DA67B57"/>
    <w:rsid w:val="7DC7562D"/>
    <w:rsid w:val="7E0D1B42"/>
    <w:rsid w:val="7E696CC0"/>
    <w:rsid w:val="7EB51837"/>
    <w:rsid w:val="7EDE320A"/>
    <w:rsid w:val="7F13473F"/>
    <w:rsid w:val="7F264BB1"/>
    <w:rsid w:val="7F403EC5"/>
    <w:rsid w:val="7F9F628A"/>
    <w:rsid w:val="7FA507A0"/>
    <w:rsid w:val="7FDF72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0" w:semiHidden="0" w:name="annotation reference"/>
    <w:lsdException w:uiPriority="99" w:name="line number"/>
    <w:lsdException w:qFormat="1" w:unhideWhenUsed="0" w:uiPriority="0" w:semiHidden="0" w:name="page number"/>
    <w:lsdException w:qFormat="1" w:uiPriority="99" w:semiHidden="0" w:name="endnote reference"/>
    <w:lsdException w:qFormat="1" w:uiPriority="99" w:semiHidden="0"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qFormat="1" w:uiPriority="99" w:name="HTML Acronym"/>
    <w:lsdException w:uiPriority="99" w:name="HTML Address"/>
    <w:lsdException w:uiPriority="99" w:name="HTML Cite"/>
    <w:lsdException w:qFormat="1" w:uiPriority="99" w:name="HTML Code"/>
    <w:lsdException w:uiPriority="99" w:name="HTML Definition"/>
    <w:lsdException w:qFormat="1" w:uiPriority="99" w:name="HTML Keyboard"/>
    <w:lsdException w:qFormat="1" w:uiPriority="99" w:semiHidden="0" w:name="HTML Preformatted"/>
    <w:lsdException w:qFormat="1" w:uiPriority="99" w:name="HTML Sample"/>
    <w:lsdException w:qFormat="1"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3"/>
    <w:next w:val="1"/>
    <w:link w:val="66"/>
    <w:qFormat/>
    <w:uiPriority w:val="9"/>
    <w:pPr>
      <w:spacing w:before="240" w:after="120" w:line="360" w:lineRule="auto"/>
      <w:outlineLvl w:val="0"/>
    </w:pPr>
    <w:rPr>
      <w:rFonts w:ascii="宋体" w:hAnsi="宋体" w:cs="宋体"/>
      <w:b/>
      <w:bCs/>
      <w:kern w:val="44"/>
      <w:sz w:val="24"/>
      <w:szCs w:val="30"/>
    </w:rPr>
  </w:style>
  <w:style w:type="paragraph" w:styleId="4">
    <w:name w:val="heading 2"/>
    <w:basedOn w:val="1"/>
    <w:next w:val="1"/>
    <w:link w:val="67"/>
    <w:qFormat/>
    <w:uiPriority w:val="0"/>
    <w:pPr>
      <w:spacing w:before="120" w:after="120" w:line="360" w:lineRule="auto"/>
      <w:outlineLvl w:val="1"/>
    </w:pPr>
    <w:rPr>
      <w:rFonts w:ascii="Times New Roman" w:hAnsi="Times New Roman"/>
      <w:b/>
      <w:sz w:val="24"/>
    </w:rPr>
  </w:style>
  <w:style w:type="paragraph" w:styleId="5">
    <w:name w:val="heading 3"/>
    <w:basedOn w:val="6"/>
    <w:next w:val="1"/>
    <w:link w:val="68"/>
    <w:qFormat/>
    <w:uiPriority w:val="0"/>
    <w:pPr>
      <w:spacing w:before="120" w:after="120" w:line="360" w:lineRule="auto"/>
      <w:outlineLvl w:val="2"/>
    </w:pPr>
    <w:rPr>
      <w:rFonts w:ascii="Times New Roman" w:hAnsi="Times New Roman"/>
      <w:b/>
    </w:rPr>
  </w:style>
  <w:style w:type="paragraph" w:styleId="7">
    <w:name w:val="heading 4"/>
    <w:next w:val="1"/>
    <w:link w:val="69"/>
    <w:qFormat/>
    <w:uiPriority w:val="9"/>
    <w:pPr>
      <w:widowControl w:val="0"/>
      <w:spacing w:before="120" w:after="120" w:line="360" w:lineRule="auto"/>
      <w:outlineLvl w:val="3"/>
    </w:pPr>
    <w:rPr>
      <w:rFonts w:ascii="Times New Roman" w:hAnsi="Times New Roman" w:eastAsia="宋体" w:cs="Times New Roman"/>
      <w:b/>
      <w:sz w:val="24"/>
      <w:lang w:val="en-US" w:eastAsia="zh-CN" w:bidi="ar-SA"/>
    </w:rPr>
  </w:style>
  <w:style w:type="paragraph" w:styleId="8">
    <w:name w:val="heading 5"/>
    <w:next w:val="1"/>
    <w:link w:val="70"/>
    <w:qFormat/>
    <w:uiPriority w:val="9"/>
    <w:pPr>
      <w:widowControl w:val="0"/>
      <w:spacing w:after="120" w:line="300" w:lineRule="auto"/>
      <w:outlineLvl w:val="4"/>
    </w:pPr>
    <w:rPr>
      <w:rFonts w:ascii="Times New Roman" w:hAnsi="Times New Roman" w:eastAsia="宋体" w:cs="Times New Roman"/>
      <w:sz w:val="24"/>
      <w:lang w:val="en-US" w:eastAsia="zh-CN" w:bidi="ar-SA"/>
    </w:rPr>
  </w:style>
  <w:style w:type="paragraph" w:styleId="9">
    <w:name w:val="heading 6"/>
    <w:next w:val="1"/>
    <w:link w:val="71"/>
    <w:qFormat/>
    <w:uiPriority w:val="9"/>
    <w:pPr>
      <w:widowControl w:val="0"/>
      <w:spacing w:after="120" w:line="300" w:lineRule="auto"/>
      <w:outlineLvl w:val="5"/>
    </w:pPr>
    <w:rPr>
      <w:rFonts w:ascii="Times New Roman" w:hAnsi="Times New Roman" w:eastAsia="宋体" w:cs="Times New Roman"/>
      <w:sz w:val="24"/>
      <w:lang w:val="en-US" w:eastAsia="zh-CN" w:bidi="ar-SA"/>
    </w:rPr>
  </w:style>
  <w:style w:type="paragraph" w:styleId="10">
    <w:name w:val="heading 7"/>
    <w:next w:val="1"/>
    <w:link w:val="72"/>
    <w:qFormat/>
    <w:uiPriority w:val="9"/>
    <w:pPr>
      <w:widowControl w:val="0"/>
      <w:spacing w:after="120" w:line="300" w:lineRule="auto"/>
      <w:outlineLvl w:val="6"/>
    </w:pPr>
    <w:rPr>
      <w:rFonts w:ascii="Times New Roman" w:hAnsi="Times New Roman" w:eastAsia="宋体" w:cs="Times New Roman"/>
      <w:sz w:val="24"/>
      <w:lang w:val="en-US" w:eastAsia="zh-CN" w:bidi="ar-SA"/>
    </w:rPr>
  </w:style>
  <w:style w:type="paragraph" w:styleId="11">
    <w:name w:val="heading 8"/>
    <w:next w:val="1"/>
    <w:link w:val="73"/>
    <w:qFormat/>
    <w:uiPriority w:val="9"/>
    <w:pPr>
      <w:widowControl w:val="0"/>
      <w:spacing w:after="120" w:line="300" w:lineRule="auto"/>
      <w:outlineLvl w:val="7"/>
    </w:pPr>
    <w:rPr>
      <w:rFonts w:ascii="Times New Roman" w:hAnsi="Times New Roman" w:eastAsia="宋体" w:cs="Times New Roman"/>
      <w:sz w:val="24"/>
      <w:lang w:val="en-US" w:eastAsia="zh-CN" w:bidi="ar-SA"/>
    </w:rPr>
  </w:style>
  <w:style w:type="paragraph" w:styleId="12">
    <w:name w:val="heading 9"/>
    <w:next w:val="1"/>
    <w:link w:val="74"/>
    <w:qFormat/>
    <w:uiPriority w:val="9"/>
    <w:pPr>
      <w:widowControl w:val="0"/>
      <w:spacing w:after="120" w:line="300" w:lineRule="auto"/>
      <w:outlineLvl w:val="8"/>
    </w:pPr>
    <w:rPr>
      <w:rFonts w:ascii="Times New Roman" w:hAnsi="Times New Roman" w:eastAsia="宋体" w:cs="Times New Roman"/>
      <w:sz w:val="24"/>
      <w:lang w:val="en-US" w:eastAsia="zh-CN" w:bidi="ar-SA"/>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qFormat/>
    <w:uiPriority w:val="99"/>
    <w:pPr>
      <w:ind w:firstLine="420" w:firstLineChars="200"/>
    </w:pPr>
  </w:style>
  <w:style w:type="paragraph" w:styleId="6">
    <w:name w:val="Body Text Indent"/>
    <w:basedOn w:val="1"/>
    <w:qFormat/>
    <w:uiPriority w:val="0"/>
    <w:pPr>
      <w:spacing w:line="480" w:lineRule="exact"/>
      <w:ind w:firstLine="480" w:firstLineChars="200"/>
    </w:pPr>
    <w:rPr>
      <w:rFonts w:ascii="宋体" w:hAnsi="宋体"/>
      <w:sz w:val="24"/>
    </w:rPr>
  </w:style>
  <w:style w:type="paragraph" w:styleId="13">
    <w:name w:val="toc 7"/>
    <w:basedOn w:val="1"/>
    <w:next w:val="1"/>
    <w:unhideWhenUsed/>
    <w:qFormat/>
    <w:uiPriority w:val="39"/>
    <w:pPr>
      <w:spacing w:after="57"/>
      <w:ind w:left="1701"/>
    </w:pPr>
  </w:style>
  <w:style w:type="paragraph" w:styleId="14">
    <w:name w:val="Normal Indent"/>
    <w:basedOn w:val="1"/>
    <w:qFormat/>
    <w:uiPriority w:val="99"/>
    <w:pPr>
      <w:ind w:firstLine="420"/>
    </w:pPr>
    <w:rPr>
      <w:rFonts w:ascii="Times New Roman" w:hAnsi="Times New Roman"/>
      <w:szCs w:val="24"/>
    </w:rPr>
  </w:style>
  <w:style w:type="paragraph" w:styleId="15">
    <w:name w:val="caption"/>
    <w:basedOn w:val="1"/>
    <w:next w:val="1"/>
    <w:qFormat/>
    <w:uiPriority w:val="35"/>
    <w:pPr>
      <w:spacing w:line="276" w:lineRule="auto"/>
    </w:pPr>
    <w:rPr>
      <w:b/>
      <w:bCs/>
      <w:color w:val="5B9BD5"/>
      <w:sz w:val="18"/>
      <w:szCs w:val="18"/>
    </w:rPr>
  </w:style>
  <w:style w:type="paragraph" w:styleId="16">
    <w:name w:val="toa heading"/>
    <w:basedOn w:val="1"/>
    <w:next w:val="1"/>
    <w:unhideWhenUsed/>
    <w:qFormat/>
    <w:uiPriority w:val="99"/>
    <w:pPr>
      <w:spacing w:before="120"/>
    </w:pPr>
    <w:rPr>
      <w:rFonts w:ascii="Arial" w:hAnsi="Arial"/>
      <w:sz w:val="24"/>
    </w:rPr>
  </w:style>
  <w:style w:type="paragraph" w:styleId="17">
    <w:name w:val="annotation text"/>
    <w:basedOn w:val="1"/>
    <w:link w:val="75"/>
    <w:unhideWhenUsed/>
    <w:qFormat/>
    <w:uiPriority w:val="0"/>
    <w:pPr>
      <w:jc w:val="left"/>
    </w:pPr>
  </w:style>
  <w:style w:type="paragraph" w:styleId="18">
    <w:name w:val="Body Text"/>
    <w:basedOn w:val="1"/>
    <w:link w:val="76"/>
    <w:qFormat/>
    <w:uiPriority w:val="99"/>
    <w:pPr>
      <w:spacing w:after="120" w:line="300" w:lineRule="auto"/>
      <w:ind w:firstLine="420" w:firstLineChars="200"/>
    </w:pPr>
    <w:rPr>
      <w:rFonts w:ascii="Times New Roman" w:hAnsi="Times New Roman"/>
      <w:sz w:val="24"/>
    </w:rPr>
  </w:style>
  <w:style w:type="paragraph" w:styleId="19">
    <w:name w:val="index 4"/>
    <w:basedOn w:val="1"/>
    <w:next w:val="1"/>
    <w:qFormat/>
    <w:uiPriority w:val="99"/>
    <w:pPr>
      <w:ind w:left="600" w:leftChars="600"/>
    </w:pPr>
    <w:rPr>
      <w:rFonts w:ascii="Verdana" w:hAnsi="Verdana"/>
    </w:rPr>
  </w:style>
  <w:style w:type="paragraph" w:styleId="20">
    <w:name w:val="toc 5"/>
    <w:basedOn w:val="1"/>
    <w:next w:val="1"/>
    <w:unhideWhenUsed/>
    <w:qFormat/>
    <w:uiPriority w:val="39"/>
    <w:pPr>
      <w:spacing w:after="57"/>
      <w:ind w:left="1134"/>
    </w:pPr>
  </w:style>
  <w:style w:type="paragraph" w:styleId="21">
    <w:name w:val="toc 3"/>
    <w:basedOn w:val="1"/>
    <w:next w:val="1"/>
    <w:qFormat/>
    <w:uiPriority w:val="39"/>
    <w:pPr>
      <w:ind w:left="840"/>
    </w:pPr>
  </w:style>
  <w:style w:type="paragraph" w:styleId="22">
    <w:name w:val="Plain Text"/>
    <w:basedOn w:val="1"/>
    <w:link w:val="77"/>
    <w:qFormat/>
    <w:uiPriority w:val="0"/>
    <w:rPr>
      <w:rFonts w:ascii="宋体" w:hAnsi="Courier New"/>
    </w:rPr>
  </w:style>
  <w:style w:type="paragraph" w:styleId="23">
    <w:name w:val="toc 8"/>
    <w:basedOn w:val="1"/>
    <w:next w:val="1"/>
    <w:unhideWhenUsed/>
    <w:qFormat/>
    <w:uiPriority w:val="39"/>
    <w:pPr>
      <w:spacing w:after="57"/>
      <w:ind w:left="1984"/>
    </w:pPr>
  </w:style>
  <w:style w:type="paragraph" w:styleId="24">
    <w:name w:val="Date"/>
    <w:basedOn w:val="1"/>
    <w:next w:val="1"/>
    <w:link w:val="78"/>
    <w:qFormat/>
    <w:uiPriority w:val="0"/>
    <w:pPr>
      <w:ind w:left="100"/>
    </w:pPr>
    <w:rPr>
      <w:rFonts w:ascii="Times New Roman" w:hAnsi="Times New Roman"/>
      <w:szCs w:val="24"/>
    </w:rPr>
  </w:style>
  <w:style w:type="paragraph" w:styleId="25">
    <w:name w:val="Body Text Indent 2"/>
    <w:basedOn w:val="1"/>
    <w:qFormat/>
    <w:uiPriority w:val="99"/>
    <w:pPr>
      <w:spacing w:line="400" w:lineRule="exact"/>
      <w:ind w:firstLine="480"/>
    </w:pPr>
    <w:rPr>
      <w:rFonts w:ascii="宋体" w:hAnsi="宋体"/>
      <w:sz w:val="24"/>
      <w:szCs w:val="20"/>
    </w:rPr>
  </w:style>
  <w:style w:type="paragraph" w:styleId="26">
    <w:name w:val="endnote text"/>
    <w:basedOn w:val="1"/>
    <w:link w:val="79"/>
    <w:unhideWhenUsed/>
    <w:qFormat/>
    <w:uiPriority w:val="99"/>
    <w:rPr>
      <w:sz w:val="20"/>
    </w:rPr>
  </w:style>
  <w:style w:type="paragraph" w:styleId="27">
    <w:name w:val="Balloon Text"/>
    <w:basedOn w:val="1"/>
    <w:link w:val="80"/>
    <w:unhideWhenUsed/>
    <w:qFormat/>
    <w:uiPriority w:val="99"/>
    <w:rPr>
      <w:sz w:val="18"/>
      <w:szCs w:val="18"/>
    </w:rPr>
  </w:style>
  <w:style w:type="paragraph" w:styleId="28">
    <w:name w:val="footer"/>
    <w:basedOn w:val="1"/>
    <w:link w:val="81"/>
    <w:unhideWhenUsed/>
    <w:qFormat/>
    <w:uiPriority w:val="99"/>
    <w:pPr>
      <w:tabs>
        <w:tab w:val="center" w:pos="4153"/>
        <w:tab w:val="right" w:pos="8306"/>
      </w:tabs>
      <w:jc w:val="left"/>
    </w:pPr>
    <w:rPr>
      <w:sz w:val="18"/>
      <w:szCs w:val="18"/>
    </w:rPr>
  </w:style>
  <w:style w:type="paragraph" w:styleId="29">
    <w:name w:val="envelope return"/>
    <w:basedOn w:val="1"/>
    <w:qFormat/>
    <w:uiPriority w:val="0"/>
    <w:pPr>
      <w:snapToGrid w:val="0"/>
    </w:pPr>
    <w:rPr>
      <w:rFonts w:ascii="Arial" w:hAnsi="Arial"/>
    </w:rPr>
  </w:style>
  <w:style w:type="paragraph" w:styleId="30">
    <w:name w:val="header"/>
    <w:basedOn w:val="1"/>
    <w:link w:val="82"/>
    <w:unhideWhenUsed/>
    <w:qFormat/>
    <w:uiPriority w:val="99"/>
    <w:pPr>
      <w:pBdr>
        <w:bottom w:val="single" w:color="auto" w:sz="6" w:space="1"/>
      </w:pBdr>
      <w:tabs>
        <w:tab w:val="center" w:pos="4153"/>
        <w:tab w:val="right" w:pos="8306"/>
      </w:tabs>
      <w:jc w:val="center"/>
    </w:pPr>
    <w:rPr>
      <w:sz w:val="18"/>
      <w:szCs w:val="18"/>
    </w:rPr>
  </w:style>
  <w:style w:type="paragraph" w:styleId="31">
    <w:name w:val="toc 1"/>
    <w:basedOn w:val="1"/>
    <w:next w:val="1"/>
    <w:qFormat/>
    <w:uiPriority w:val="39"/>
  </w:style>
  <w:style w:type="paragraph" w:styleId="32">
    <w:name w:val="toc 4"/>
    <w:basedOn w:val="1"/>
    <w:next w:val="1"/>
    <w:unhideWhenUsed/>
    <w:qFormat/>
    <w:uiPriority w:val="39"/>
    <w:pPr>
      <w:spacing w:after="57"/>
      <w:ind w:left="850"/>
    </w:pPr>
  </w:style>
  <w:style w:type="paragraph" w:styleId="33">
    <w:name w:val="Subtitle"/>
    <w:next w:val="1"/>
    <w:link w:val="83"/>
    <w:qFormat/>
    <w:uiPriority w:val="11"/>
    <w:pPr>
      <w:widowControl w:val="0"/>
      <w:spacing w:before="120" w:after="240" w:line="360" w:lineRule="auto"/>
      <w:jc w:val="center"/>
    </w:pPr>
    <w:rPr>
      <w:rFonts w:ascii="Times New Roman" w:hAnsi="Times New Roman" w:eastAsia="宋体" w:cs="Times New Roman"/>
      <w:b/>
      <w:kern w:val="28"/>
      <w:sz w:val="24"/>
      <w:lang w:val="en-US" w:eastAsia="zh-CN" w:bidi="ar-SA"/>
    </w:rPr>
  </w:style>
  <w:style w:type="paragraph" w:styleId="34">
    <w:name w:val="footnote text"/>
    <w:basedOn w:val="1"/>
    <w:link w:val="84"/>
    <w:unhideWhenUsed/>
    <w:qFormat/>
    <w:uiPriority w:val="99"/>
    <w:pPr>
      <w:spacing w:after="40"/>
    </w:pPr>
    <w:rPr>
      <w:sz w:val="18"/>
    </w:rPr>
  </w:style>
  <w:style w:type="paragraph" w:styleId="35">
    <w:name w:val="toc 6"/>
    <w:basedOn w:val="1"/>
    <w:next w:val="1"/>
    <w:unhideWhenUsed/>
    <w:qFormat/>
    <w:uiPriority w:val="39"/>
    <w:pPr>
      <w:spacing w:after="57"/>
      <w:ind w:left="1417"/>
    </w:pPr>
  </w:style>
  <w:style w:type="paragraph" w:styleId="36">
    <w:name w:val="table of figures"/>
    <w:basedOn w:val="1"/>
    <w:next w:val="1"/>
    <w:unhideWhenUsed/>
    <w:qFormat/>
    <w:uiPriority w:val="99"/>
  </w:style>
  <w:style w:type="paragraph" w:styleId="37">
    <w:name w:val="toc 2"/>
    <w:basedOn w:val="1"/>
    <w:next w:val="1"/>
    <w:qFormat/>
    <w:uiPriority w:val="39"/>
    <w:pPr>
      <w:ind w:left="420"/>
    </w:pPr>
  </w:style>
  <w:style w:type="paragraph" w:styleId="38">
    <w:name w:val="toc 9"/>
    <w:basedOn w:val="1"/>
    <w:next w:val="1"/>
    <w:unhideWhenUsed/>
    <w:qFormat/>
    <w:uiPriority w:val="39"/>
    <w:pPr>
      <w:spacing w:after="57"/>
      <w:ind w:left="2268"/>
    </w:pPr>
  </w:style>
  <w:style w:type="paragraph" w:styleId="39">
    <w:name w:val="HTML Preformatted"/>
    <w:basedOn w:val="1"/>
    <w:link w:val="85"/>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sz w:val="11"/>
      <w:szCs w:val="11"/>
    </w:rPr>
  </w:style>
  <w:style w:type="paragraph" w:styleId="40">
    <w:name w:val="Normal (Web)"/>
    <w:basedOn w:val="1"/>
    <w:unhideWhenUsed/>
    <w:qFormat/>
    <w:uiPriority w:val="99"/>
    <w:pPr>
      <w:widowControl/>
      <w:spacing w:before="100" w:beforeAutospacing="1" w:after="100" w:afterAutospacing="1"/>
      <w:jc w:val="left"/>
    </w:pPr>
    <w:rPr>
      <w:rFonts w:ascii="宋体" w:hAnsi="宋体" w:cs="宋体"/>
      <w:sz w:val="24"/>
      <w:szCs w:val="24"/>
    </w:rPr>
  </w:style>
  <w:style w:type="paragraph" w:styleId="41">
    <w:name w:val="Title"/>
    <w:next w:val="1"/>
    <w:link w:val="86"/>
    <w:qFormat/>
    <w:uiPriority w:val="0"/>
    <w:pPr>
      <w:spacing w:line="360" w:lineRule="auto"/>
      <w:jc w:val="center"/>
    </w:pPr>
    <w:rPr>
      <w:rFonts w:ascii="Times New Roman" w:hAnsi="Times New Roman" w:eastAsia="黑体" w:cs="Times New Roman"/>
      <w:sz w:val="44"/>
      <w:lang w:val="en-US" w:eastAsia="zh-CN" w:bidi="ar-SA"/>
    </w:rPr>
  </w:style>
  <w:style w:type="paragraph" w:styleId="42">
    <w:name w:val="annotation subject"/>
    <w:basedOn w:val="17"/>
    <w:next w:val="17"/>
    <w:link w:val="87"/>
    <w:unhideWhenUsed/>
    <w:qFormat/>
    <w:uiPriority w:val="99"/>
    <w:rPr>
      <w:b/>
      <w:bCs/>
    </w:rPr>
  </w:style>
  <w:style w:type="paragraph" w:styleId="43">
    <w:name w:val="Body Text First Indent 2"/>
    <w:basedOn w:val="6"/>
    <w:next w:val="1"/>
    <w:qFormat/>
    <w:uiPriority w:val="0"/>
    <w:pPr>
      <w:spacing w:after="120" w:line="240" w:lineRule="auto"/>
      <w:ind w:left="420" w:leftChars="200" w:firstLine="200"/>
    </w:pPr>
    <w:rPr>
      <w:sz w:val="21"/>
    </w:rPr>
  </w:style>
  <w:style w:type="table" w:styleId="45">
    <w:name w:val="Table Grid"/>
    <w:basedOn w:val="44"/>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7">
    <w:name w:val="Strong"/>
    <w:qFormat/>
    <w:uiPriority w:val="22"/>
    <w:rPr>
      <w:b/>
      <w:bCs/>
    </w:rPr>
  </w:style>
  <w:style w:type="character" w:styleId="48">
    <w:name w:val="endnote reference"/>
    <w:unhideWhenUsed/>
    <w:qFormat/>
    <w:uiPriority w:val="99"/>
    <w:rPr>
      <w:vertAlign w:val="superscript"/>
    </w:rPr>
  </w:style>
  <w:style w:type="character" w:styleId="49">
    <w:name w:val="page number"/>
    <w:qFormat/>
    <w:uiPriority w:val="0"/>
  </w:style>
  <w:style w:type="character" w:styleId="50">
    <w:name w:val="FollowedHyperlink"/>
    <w:qFormat/>
    <w:uiPriority w:val="0"/>
    <w:rPr>
      <w:color w:val="800080"/>
      <w:u w:val="single"/>
    </w:rPr>
  </w:style>
  <w:style w:type="character" w:styleId="51">
    <w:name w:val="Emphasis"/>
    <w:qFormat/>
    <w:uiPriority w:val="20"/>
    <w:rPr>
      <w:i/>
    </w:rPr>
  </w:style>
  <w:style w:type="character" w:styleId="52">
    <w:name w:val="HTML Typewriter"/>
    <w:basedOn w:val="46"/>
    <w:semiHidden/>
    <w:unhideWhenUsed/>
    <w:qFormat/>
    <w:uiPriority w:val="99"/>
    <w:rPr>
      <w:rFonts w:hint="default" w:ascii="monospace" w:hAnsi="monospace" w:eastAsia="monospace" w:cs="monospace"/>
      <w:sz w:val="20"/>
    </w:rPr>
  </w:style>
  <w:style w:type="character" w:styleId="53">
    <w:name w:val="HTML Acronym"/>
    <w:basedOn w:val="46"/>
    <w:semiHidden/>
    <w:unhideWhenUsed/>
    <w:qFormat/>
    <w:uiPriority w:val="99"/>
  </w:style>
  <w:style w:type="character" w:styleId="54">
    <w:name w:val="Hyperlink"/>
    <w:unhideWhenUsed/>
    <w:qFormat/>
    <w:uiPriority w:val="99"/>
    <w:rPr>
      <w:color w:val="0563C1"/>
      <w:u w:val="single"/>
    </w:rPr>
  </w:style>
  <w:style w:type="character" w:styleId="55">
    <w:name w:val="HTML Code"/>
    <w:basedOn w:val="46"/>
    <w:semiHidden/>
    <w:unhideWhenUsed/>
    <w:qFormat/>
    <w:uiPriority w:val="99"/>
    <w:rPr>
      <w:rFonts w:hint="default" w:ascii="monospace" w:hAnsi="monospace" w:eastAsia="monospace" w:cs="monospace"/>
      <w:sz w:val="20"/>
    </w:rPr>
  </w:style>
  <w:style w:type="character" w:styleId="56">
    <w:name w:val="annotation reference"/>
    <w:basedOn w:val="46"/>
    <w:unhideWhenUsed/>
    <w:qFormat/>
    <w:uiPriority w:val="0"/>
    <w:rPr>
      <w:sz w:val="21"/>
      <w:szCs w:val="21"/>
    </w:rPr>
  </w:style>
  <w:style w:type="character" w:styleId="57">
    <w:name w:val="footnote reference"/>
    <w:unhideWhenUsed/>
    <w:qFormat/>
    <w:uiPriority w:val="99"/>
    <w:rPr>
      <w:vertAlign w:val="superscript"/>
    </w:rPr>
  </w:style>
  <w:style w:type="character" w:styleId="58">
    <w:name w:val="HTML Keyboard"/>
    <w:basedOn w:val="46"/>
    <w:semiHidden/>
    <w:unhideWhenUsed/>
    <w:qFormat/>
    <w:uiPriority w:val="99"/>
    <w:rPr>
      <w:rFonts w:hint="default" w:ascii="monospace" w:hAnsi="monospace" w:eastAsia="monospace" w:cs="monospace"/>
      <w:sz w:val="20"/>
    </w:rPr>
  </w:style>
  <w:style w:type="character" w:styleId="59">
    <w:name w:val="HTML Sample"/>
    <w:basedOn w:val="46"/>
    <w:semiHidden/>
    <w:unhideWhenUsed/>
    <w:qFormat/>
    <w:uiPriority w:val="99"/>
    <w:rPr>
      <w:rFonts w:ascii="monospace" w:hAnsi="monospace" w:eastAsia="monospace" w:cs="monospace"/>
    </w:rPr>
  </w:style>
  <w:style w:type="paragraph" w:customStyle="1" w:styleId="60">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61">
    <w:name w:val="首行缩进"/>
    <w:basedOn w:val="1"/>
    <w:qFormat/>
    <w:uiPriority w:val="0"/>
    <w:pPr>
      <w:ind w:firstLine="480"/>
    </w:pPr>
    <w:rPr>
      <w:rFonts w:eastAsia="楷体_GB2312"/>
      <w:sz w:val="26"/>
      <w:lang w:val="zh-CN"/>
    </w:rPr>
  </w:style>
  <w:style w:type="paragraph" w:customStyle="1" w:styleId="62">
    <w:name w:val="标题 41"/>
    <w:basedOn w:val="1"/>
    <w:next w:val="1"/>
    <w:qFormat/>
    <w:uiPriority w:val="1"/>
    <w:pPr>
      <w:ind w:left="618"/>
      <w:jc w:val="left"/>
      <w:outlineLvl w:val="4"/>
    </w:pPr>
    <w:rPr>
      <w:rFonts w:ascii="宋体" w:hAnsi="宋体" w:cs="宋体"/>
      <w:b/>
      <w:bCs/>
      <w:sz w:val="24"/>
      <w:szCs w:val="24"/>
      <w:lang w:val="zh-CN" w:bidi="zh-CN"/>
    </w:rPr>
  </w:style>
  <w:style w:type="paragraph" w:customStyle="1" w:styleId="63">
    <w:name w:val="一级条标题"/>
    <w:basedOn w:val="64"/>
    <w:next w:val="65"/>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64">
    <w:name w:val="章标题"/>
    <w:basedOn w:val="1"/>
    <w:next w:val="1"/>
    <w:qFormat/>
    <w:uiPriority w:val="0"/>
    <w:pPr>
      <w:widowControl/>
      <w:spacing w:before="158" w:after="153" w:line="1292" w:lineRule="atLeast"/>
      <w:jc w:val="center"/>
    </w:pPr>
    <w:rPr>
      <w:rFonts w:ascii="Arial" w:eastAsia="黑体" w:cs="黑体"/>
      <w:sz w:val="31"/>
      <w:lang w:eastAsia="en-US" w:bidi="en-US"/>
    </w:rPr>
  </w:style>
  <w:style w:type="paragraph" w:customStyle="1" w:styleId="65">
    <w:name w:val="段"/>
    <w:basedOn w:val="1"/>
    <w:next w:val="1"/>
    <w:qFormat/>
    <w:uiPriority w:val="0"/>
    <w:pPr>
      <w:widowControl/>
      <w:ind w:firstLine="200"/>
    </w:pPr>
    <w:rPr>
      <w:rFonts w:hint="eastAsia" w:ascii="宋体"/>
      <w:szCs w:val="20"/>
    </w:rPr>
  </w:style>
  <w:style w:type="character" w:customStyle="1" w:styleId="66">
    <w:name w:val="标题 1 字符"/>
    <w:link w:val="2"/>
    <w:qFormat/>
    <w:uiPriority w:val="99"/>
    <w:rPr>
      <w:rFonts w:ascii="宋体" w:hAnsi="宋体" w:eastAsia="宋体" w:cs="Times New Roman"/>
      <w:b/>
      <w:bCs/>
      <w:sz w:val="14"/>
      <w:szCs w:val="14"/>
    </w:rPr>
  </w:style>
  <w:style w:type="character" w:customStyle="1" w:styleId="67">
    <w:name w:val="标题 2 字符"/>
    <w:link w:val="4"/>
    <w:qFormat/>
    <w:uiPriority w:val="0"/>
    <w:rPr>
      <w:rFonts w:ascii="Arial" w:hAnsi="Arial" w:eastAsia="黑体" w:cs="Arial"/>
      <w:b/>
      <w:bCs/>
      <w:sz w:val="32"/>
      <w:szCs w:val="32"/>
    </w:rPr>
  </w:style>
  <w:style w:type="character" w:customStyle="1" w:styleId="68">
    <w:name w:val="标题 3 字符"/>
    <w:link w:val="5"/>
    <w:qFormat/>
    <w:uiPriority w:val="0"/>
    <w:rPr>
      <w:rFonts w:ascii="Times New Roman" w:hAnsi="Times New Roman" w:eastAsia="宋体" w:cs="Times New Roman"/>
      <w:b/>
      <w:bCs/>
      <w:sz w:val="32"/>
      <w:szCs w:val="32"/>
    </w:rPr>
  </w:style>
  <w:style w:type="character" w:customStyle="1" w:styleId="69">
    <w:name w:val="标题 4 字符"/>
    <w:link w:val="7"/>
    <w:qFormat/>
    <w:uiPriority w:val="9"/>
    <w:rPr>
      <w:rFonts w:ascii="Calibri Light" w:hAnsi="Calibri Light" w:eastAsia="黑体" w:cs="Times New Roman"/>
      <w:b/>
      <w:bCs/>
      <w:sz w:val="28"/>
      <w:szCs w:val="28"/>
    </w:rPr>
  </w:style>
  <w:style w:type="character" w:customStyle="1" w:styleId="70">
    <w:name w:val="标题 5 字符"/>
    <w:link w:val="8"/>
    <w:qFormat/>
    <w:uiPriority w:val="9"/>
    <w:rPr>
      <w:rFonts w:ascii="Arial" w:hAnsi="Arial" w:eastAsia="Arial" w:cs="Arial"/>
      <w:b/>
      <w:bCs/>
      <w:sz w:val="24"/>
      <w:szCs w:val="24"/>
    </w:rPr>
  </w:style>
  <w:style w:type="character" w:customStyle="1" w:styleId="71">
    <w:name w:val="标题 6 字符"/>
    <w:link w:val="9"/>
    <w:qFormat/>
    <w:uiPriority w:val="9"/>
    <w:rPr>
      <w:rFonts w:ascii="Arial" w:hAnsi="Arial" w:eastAsia="Arial" w:cs="Arial"/>
      <w:b/>
      <w:bCs/>
      <w:sz w:val="22"/>
      <w:szCs w:val="22"/>
    </w:rPr>
  </w:style>
  <w:style w:type="character" w:customStyle="1" w:styleId="72">
    <w:name w:val="标题 7 字符"/>
    <w:link w:val="10"/>
    <w:qFormat/>
    <w:uiPriority w:val="9"/>
    <w:rPr>
      <w:rFonts w:ascii="Arial" w:hAnsi="Arial" w:eastAsia="Arial" w:cs="Arial"/>
      <w:b/>
      <w:bCs/>
      <w:i/>
      <w:iCs/>
      <w:sz w:val="22"/>
      <w:szCs w:val="22"/>
    </w:rPr>
  </w:style>
  <w:style w:type="character" w:customStyle="1" w:styleId="73">
    <w:name w:val="标题 8 字符"/>
    <w:link w:val="11"/>
    <w:qFormat/>
    <w:uiPriority w:val="9"/>
    <w:rPr>
      <w:rFonts w:ascii="Arial" w:hAnsi="Arial" w:eastAsia="Arial" w:cs="Arial"/>
      <w:i/>
      <w:iCs/>
      <w:sz w:val="22"/>
      <w:szCs w:val="22"/>
    </w:rPr>
  </w:style>
  <w:style w:type="character" w:customStyle="1" w:styleId="74">
    <w:name w:val="标题 9 字符"/>
    <w:link w:val="12"/>
    <w:qFormat/>
    <w:uiPriority w:val="9"/>
    <w:rPr>
      <w:rFonts w:ascii="Arial" w:hAnsi="Arial" w:eastAsia="Arial" w:cs="Arial"/>
      <w:i/>
      <w:iCs/>
      <w:sz w:val="21"/>
      <w:szCs w:val="21"/>
    </w:rPr>
  </w:style>
  <w:style w:type="character" w:customStyle="1" w:styleId="75">
    <w:name w:val="批注文字 字符"/>
    <w:link w:val="17"/>
    <w:qFormat/>
    <w:uiPriority w:val="0"/>
    <w:rPr>
      <w:rFonts w:ascii="Calibri" w:hAnsi="Calibri" w:eastAsia="宋体" w:cs="Times New Roman"/>
      <w:sz w:val="21"/>
      <w:szCs w:val="22"/>
    </w:rPr>
  </w:style>
  <w:style w:type="character" w:customStyle="1" w:styleId="76">
    <w:name w:val="正文文本 字符"/>
    <w:link w:val="18"/>
    <w:qFormat/>
    <w:uiPriority w:val="99"/>
    <w:rPr>
      <w:rFonts w:ascii="Times New Roman" w:hAnsi="Times New Roman" w:eastAsia="宋体" w:cs="Times New Roman"/>
      <w:sz w:val="24"/>
      <w:szCs w:val="24"/>
    </w:rPr>
  </w:style>
  <w:style w:type="character" w:customStyle="1" w:styleId="77">
    <w:name w:val="纯文本 字符"/>
    <w:link w:val="22"/>
    <w:qFormat/>
    <w:uiPriority w:val="0"/>
    <w:rPr>
      <w:rFonts w:ascii="宋体" w:hAnsi="Courier New"/>
      <w:sz w:val="21"/>
      <w:szCs w:val="22"/>
    </w:rPr>
  </w:style>
  <w:style w:type="character" w:customStyle="1" w:styleId="78">
    <w:name w:val="日期 字符"/>
    <w:link w:val="24"/>
    <w:qFormat/>
    <w:uiPriority w:val="0"/>
    <w:rPr>
      <w:rFonts w:ascii="Times New Roman" w:hAnsi="Times New Roman" w:eastAsia="宋体" w:cs="Times New Roman"/>
      <w:sz w:val="21"/>
      <w:szCs w:val="24"/>
    </w:rPr>
  </w:style>
  <w:style w:type="character" w:customStyle="1" w:styleId="79">
    <w:name w:val="尾注文本 字符"/>
    <w:link w:val="26"/>
    <w:qFormat/>
    <w:uiPriority w:val="99"/>
    <w:rPr>
      <w:sz w:val="20"/>
    </w:rPr>
  </w:style>
  <w:style w:type="character" w:customStyle="1" w:styleId="80">
    <w:name w:val="批注框文本 字符"/>
    <w:link w:val="27"/>
    <w:semiHidden/>
    <w:qFormat/>
    <w:uiPriority w:val="99"/>
    <w:rPr>
      <w:sz w:val="18"/>
      <w:szCs w:val="18"/>
    </w:rPr>
  </w:style>
  <w:style w:type="character" w:customStyle="1" w:styleId="81">
    <w:name w:val="页脚 字符"/>
    <w:link w:val="28"/>
    <w:qFormat/>
    <w:uiPriority w:val="99"/>
    <w:rPr>
      <w:sz w:val="18"/>
      <w:szCs w:val="18"/>
    </w:rPr>
  </w:style>
  <w:style w:type="character" w:customStyle="1" w:styleId="82">
    <w:name w:val="页眉 字符"/>
    <w:link w:val="30"/>
    <w:qFormat/>
    <w:uiPriority w:val="99"/>
    <w:rPr>
      <w:sz w:val="18"/>
      <w:szCs w:val="18"/>
    </w:rPr>
  </w:style>
  <w:style w:type="character" w:customStyle="1" w:styleId="83">
    <w:name w:val="副标题 字符"/>
    <w:link w:val="33"/>
    <w:qFormat/>
    <w:uiPriority w:val="11"/>
    <w:rPr>
      <w:sz w:val="24"/>
      <w:szCs w:val="24"/>
    </w:rPr>
  </w:style>
  <w:style w:type="character" w:customStyle="1" w:styleId="84">
    <w:name w:val="脚注文本 字符"/>
    <w:link w:val="34"/>
    <w:qFormat/>
    <w:uiPriority w:val="99"/>
    <w:rPr>
      <w:sz w:val="18"/>
    </w:rPr>
  </w:style>
  <w:style w:type="character" w:customStyle="1" w:styleId="85">
    <w:name w:val="HTML 预设格式 字符"/>
    <w:link w:val="39"/>
    <w:qFormat/>
    <w:uiPriority w:val="99"/>
    <w:rPr>
      <w:rFonts w:ascii="Arial" w:hAnsi="Arial" w:eastAsia="宋体" w:cs="Times New Roman"/>
      <w:sz w:val="11"/>
      <w:szCs w:val="11"/>
    </w:rPr>
  </w:style>
  <w:style w:type="character" w:customStyle="1" w:styleId="86">
    <w:name w:val="标题 字符"/>
    <w:link w:val="41"/>
    <w:qFormat/>
    <w:uiPriority w:val="0"/>
    <w:rPr>
      <w:rFonts w:ascii="Cambria" w:hAnsi="Cambria" w:eastAsia="黑体" w:cs="Times New Roman"/>
      <w:b/>
      <w:bCs/>
      <w:sz w:val="52"/>
      <w:szCs w:val="32"/>
    </w:rPr>
  </w:style>
  <w:style w:type="character" w:customStyle="1" w:styleId="87">
    <w:name w:val="批注主题 字符"/>
    <w:link w:val="42"/>
    <w:semiHidden/>
    <w:qFormat/>
    <w:uiPriority w:val="99"/>
    <w:rPr>
      <w:rFonts w:ascii="Calibri" w:hAnsi="Calibri" w:eastAsia="宋体" w:cs="Times New Roman"/>
      <w:b/>
      <w:bCs/>
      <w:sz w:val="21"/>
      <w:szCs w:val="22"/>
    </w:rPr>
  </w:style>
  <w:style w:type="paragraph" w:customStyle="1" w:styleId="88">
    <w:name w:val="正文（缩进）"/>
    <w:basedOn w:val="1"/>
    <w:next w:val="89"/>
    <w:qFormat/>
    <w:uiPriority w:val="0"/>
    <w:pPr>
      <w:spacing w:beforeLines="50" w:afterLines="50" w:line="360" w:lineRule="auto"/>
      <w:ind w:firstLine="480" w:firstLineChars="200"/>
    </w:pPr>
    <w:rPr>
      <w:sz w:val="24"/>
      <w:szCs w:val="24"/>
    </w:rPr>
  </w:style>
  <w:style w:type="paragraph" w:customStyle="1" w:styleId="89">
    <w:name w:val="Char Char Char Char Char Char Char Char Char"/>
    <w:basedOn w:val="1"/>
    <w:next w:val="90"/>
    <w:qFormat/>
    <w:uiPriority w:val="99"/>
    <w:pPr>
      <w:ind w:left="360" w:firstLine="5784"/>
    </w:pPr>
  </w:style>
  <w:style w:type="paragraph" w:customStyle="1" w:styleId="90">
    <w:name w:val="正文文本 21"/>
    <w:basedOn w:val="1"/>
    <w:next w:val="91"/>
    <w:qFormat/>
    <w:uiPriority w:val="99"/>
    <w:pPr>
      <w:widowControl/>
      <w:ind w:left="720" w:firstLine="5680"/>
    </w:pPr>
  </w:style>
  <w:style w:type="paragraph" w:customStyle="1" w:styleId="91">
    <w:name w:val="默认段落字体 Para Char Char Char Char Char Char Char"/>
    <w:basedOn w:val="1"/>
    <w:next w:val="92"/>
    <w:qFormat/>
    <w:uiPriority w:val="99"/>
    <w:pPr>
      <w:ind w:firstLine="200" w:firstLineChars="200"/>
    </w:pPr>
    <w:rPr>
      <w:rFonts w:cs="Arial"/>
    </w:rPr>
  </w:style>
  <w:style w:type="paragraph" w:customStyle="1" w:styleId="92">
    <w:name w:val="样式 首行缩进:  2 字符"/>
    <w:basedOn w:val="1"/>
    <w:next w:val="93"/>
    <w:qFormat/>
    <w:uiPriority w:val="99"/>
    <w:pPr>
      <w:spacing w:line="360" w:lineRule="auto"/>
      <w:ind w:left="480" w:firstLine="5856"/>
    </w:pPr>
  </w:style>
  <w:style w:type="paragraph" w:customStyle="1" w:styleId="93">
    <w:name w:val="样式 段后: 0.25 行"/>
    <w:basedOn w:val="1"/>
    <w:next w:val="94"/>
    <w:qFormat/>
    <w:uiPriority w:val="99"/>
    <w:pPr>
      <w:widowControl/>
      <w:spacing w:line="300" w:lineRule="auto"/>
      <w:ind w:left="420" w:firstLine="5796"/>
    </w:pPr>
  </w:style>
  <w:style w:type="paragraph" w:customStyle="1" w:styleId="94">
    <w:name w:val="正文 New New New New New New New New New New New New New New"/>
    <w:next w:val="38"/>
    <w:qFormat/>
    <w:uiPriority w:val="99"/>
    <w:pPr>
      <w:widowControl w:val="0"/>
      <w:ind w:firstLine="2048"/>
      <w:jc w:val="both"/>
    </w:pPr>
    <w:rPr>
      <w:rFonts w:ascii="Calibri" w:hAnsi="Calibri" w:eastAsia="宋体" w:cs="Times New Roman"/>
      <w:lang w:val="en-US" w:eastAsia="zh-CN" w:bidi="ar-SA"/>
    </w:rPr>
  </w:style>
  <w:style w:type="character" w:customStyle="1" w:styleId="95">
    <w:name w:val="Heading 1 Char"/>
    <w:qFormat/>
    <w:uiPriority w:val="9"/>
    <w:rPr>
      <w:rFonts w:ascii="Arial" w:hAnsi="Arial" w:eastAsia="Arial" w:cs="Arial"/>
      <w:sz w:val="40"/>
      <w:szCs w:val="40"/>
    </w:rPr>
  </w:style>
  <w:style w:type="character" w:customStyle="1" w:styleId="96">
    <w:name w:val="Heading 2 Char"/>
    <w:qFormat/>
    <w:uiPriority w:val="9"/>
    <w:rPr>
      <w:rFonts w:ascii="Arial" w:hAnsi="Arial" w:eastAsia="Arial" w:cs="Arial"/>
      <w:sz w:val="34"/>
    </w:rPr>
  </w:style>
  <w:style w:type="character" w:customStyle="1" w:styleId="97">
    <w:name w:val="Heading 3 Char"/>
    <w:qFormat/>
    <w:uiPriority w:val="9"/>
    <w:rPr>
      <w:rFonts w:ascii="Arial" w:hAnsi="Arial" w:eastAsia="Arial" w:cs="Arial"/>
      <w:sz w:val="30"/>
      <w:szCs w:val="30"/>
    </w:rPr>
  </w:style>
  <w:style w:type="character" w:customStyle="1" w:styleId="98">
    <w:name w:val="Heading 4 Char"/>
    <w:qFormat/>
    <w:uiPriority w:val="9"/>
    <w:rPr>
      <w:rFonts w:ascii="Arial" w:hAnsi="Arial" w:eastAsia="Arial" w:cs="Arial"/>
      <w:b/>
      <w:bCs/>
      <w:sz w:val="26"/>
      <w:szCs w:val="26"/>
    </w:rPr>
  </w:style>
  <w:style w:type="character" w:customStyle="1" w:styleId="99">
    <w:name w:val="Title Char"/>
    <w:qFormat/>
    <w:uiPriority w:val="10"/>
    <w:rPr>
      <w:sz w:val="48"/>
      <w:szCs w:val="48"/>
    </w:rPr>
  </w:style>
  <w:style w:type="paragraph" w:customStyle="1" w:styleId="100">
    <w:name w:val="引用1"/>
    <w:basedOn w:val="1"/>
    <w:next w:val="1"/>
    <w:link w:val="101"/>
    <w:qFormat/>
    <w:uiPriority w:val="29"/>
    <w:pPr>
      <w:ind w:left="720" w:right="720"/>
    </w:pPr>
    <w:rPr>
      <w:i/>
    </w:rPr>
  </w:style>
  <w:style w:type="character" w:customStyle="1" w:styleId="101">
    <w:name w:val="引用 Char"/>
    <w:link w:val="100"/>
    <w:qFormat/>
    <w:uiPriority w:val="29"/>
    <w:rPr>
      <w:i/>
    </w:rPr>
  </w:style>
  <w:style w:type="paragraph" w:customStyle="1" w:styleId="102">
    <w:name w:val="明显引用1"/>
    <w:basedOn w:val="1"/>
    <w:next w:val="1"/>
    <w:link w:val="10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3">
    <w:name w:val="明显引用 Char"/>
    <w:link w:val="102"/>
    <w:qFormat/>
    <w:uiPriority w:val="30"/>
    <w:rPr>
      <w:i/>
    </w:rPr>
  </w:style>
  <w:style w:type="character" w:customStyle="1" w:styleId="104">
    <w:name w:val="Header Char"/>
    <w:qFormat/>
    <w:uiPriority w:val="99"/>
  </w:style>
  <w:style w:type="character" w:customStyle="1" w:styleId="105">
    <w:name w:val="Footer Char"/>
    <w:qFormat/>
    <w:uiPriority w:val="99"/>
  </w:style>
  <w:style w:type="character" w:customStyle="1" w:styleId="106">
    <w:name w:val="Caption Char"/>
    <w:qFormat/>
    <w:uiPriority w:val="99"/>
  </w:style>
  <w:style w:type="table" w:customStyle="1" w:styleId="107">
    <w:name w:val="Table Grid Light"/>
    <w:basedOn w:val="44"/>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customStyle="1" w:styleId="108">
    <w:name w:val="无格式表格 11"/>
    <w:basedOn w:val="44"/>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firstRow">
      <w:rPr>
        <w:rFonts w:ascii="Verdana" w:hAnsi="Verdana"/>
        <w:b/>
        <w:color w:val="404040"/>
        <w:sz w:val="22"/>
      </w:r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shd w:val="clear" w:color="F1F1F1" w:fill="F1F1F1"/>
      </w:tcPr>
    </w:tblStylePr>
    <w:tblStylePr w:type="band1Horz">
      <w:tcPr>
        <w:shd w:val="clear" w:color="F1F1F1" w:fill="F1F1F1"/>
      </w:tcPr>
    </w:tblStylePr>
  </w:style>
  <w:style w:type="table" w:customStyle="1" w:styleId="109">
    <w:name w:val="无格式表格 21"/>
    <w:basedOn w:val="44"/>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Verdana" w:hAnsi="Verdana"/>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table" w:customStyle="1" w:styleId="110">
    <w:name w:val="无格式表格 31"/>
    <w:basedOn w:val="44"/>
    <w:qFormat/>
    <w:uiPriority w:val="99"/>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1">
    <w:name w:val="无格式表格 41"/>
    <w:basedOn w:val="44"/>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2">
    <w:name w:val="无格式表格 51"/>
    <w:basedOn w:val="44"/>
    <w:qFormat/>
    <w:uiPriority w:val="99"/>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3">
    <w:name w:val="网格表 1 浅色1"/>
    <w:basedOn w:val="44"/>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114">
    <w:name w:val="Grid Table 1 Light - Accent 1"/>
    <w:basedOn w:val="44"/>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b/>
        <w:color w:val="404040"/>
      </w:rPr>
      <w:tcPr>
        <w:tcBorders>
          <w:top w:val="nil"/>
          <w:left w:val="nil"/>
          <w:bottom w:val="single" w:color="9FC4E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115">
    <w:name w:val="Grid Table 1 Light - Accent 2"/>
    <w:basedOn w:val="44"/>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b/>
        <w:color w:val="404040"/>
      </w:rPr>
      <w:tcPr>
        <w:tcBorders>
          <w:top w:val="nil"/>
          <w:left w:val="nil"/>
          <w:bottom w:val="single" w:color="F4B38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116">
    <w:name w:val="Grid Table 1 Light - Accent 3"/>
    <w:basedOn w:val="44"/>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b/>
        <w:color w:val="404040"/>
      </w:rPr>
      <w:tcPr>
        <w:tcBorders>
          <w:top w:val="nil"/>
          <w:left w:val="nil"/>
          <w:bottom w:val="single" w:color="CACACA"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117">
    <w:name w:val="Grid Table 1 Light - Accent 4"/>
    <w:basedOn w:val="44"/>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b/>
        <w:color w:val="404040"/>
      </w:rPr>
      <w:tcPr>
        <w:tcBorders>
          <w:top w:val="nil"/>
          <w:left w:val="nil"/>
          <w:bottom w:val="single" w:color="FFDA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118">
    <w:name w:val="Grid Table 1 Light - Accent 5"/>
    <w:basedOn w:val="44"/>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b/>
        <w:color w:val="404040"/>
      </w:rPr>
      <w:tcPr>
        <w:tcBorders>
          <w:top w:val="nil"/>
          <w:left w:val="nil"/>
          <w:bottom w:val="single" w:color="91ACDC"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119">
    <w:name w:val="Grid Table 1 Light - Accent 6"/>
    <w:basedOn w:val="44"/>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b/>
        <w:color w:val="404040"/>
      </w:rPr>
      <w:tcPr>
        <w:tcBorders>
          <w:top w:val="nil"/>
          <w:left w:val="nil"/>
          <w:bottom w:val="single" w:color="AAD190"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table" w:customStyle="1" w:styleId="120">
    <w:name w:val="网格表 21"/>
    <w:basedOn w:val="44"/>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1">
    <w:name w:val="Grid Table 2 - Accent 1"/>
    <w:basedOn w:val="44"/>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single" w:color="68A3D8" w:sz="12" w:space="0"/>
          <w:right w:val="nil"/>
          <w:insideH w:val="nil"/>
          <w:insideV w:val="nil"/>
          <w:tl2br w:val="nil"/>
          <w:tr2bl w:val="nil"/>
        </w:tcBorders>
        <w:shd w:val="clear" w:color="FFFFFF" w:fill="auto"/>
      </w:tcPr>
    </w:tblStylePr>
    <w:tblStylePr w:type="lastRow">
      <w:rPr>
        <w:b/>
        <w:color w:val="404040"/>
      </w:rPr>
      <w:tcPr>
        <w:tcBorders>
          <w:top w:val="single" w:color="68A3D8"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2">
    <w:name w:val="Grid Table 2 - Accent 2"/>
    <w:basedOn w:val="44"/>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single" w:color="F4B285" w:sz="12" w:space="0"/>
          <w:right w:val="nil"/>
          <w:insideH w:val="nil"/>
          <w:insideV w:val="nil"/>
          <w:tl2br w:val="nil"/>
          <w:tr2bl w:val="nil"/>
        </w:tcBorders>
        <w:shd w:val="clear" w:color="FFFFFF" w:fill="auto"/>
      </w:tcPr>
    </w:tblStylePr>
    <w:tblStylePr w:type="lastRow">
      <w:rPr>
        <w:b/>
        <w:color w:val="404040"/>
      </w:rPr>
      <w:tcPr>
        <w:tcBorders>
          <w:top w:val="single" w:color="F4B28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3">
    <w:name w:val="Grid Table 2 - Accent 3"/>
    <w:basedOn w:val="44"/>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single" w:color="A5A5A5" w:sz="12" w:space="0"/>
          <w:right w:val="nil"/>
          <w:insideH w:val="nil"/>
          <w:insideV w:val="nil"/>
          <w:tl2br w:val="nil"/>
          <w:tr2bl w:val="nil"/>
        </w:tcBorders>
        <w:shd w:val="clear" w:color="FFFFFF" w:fill="auto"/>
      </w:tcPr>
    </w:tblStylePr>
    <w:tblStylePr w:type="lastRow">
      <w:rPr>
        <w:b/>
        <w:color w:val="404040"/>
      </w:rPr>
      <w:tcPr>
        <w:tcBorders>
          <w:top w:val="single" w:color="A5A5A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24">
    <w:name w:val="Grid Table 2 - Accent 4"/>
    <w:basedOn w:val="44"/>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single" w:color="FFD864" w:sz="12" w:space="0"/>
          <w:right w:val="nil"/>
          <w:insideH w:val="nil"/>
          <w:insideV w:val="nil"/>
          <w:tl2br w:val="nil"/>
          <w:tr2bl w:val="nil"/>
        </w:tcBorders>
        <w:shd w:val="clear" w:color="FFFFFF" w:fill="auto"/>
      </w:tcPr>
    </w:tblStylePr>
    <w:tblStylePr w:type="lastRow">
      <w:rPr>
        <w:b/>
        <w:color w:val="404040"/>
      </w:rPr>
      <w:tcPr>
        <w:tcBorders>
          <w:top w:val="single" w:color="FFD86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25">
    <w:name w:val="Grid Table 2 - Accent 5"/>
    <w:basedOn w:val="44"/>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single" w:color="4472C4" w:sz="12" w:space="0"/>
          <w:right w:val="nil"/>
          <w:insideH w:val="nil"/>
          <w:insideV w:val="nil"/>
          <w:tl2br w:val="nil"/>
          <w:tr2bl w:val="nil"/>
        </w:tcBorders>
        <w:shd w:val="clear" w:color="FFFFFF" w:fill="auto"/>
      </w:tcPr>
    </w:tblStylePr>
    <w:tblStylePr w:type="lastRow">
      <w:rPr>
        <w:b/>
        <w:color w:val="404040"/>
      </w:rPr>
      <w:tcPr>
        <w:tcBorders>
          <w:top w:val="single" w:color="4472C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26">
    <w:name w:val="Grid Table 2 - Accent 6"/>
    <w:basedOn w:val="44"/>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single" w:color="70AD47" w:sz="12" w:space="0"/>
          <w:right w:val="nil"/>
          <w:insideH w:val="nil"/>
          <w:insideV w:val="nil"/>
          <w:tl2br w:val="nil"/>
          <w:tr2bl w:val="nil"/>
        </w:tcBorders>
        <w:shd w:val="clear" w:color="FFFFFF" w:fill="auto"/>
      </w:tcPr>
    </w:tblStylePr>
    <w:tblStylePr w:type="lastRow">
      <w:rPr>
        <w:b/>
        <w:color w:val="404040"/>
      </w:rPr>
      <w:tcPr>
        <w:tcBorders>
          <w:top w:val="single" w:color="70AD47"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27">
    <w:name w:val="网格表 31"/>
    <w:basedOn w:val="44"/>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8">
    <w:name w:val="Grid Table 3 - Accent 1"/>
    <w:basedOn w:val="44"/>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9">
    <w:name w:val="Grid Table 3 - Accent 2"/>
    <w:basedOn w:val="44"/>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0">
    <w:name w:val="Grid Table 3 - Accent 3"/>
    <w:basedOn w:val="44"/>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1">
    <w:name w:val="Grid Table 3 - Accent 4"/>
    <w:basedOn w:val="44"/>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2">
    <w:name w:val="Grid Table 3 - Accent 5"/>
    <w:basedOn w:val="44"/>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3">
    <w:name w:val="Grid Table 3 - Accent 6"/>
    <w:basedOn w:val="44"/>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4">
    <w:name w:val="网格表 41"/>
    <w:basedOn w:val="44"/>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Verdana" w:hAnsi="Verdana"/>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35">
    <w:name w:val="Grid Table 4 - Accent 1"/>
    <w:basedOn w:val="44"/>
    <w:qFormat/>
    <w:uiPriority w:val="59"/>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firstRow">
      <w:rPr>
        <w:rFonts w:ascii="Verdana" w:hAnsi="Verdana"/>
        <w:b/>
        <w:color w:val="FFFFFF"/>
        <w:sz w:val="22"/>
      </w:rPr>
      <w:tcPr>
        <w:tcBorders>
          <w:top w:val="single" w:color="68A3D8" w:sz="4" w:space="0"/>
          <w:left w:val="single" w:color="68A3D8" w:sz="4" w:space="0"/>
          <w:bottom w:val="single" w:color="68A3D8" w:sz="4" w:space="0"/>
          <w:right w:val="single" w:color="68A3D8" w:sz="4" w:space="0"/>
          <w:insideH w:val="nil"/>
          <w:insideV w:val="nil"/>
          <w:tl2br w:val="nil"/>
          <w:tr2bl w:val="nil"/>
        </w:tcBorders>
        <w:shd w:val="clear" w:color="68A3D8" w:fill="68A3D8"/>
      </w:tcPr>
    </w:tblStylePr>
    <w:tblStylePr w:type="lastRow">
      <w:rPr>
        <w:b/>
        <w:color w:val="404040"/>
      </w:rPr>
      <w:tcPr>
        <w:tcBorders>
          <w:top w:val="single" w:color="68A3D8"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EEBF6" w:fill="DEEBF6"/>
      </w:tcPr>
    </w:tblStylePr>
    <w:tblStylePr w:type="band1Horz">
      <w:rPr>
        <w:rFonts w:ascii="Verdana" w:hAnsi="Verdana"/>
        <w:color w:val="404040"/>
        <w:sz w:val="22"/>
      </w:rPr>
      <w:tcPr>
        <w:shd w:val="clear" w:color="DEEBF6" w:fill="DEEBF6"/>
      </w:tcPr>
    </w:tblStylePr>
  </w:style>
  <w:style w:type="table" w:customStyle="1" w:styleId="136">
    <w:name w:val="Grid Table 4 - Accent 2"/>
    <w:basedOn w:val="44"/>
    <w:qFormat/>
    <w:uiPriority w:val="59"/>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firstRow">
      <w:rPr>
        <w:rFonts w:ascii="Verdana" w:hAnsi="Verdana"/>
        <w:b/>
        <w:color w:val="FFFFFF"/>
        <w:sz w:val="22"/>
      </w:rPr>
      <w:tcPr>
        <w:tcBorders>
          <w:top w:val="single" w:color="F4B285" w:sz="4" w:space="0"/>
          <w:left w:val="single" w:color="F4B285" w:sz="4" w:space="0"/>
          <w:bottom w:val="single" w:color="F4B285" w:sz="4" w:space="0"/>
          <w:right w:val="single" w:color="F4B285" w:sz="4" w:space="0"/>
          <w:insideH w:val="nil"/>
          <w:insideV w:val="nil"/>
          <w:tl2br w:val="nil"/>
          <w:tr2bl w:val="nil"/>
        </w:tcBorders>
        <w:shd w:val="clear" w:color="F4B285" w:fill="F4B285"/>
      </w:tcPr>
    </w:tblStylePr>
    <w:tblStylePr w:type="lastRow">
      <w:rPr>
        <w:b/>
        <w:color w:val="404040"/>
      </w:rPr>
      <w:tcPr>
        <w:tcBorders>
          <w:top w:val="single" w:color="F4B28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7">
    <w:name w:val="Grid Table 4 - Accent 3"/>
    <w:basedOn w:val="44"/>
    <w:qFormat/>
    <w:uiPriority w:val="59"/>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firstRow">
      <w:rPr>
        <w:rFonts w:ascii="Verdana" w:hAnsi="Verdana"/>
        <w:b/>
        <w:color w:val="FFFFFF"/>
        <w:sz w:val="22"/>
      </w:rPr>
      <w:tcPr>
        <w:tcBorders>
          <w:top w:val="single" w:color="A5A5A5" w:sz="4" w:space="0"/>
          <w:left w:val="single" w:color="A5A5A5" w:sz="4" w:space="0"/>
          <w:bottom w:val="single" w:color="A5A5A5" w:sz="4" w:space="0"/>
          <w:right w:val="single" w:color="A5A5A5" w:sz="4" w:space="0"/>
          <w:insideH w:val="nil"/>
          <w:insideV w:val="nil"/>
          <w:tl2br w:val="nil"/>
          <w:tr2bl w:val="nil"/>
        </w:tcBorders>
        <w:shd w:val="clear" w:color="A5A5A5" w:fill="A5A5A5"/>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8">
    <w:name w:val="Grid Table 4 - Accent 4"/>
    <w:basedOn w:val="44"/>
    <w:qFormat/>
    <w:uiPriority w:val="59"/>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firstRow">
      <w:rPr>
        <w:rFonts w:ascii="Verdana" w:hAnsi="Verdana"/>
        <w:b/>
        <w:color w:val="FFFFFF"/>
        <w:sz w:val="22"/>
      </w:rPr>
      <w:tcPr>
        <w:tcBorders>
          <w:top w:val="single" w:color="FFD864" w:sz="4" w:space="0"/>
          <w:left w:val="single" w:color="FFD864" w:sz="4" w:space="0"/>
          <w:bottom w:val="single" w:color="FFD864" w:sz="4" w:space="0"/>
          <w:right w:val="single" w:color="FFD864" w:sz="4" w:space="0"/>
          <w:insideH w:val="nil"/>
          <w:insideV w:val="nil"/>
          <w:tl2br w:val="nil"/>
          <w:tr2bl w:val="nil"/>
        </w:tcBorders>
        <w:shd w:val="clear" w:color="FFD864" w:fill="FFD864"/>
      </w:tcPr>
    </w:tblStylePr>
    <w:tblStylePr w:type="lastRow">
      <w:rPr>
        <w:b/>
        <w:color w:val="404040"/>
      </w:rPr>
      <w:tcPr>
        <w:tcBorders>
          <w:top w:val="single" w:color="FFD86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9">
    <w:name w:val="Grid Table 4 - Accent 5"/>
    <w:basedOn w:val="44"/>
    <w:qFormat/>
    <w:uiPriority w:val="59"/>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FFFFFF"/>
        <w:sz w:val="22"/>
      </w:rPr>
      <w:tcPr>
        <w:tcBorders>
          <w:top w:val="single" w:color="4472C4" w:sz="4" w:space="0"/>
          <w:left w:val="single" w:color="4472C4" w:sz="4" w:space="0"/>
          <w:bottom w:val="single" w:color="4472C4" w:sz="4" w:space="0"/>
          <w:right w:val="single" w:color="4472C4" w:sz="4" w:space="0"/>
          <w:insideH w:val="nil"/>
          <w:insideV w:val="nil"/>
          <w:tl2br w:val="nil"/>
          <w:tr2bl w:val="nil"/>
        </w:tcBorders>
        <w:shd w:val="clear" w:color="4472C4" w:fill="4472C4"/>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40">
    <w:name w:val="Grid Table 4 - Accent 6"/>
    <w:basedOn w:val="44"/>
    <w:qFormat/>
    <w:uiPriority w:val="59"/>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FFFFFF"/>
        <w:sz w:val="22"/>
      </w:rPr>
      <w:tcPr>
        <w:tcBorders>
          <w:top w:val="single" w:color="70AD47" w:sz="4" w:space="0"/>
          <w:left w:val="single" w:color="70AD47" w:sz="4" w:space="0"/>
          <w:bottom w:val="single" w:color="70AD47" w:sz="4" w:space="0"/>
          <w:right w:val="single" w:color="70AD47" w:sz="4" w:space="0"/>
          <w:insideH w:val="nil"/>
          <w:insideV w:val="nil"/>
          <w:tl2br w:val="nil"/>
          <w:tr2bl w:val="nil"/>
        </w:tcBorders>
        <w:shd w:val="clear" w:color="70AD47" w:fill="70AD47"/>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41">
    <w:name w:val="网格表 5 深色1"/>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000000" w:fill="000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Verdana" w:hAnsi="Verdana"/>
        <w:b/>
        <w:color w:val="FFFFFF"/>
        <w:sz w:val="22"/>
      </w:rPr>
      <w:tcPr>
        <w:shd w:val="clear" w:color="000000" w:fill="000000"/>
      </w:tcPr>
    </w:tblStylePr>
    <w:tblStylePr w:type="lastCol">
      <w:rPr>
        <w:rFonts w:ascii="Verdana" w:hAnsi="Verdana"/>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42">
    <w:name w:val="Grid Table 5 Dark- Accent 1"/>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5B9BD5" w:fill="5B9BD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5B9BD5" w:fill="5B9BD5"/>
      </w:tcPr>
    </w:tblStylePr>
    <w:tblStylePr w:type="firstCol">
      <w:rPr>
        <w:rFonts w:ascii="Verdana" w:hAnsi="Verdana"/>
        <w:b/>
        <w:color w:val="FFFFFF"/>
        <w:sz w:val="22"/>
      </w:rPr>
      <w:tcPr>
        <w:shd w:val="clear" w:color="5B9BD5" w:fill="5B9BD5"/>
      </w:tcPr>
    </w:tblStylePr>
    <w:tblStylePr w:type="lastCol">
      <w:rPr>
        <w:rFonts w:ascii="Verdana" w:hAnsi="Verdana"/>
        <w:b/>
        <w:color w:val="FFFFFF"/>
        <w:sz w:val="22"/>
      </w:rPr>
      <w:tcPr>
        <w:shd w:val="clear" w:color="5B9BD5" w:fill="5B9BD5"/>
      </w:tcPr>
    </w:tblStylePr>
    <w:tblStylePr w:type="band1Vert">
      <w:tcPr>
        <w:shd w:val="clear" w:color="B3D1EB" w:fill="B3D1EB"/>
      </w:tcPr>
    </w:tblStylePr>
    <w:tblStylePr w:type="band1Horz">
      <w:tcPr>
        <w:shd w:val="clear" w:color="B3D1EB" w:fill="B3D1EB"/>
      </w:tcPr>
    </w:tblStylePr>
  </w:style>
  <w:style w:type="table" w:customStyle="1" w:styleId="143">
    <w:name w:val="Grid Table 5 Dark - Accent 2"/>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ED7D31" w:fill="ED7D31"/>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ED7D31" w:fill="ED7D31"/>
      </w:tcPr>
    </w:tblStylePr>
    <w:tblStylePr w:type="firstCol">
      <w:rPr>
        <w:rFonts w:ascii="Verdana" w:hAnsi="Verdana"/>
        <w:b/>
        <w:color w:val="FFFFFF"/>
        <w:sz w:val="22"/>
      </w:rPr>
      <w:tcPr>
        <w:shd w:val="clear" w:color="ED7D31" w:fill="ED7D31"/>
      </w:tcPr>
    </w:tblStylePr>
    <w:tblStylePr w:type="lastCol">
      <w:rPr>
        <w:rFonts w:ascii="Verdana" w:hAnsi="Verdana"/>
        <w:b/>
        <w:color w:val="FFFFFF"/>
        <w:sz w:val="22"/>
      </w:rPr>
      <w:tcPr>
        <w:shd w:val="clear" w:color="ED7D31" w:fill="ED7D31"/>
      </w:tcPr>
    </w:tblStylePr>
    <w:tblStylePr w:type="band1Vert">
      <w:tcPr>
        <w:shd w:val="clear" w:color="F6C3A0" w:fill="F6C3A0"/>
      </w:tcPr>
    </w:tblStylePr>
    <w:tblStylePr w:type="band1Horz">
      <w:tcPr>
        <w:shd w:val="clear" w:color="F6C3A0" w:fill="F6C3A0"/>
      </w:tcPr>
    </w:tblStylePr>
  </w:style>
  <w:style w:type="table" w:customStyle="1" w:styleId="144">
    <w:name w:val="Grid Table 5 Dark - Accent 3"/>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A5A5A5" w:fill="A5A5A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A5A5A5" w:fill="A5A5A5"/>
      </w:tcPr>
    </w:tblStylePr>
    <w:tblStylePr w:type="firstCol">
      <w:rPr>
        <w:rFonts w:ascii="Verdana" w:hAnsi="Verdana"/>
        <w:b/>
        <w:color w:val="FFFFFF"/>
        <w:sz w:val="22"/>
      </w:rPr>
      <w:tcPr>
        <w:shd w:val="clear" w:color="A5A5A5" w:fill="A5A5A5"/>
      </w:tcPr>
    </w:tblStylePr>
    <w:tblStylePr w:type="lastCol">
      <w:rPr>
        <w:rFonts w:ascii="Verdana" w:hAnsi="Verdana"/>
        <w:b/>
        <w:color w:val="FFFFFF"/>
        <w:sz w:val="22"/>
      </w:rPr>
      <w:tcPr>
        <w:shd w:val="clear" w:color="A5A5A5" w:fill="A5A5A5"/>
      </w:tcPr>
    </w:tblStylePr>
    <w:tblStylePr w:type="band1Vert">
      <w:tcPr>
        <w:shd w:val="clear" w:color="D5D5D5" w:fill="D5D5D5"/>
      </w:tcPr>
    </w:tblStylePr>
    <w:tblStylePr w:type="band1Horz">
      <w:tcPr>
        <w:shd w:val="clear" w:color="D5D5D5" w:fill="D5D5D5"/>
      </w:tcPr>
    </w:tblStylePr>
  </w:style>
  <w:style w:type="table" w:customStyle="1" w:styleId="145">
    <w:name w:val="Grid Table 5 Dark- Accent 4"/>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FFC000" w:fill="FFC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FFC000" w:fill="FFC000"/>
      </w:tcPr>
    </w:tblStylePr>
    <w:tblStylePr w:type="firstCol">
      <w:rPr>
        <w:rFonts w:ascii="Verdana" w:hAnsi="Verdana"/>
        <w:b/>
        <w:color w:val="FFFFFF"/>
        <w:sz w:val="22"/>
      </w:rPr>
      <w:tcPr>
        <w:shd w:val="clear" w:color="FFC000" w:fill="FFC000"/>
      </w:tcPr>
    </w:tblStylePr>
    <w:tblStylePr w:type="lastCol">
      <w:rPr>
        <w:rFonts w:ascii="Verdana" w:hAnsi="Verdana"/>
        <w:b/>
        <w:color w:val="FFFFFF"/>
        <w:sz w:val="22"/>
      </w:rPr>
      <w:tcPr>
        <w:shd w:val="clear" w:color="FFC000" w:fill="FFC000"/>
      </w:tcPr>
    </w:tblStylePr>
    <w:tblStylePr w:type="band1Vert">
      <w:tcPr>
        <w:shd w:val="clear" w:color="FEE289" w:fill="FEE289"/>
      </w:tcPr>
    </w:tblStylePr>
    <w:tblStylePr w:type="band1Horz">
      <w:tcPr>
        <w:shd w:val="clear" w:color="FEE289" w:fill="FEE289"/>
      </w:tcPr>
    </w:tblStylePr>
  </w:style>
  <w:style w:type="table" w:customStyle="1" w:styleId="146">
    <w:name w:val="Grid Table 5 Dark - Accent 5"/>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4472C4" w:fill="4472C4"/>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4472C4" w:fill="4472C4"/>
      </w:tcPr>
    </w:tblStylePr>
    <w:tblStylePr w:type="firstCol">
      <w:rPr>
        <w:rFonts w:ascii="Verdana" w:hAnsi="Verdana"/>
        <w:b/>
        <w:color w:val="FFFFFF"/>
        <w:sz w:val="22"/>
      </w:rPr>
      <w:tcPr>
        <w:shd w:val="clear" w:color="4472C4" w:fill="4472C4"/>
      </w:tcPr>
    </w:tblStylePr>
    <w:tblStylePr w:type="lastCol">
      <w:rPr>
        <w:rFonts w:ascii="Verdana" w:hAnsi="Verdana"/>
        <w:b/>
        <w:color w:val="FFFFFF"/>
        <w:sz w:val="22"/>
      </w:rPr>
      <w:tcPr>
        <w:shd w:val="clear" w:color="4472C4" w:fill="4472C4"/>
      </w:tcPr>
    </w:tblStylePr>
    <w:tblStylePr w:type="band1Vert">
      <w:tcPr>
        <w:shd w:val="clear" w:color="A9BEE3" w:fill="A9BEE3"/>
      </w:tcPr>
    </w:tblStylePr>
    <w:tblStylePr w:type="band1Horz">
      <w:tcPr>
        <w:shd w:val="clear" w:color="A9BEE3" w:fill="A9BEE3"/>
      </w:tcPr>
    </w:tblStylePr>
  </w:style>
  <w:style w:type="table" w:customStyle="1" w:styleId="147">
    <w:name w:val="Grid Table 5 Dark - Accent 6"/>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70AD47" w:fill="70AD47"/>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70AD47" w:fill="70AD47"/>
      </w:tcPr>
    </w:tblStylePr>
    <w:tblStylePr w:type="firstCol">
      <w:rPr>
        <w:rFonts w:ascii="Verdana" w:hAnsi="Verdana"/>
        <w:b/>
        <w:color w:val="FFFFFF"/>
        <w:sz w:val="22"/>
      </w:rPr>
      <w:tcPr>
        <w:shd w:val="clear" w:color="70AD47" w:fill="70AD47"/>
      </w:tcPr>
    </w:tblStylePr>
    <w:tblStylePr w:type="lastCol">
      <w:rPr>
        <w:rFonts w:ascii="Verdana" w:hAnsi="Verdana"/>
        <w:b/>
        <w:color w:val="FFFFFF"/>
        <w:sz w:val="22"/>
      </w:rPr>
      <w:tcPr>
        <w:shd w:val="clear" w:color="70AD47" w:fill="70AD47"/>
      </w:tcPr>
    </w:tblStylePr>
    <w:tblStylePr w:type="band1Vert">
      <w:tcPr>
        <w:shd w:val="clear" w:color="BCDBA8" w:fill="BCDBA8"/>
      </w:tcPr>
    </w:tblStylePr>
    <w:tblStylePr w:type="band1Horz">
      <w:tcPr>
        <w:shd w:val="clear" w:color="BCDBA8" w:fill="BCDBA8"/>
      </w:tcPr>
    </w:tblStylePr>
  </w:style>
  <w:style w:type="table" w:customStyle="1" w:styleId="148">
    <w:name w:val="网格表 6 彩色1"/>
    <w:basedOn w:val="44"/>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F7F7F"/>
      </w:rPr>
      <w:tcPr>
        <w:tcBorders>
          <w:top w:val="nil"/>
          <w:left w:val="nil"/>
          <w:bottom w:val="single" w:color="7E7E7E" w:sz="12" w:space="0"/>
          <w:right w:val="nil"/>
          <w:insideH w:val="nil"/>
          <w:insideV w:val="nil"/>
          <w:tl2br w:val="nil"/>
          <w:tr2bl w:val="nil"/>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Verdana" w:hAnsi="Verdana"/>
        <w:color w:val="7F7F7F"/>
        <w:sz w:val="22"/>
      </w:rPr>
      <w:tcPr>
        <w:shd w:val="clear" w:color="CACACA" w:fill="CACACA"/>
      </w:tcPr>
    </w:tblStylePr>
    <w:tblStylePr w:type="band2Horz">
      <w:rPr>
        <w:rFonts w:ascii="Verdana" w:hAnsi="Verdana"/>
        <w:color w:val="7F7F7F"/>
        <w:sz w:val="22"/>
      </w:rPr>
    </w:tblStylePr>
  </w:style>
  <w:style w:type="table" w:customStyle="1" w:styleId="149">
    <w:name w:val="Grid Table 6 Colorful - Accent 1"/>
    <w:basedOn w:val="44"/>
    <w:qFormat/>
    <w:uiPriority w:val="99"/>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firstRow">
      <w:rPr>
        <w:b/>
        <w:color w:val="ADCDEA"/>
      </w:rPr>
      <w:tcPr>
        <w:tcBorders>
          <w:top w:val="nil"/>
          <w:left w:val="nil"/>
          <w:bottom w:val="single" w:color="ACCCE9" w:sz="12" w:space="0"/>
          <w:right w:val="nil"/>
          <w:insideH w:val="nil"/>
          <w:insideV w:val="nil"/>
          <w:tl2br w:val="nil"/>
          <w:tr2bl w:val="nil"/>
        </w:tcBorders>
      </w:tcPr>
    </w:tblStylePr>
    <w:tblStylePr w:type="lastRow">
      <w:rPr>
        <w:b/>
        <w:color w:val="ADCDEA"/>
      </w:rPr>
    </w:tblStylePr>
    <w:tblStylePr w:type="firstCol">
      <w:rPr>
        <w:b/>
        <w:color w:val="ADCDEA"/>
      </w:rPr>
    </w:tblStylePr>
    <w:tblStylePr w:type="lastCol">
      <w:rPr>
        <w:b/>
        <w:color w:val="ADCDEA"/>
      </w:r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0">
    <w:name w:val="Grid Table 6 Colorful - Accent 2"/>
    <w:basedOn w:val="44"/>
    <w:qFormat/>
    <w:uiPriority w:val="99"/>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firstRow">
      <w:rPr>
        <w:b/>
        <w:color w:val="F4B285"/>
      </w:rPr>
      <w:tcPr>
        <w:tcBorders>
          <w:top w:val="nil"/>
          <w:left w:val="nil"/>
          <w:bottom w:val="single" w:color="F4B285" w:sz="12" w:space="0"/>
          <w:right w:val="nil"/>
          <w:insideH w:val="nil"/>
          <w:insideV w:val="nil"/>
          <w:tl2br w:val="nil"/>
          <w:tr2bl w:val="nil"/>
        </w:tcBorders>
      </w:tcPr>
    </w:tblStylePr>
    <w:tblStylePr w:type="lastRow">
      <w:rPr>
        <w:b/>
        <w:color w:val="F4B285"/>
      </w:rPr>
    </w:tblStylePr>
    <w:tblStylePr w:type="firstCol">
      <w:rPr>
        <w:b/>
        <w:color w:val="F4B285"/>
      </w:rPr>
    </w:tblStylePr>
    <w:tblStylePr w:type="lastCol">
      <w:rPr>
        <w:b/>
        <w:color w:val="F4B285"/>
      </w:r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1">
    <w:name w:val="Grid Table 6 Colorful - Accent 3"/>
    <w:basedOn w:val="44"/>
    <w:qFormat/>
    <w:uiPriority w:val="99"/>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firstRow">
      <w:rPr>
        <w:b/>
        <w:color w:val="A5A5A5"/>
      </w:rPr>
      <w:tcPr>
        <w:tcBorders>
          <w:top w:val="nil"/>
          <w:left w:val="nil"/>
          <w:bottom w:val="single" w:color="A5A5A5" w:sz="12" w:space="0"/>
          <w:right w:val="nil"/>
          <w:insideH w:val="nil"/>
          <w:insideV w:val="nil"/>
          <w:tl2br w:val="nil"/>
          <w:tr2bl w:val="nil"/>
        </w:tcBorders>
      </w:tcPr>
    </w:tblStylePr>
    <w:tblStylePr w:type="lastRow">
      <w:rPr>
        <w:b/>
        <w:color w:val="A5A5A5"/>
      </w:rPr>
    </w:tblStylePr>
    <w:tblStylePr w:type="firstCol">
      <w:rPr>
        <w:b/>
        <w:color w:val="A5A5A5"/>
      </w:rPr>
    </w:tblStylePr>
    <w:tblStylePr w:type="lastCol">
      <w:rPr>
        <w:b/>
        <w:color w:val="A5A5A5"/>
      </w:r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2">
    <w:name w:val="Grid Table 6 Colorful - Accent 4"/>
    <w:basedOn w:val="44"/>
    <w:qFormat/>
    <w:uiPriority w:val="99"/>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firstRow">
      <w:rPr>
        <w:b/>
        <w:color w:val="FFD965"/>
      </w:rPr>
      <w:tcPr>
        <w:tcBorders>
          <w:top w:val="nil"/>
          <w:left w:val="nil"/>
          <w:bottom w:val="single" w:color="FFD864" w:sz="12" w:space="0"/>
          <w:right w:val="nil"/>
          <w:insideH w:val="nil"/>
          <w:insideV w:val="nil"/>
          <w:tl2br w:val="nil"/>
          <w:tr2bl w:val="nil"/>
        </w:tcBorders>
      </w:tcPr>
    </w:tblStylePr>
    <w:tblStylePr w:type="lastRow">
      <w:rPr>
        <w:b/>
        <w:color w:val="FFD965"/>
      </w:rPr>
    </w:tblStylePr>
    <w:tblStylePr w:type="firstCol">
      <w:rPr>
        <w:b/>
        <w:color w:val="FFD965"/>
      </w:rPr>
    </w:tblStylePr>
    <w:tblStylePr w:type="lastCol">
      <w:rPr>
        <w:b/>
        <w:color w:val="FFD965"/>
      </w:r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3">
    <w:name w:val="Grid Table 6 Colorful - Accent 5"/>
    <w:basedOn w:val="44"/>
    <w:qFormat/>
    <w:uiPriority w:val="99"/>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firstRow">
      <w:rPr>
        <w:b/>
        <w:color w:val="244174"/>
      </w:rPr>
      <w:tcPr>
        <w:tcBorders>
          <w:top w:val="nil"/>
          <w:left w:val="nil"/>
          <w:bottom w:val="single" w:color="4472C4"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54">
    <w:name w:val="Grid Table 6 Colorful - Accent 6"/>
    <w:basedOn w:val="44"/>
    <w:qFormat/>
    <w:uiPriority w:val="99"/>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firstRow">
      <w:rPr>
        <w:b/>
        <w:color w:val="244174"/>
      </w:rPr>
      <w:tcPr>
        <w:tcBorders>
          <w:top w:val="nil"/>
          <w:left w:val="nil"/>
          <w:bottom w:val="single" w:color="70AD47"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E1EFD8" w:fill="E1EFD8"/>
      </w:tcPr>
    </w:tblStylePr>
    <w:tblStylePr w:type="band1Horz">
      <w:rPr>
        <w:rFonts w:ascii="Verdana" w:hAnsi="Verdana"/>
        <w:color w:val="244174"/>
        <w:sz w:val="22"/>
      </w:rPr>
      <w:tcPr>
        <w:shd w:val="clear" w:color="E1EFD8" w:fill="E1EFD8"/>
      </w:tcPr>
    </w:tblStylePr>
    <w:tblStylePr w:type="band2Horz">
      <w:rPr>
        <w:rFonts w:ascii="Verdana" w:hAnsi="Verdana"/>
        <w:color w:val="244174"/>
        <w:sz w:val="22"/>
      </w:rPr>
    </w:tblStylePr>
  </w:style>
  <w:style w:type="table" w:customStyle="1" w:styleId="155">
    <w:name w:val="网格表 7 彩色1"/>
    <w:basedOn w:val="44"/>
    <w:qFormat/>
    <w:uiPriority w:val="99"/>
    <w:tblPr>
      <w:tblBorders>
        <w:bottom w:val="single" w:color="7E7E7E" w:sz="4" w:space="0"/>
        <w:right w:val="single" w:color="7E7E7E" w:sz="4" w:space="0"/>
        <w:insideH w:val="single" w:color="7E7E7E" w:sz="4" w:space="0"/>
        <w:insideV w:val="single" w:color="7E7E7E" w:sz="4" w:space="0"/>
      </w:tblBorders>
    </w:tblPr>
    <w:tblStylePr w:type="firstRow">
      <w:rPr>
        <w:rFonts w:ascii="Verdana" w:hAnsi="Verdana"/>
        <w:b/>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b/>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Verdana" w:hAnsi="Verdana"/>
        <w:color w:val="7F7F7F"/>
        <w:sz w:val="22"/>
      </w:rPr>
      <w:tcPr>
        <w:shd w:val="clear" w:color="F1F1F1" w:fill="F1F1F1"/>
      </w:tcPr>
    </w:tblStylePr>
    <w:tblStylePr w:type="band2Horz">
      <w:rPr>
        <w:rFonts w:ascii="Verdana" w:hAnsi="Verdana"/>
        <w:color w:val="7F7F7F"/>
        <w:sz w:val="22"/>
      </w:rPr>
    </w:tblStylePr>
  </w:style>
  <w:style w:type="table" w:customStyle="1" w:styleId="156">
    <w:name w:val="Grid Table 7 Colorful - Accent 1"/>
    <w:basedOn w:val="44"/>
    <w:qFormat/>
    <w:uiPriority w:val="99"/>
    <w:tblPr>
      <w:tblBorders>
        <w:bottom w:val="single" w:color="ACCCE9" w:sz="4" w:space="0"/>
        <w:right w:val="single" w:color="ACCCE9" w:sz="4" w:space="0"/>
        <w:insideH w:val="single" w:color="ACCCE9" w:sz="4" w:space="0"/>
        <w:insideV w:val="single" w:color="ACCCE9" w:sz="4" w:space="0"/>
      </w:tblBorders>
    </w:tblPr>
    <w:tblStylePr w:type="firstRow">
      <w:rPr>
        <w:rFonts w:ascii="Verdana" w:hAnsi="Verdana"/>
        <w:b/>
        <w:color w:val="ADCDEA"/>
        <w:sz w:val="22"/>
      </w:rPr>
      <w:tcPr>
        <w:tcBorders>
          <w:top w:val="nil"/>
          <w:left w:val="nil"/>
          <w:bottom w:val="single" w:color="ACCCE9" w:sz="4" w:space="0"/>
          <w:right w:val="nil"/>
          <w:insideH w:val="nil"/>
          <w:insideV w:val="nil"/>
          <w:tl2br w:val="nil"/>
          <w:tr2bl w:val="nil"/>
        </w:tcBorders>
        <w:shd w:val="clear" w:color="FFFFFF" w:fill="FFFFFF"/>
      </w:tcPr>
    </w:tblStylePr>
    <w:tblStylePr w:type="lastRow">
      <w:rPr>
        <w:rFonts w:ascii="Verdana" w:hAnsi="Verdana"/>
        <w:b/>
        <w:color w:val="ADCDEA"/>
        <w:sz w:val="22"/>
      </w:rPr>
      <w:tcPr>
        <w:tcBorders>
          <w:top w:val="single" w:color="ACCCE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DCDEA"/>
        <w:sz w:val="22"/>
      </w:rPr>
      <w:tcPr>
        <w:tcBorders>
          <w:top w:val="nil"/>
          <w:left w:val="nil"/>
          <w:bottom w:val="nil"/>
          <w:right w:val="single" w:color="ACCCE9" w:sz="4" w:space="0"/>
          <w:insideH w:val="nil"/>
          <w:insideV w:val="nil"/>
          <w:tl2br w:val="nil"/>
          <w:tr2bl w:val="nil"/>
        </w:tcBorders>
        <w:shd w:val="clear" w:color="FFFFFF" w:fill="auto"/>
      </w:tcPr>
    </w:tblStylePr>
    <w:tblStylePr w:type="lastCol">
      <w:rPr>
        <w:rFonts w:ascii="Verdana" w:hAnsi="Verdana"/>
        <w:i/>
        <w:color w:val="ADCDEA"/>
        <w:sz w:val="22"/>
      </w:rPr>
      <w:tcPr>
        <w:tcBorders>
          <w:top w:val="nil"/>
          <w:left w:val="single" w:color="ACCCE9" w:sz="4" w:space="0"/>
          <w:bottom w:val="nil"/>
          <w:right w:val="nil"/>
          <w:insideH w:val="nil"/>
          <w:insideV w:val="nil"/>
          <w:tl2br w:val="nil"/>
          <w:tr2bl w:val="nil"/>
        </w:tcBorders>
        <w:shd w:val="clear" w:color="FFFFFF" w:fill="auto"/>
      </w:tc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7">
    <w:name w:val="Grid Table 7 Colorful - Accent 2"/>
    <w:basedOn w:val="44"/>
    <w:qFormat/>
    <w:uiPriority w:val="99"/>
    <w:tblPr>
      <w:tblBorders>
        <w:bottom w:val="single" w:color="F4B285" w:sz="4" w:space="0"/>
        <w:right w:val="single" w:color="F4B285" w:sz="4" w:space="0"/>
        <w:insideH w:val="single" w:color="F4B285" w:sz="4" w:space="0"/>
        <w:insideV w:val="single" w:color="F4B285" w:sz="4" w:space="0"/>
      </w:tblBorders>
    </w:tblPr>
    <w:tblStylePr w:type="firstRow">
      <w:rPr>
        <w:rFonts w:ascii="Verdana" w:hAnsi="Verdana"/>
        <w:b/>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b/>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8">
    <w:name w:val="Grid Table 7 Colorful - Accent 3"/>
    <w:basedOn w:val="44"/>
    <w:qFormat/>
    <w:uiPriority w:val="99"/>
    <w:tblPr>
      <w:tblBorders>
        <w:bottom w:val="single" w:color="A5A5A5" w:sz="4" w:space="0"/>
        <w:right w:val="single" w:color="A5A5A5" w:sz="4" w:space="0"/>
        <w:insideH w:val="single" w:color="A5A5A5" w:sz="4" w:space="0"/>
        <w:insideV w:val="single" w:color="A5A5A5" w:sz="4" w:space="0"/>
      </w:tblBorders>
    </w:tblPr>
    <w:tblStylePr w:type="firstRow">
      <w:rPr>
        <w:rFonts w:ascii="Verdana" w:hAnsi="Verdana"/>
        <w:b/>
        <w:color w:val="A5A5A5"/>
        <w:sz w:val="22"/>
      </w:rPr>
      <w:tcPr>
        <w:tcBorders>
          <w:top w:val="nil"/>
          <w:left w:val="nil"/>
          <w:bottom w:val="single" w:color="A5A5A5" w:sz="4" w:space="0"/>
          <w:right w:val="nil"/>
          <w:insideH w:val="nil"/>
          <w:insideV w:val="nil"/>
          <w:tl2br w:val="nil"/>
          <w:tr2bl w:val="nil"/>
        </w:tcBorders>
        <w:shd w:val="clear" w:color="FFFFFF" w:fill="FFFFFF"/>
      </w:tcPr>
    </w:tblStylePr>
    <w:tblStylePr w:type="lastRow">
      <w:rPr>
        <w:rFonts w:ascii="Verdana" w:hAnsi="Verdana"/>
        <w:b/>
        <w:color w:val="A5A5A5"/>
        <w:sz w:val="22"/>
      </w:rPr>
      <w:tcPr>
        <w:tcBorders>
          <w:top w:val="single" w:color="A5A5A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5A5A5"/>
        <w:sz w:val="22"/>
      </w:rPr>
      <w:tcPr>
        <w:tcBorders>
          <w:top w:val="nil"/>
          <w:left w:val="nil"/>
          <w:bottom w:val="nil"/>
          <w:right w:val="single" w:color="A5A5A5" w:sz="4" w:space="0"/>
          <w:insideH w:val="nil"/>
          <w:insideV w:val="nil"/>
          <w:tl2br w:val="nil"/>
          <w:tr2bl w:val="nil"/>
        </w:tcBorders>
        <w:shd w:val="clear" w:color="FFFFFF" w:fill="auto"/>
      </w:tcPr>
    </w:tblStylePr>
    <w:tblStylePr w:type="lastCol">
      <w:rPr>
        <w:rFonts w:ascii="Verdana" w:hAnsi="Verdana"/>
        <w:i/>
        <w:color w:val="A5A5A5"/>
        <w:sz w:val="22"/>
      </w:rPr>
      <w:tcPr>
        <w:tcBorders>
          <w:top w:val="nil"/>
          <w:left w:val="single" w:color="A5A5A5" w:sz="4" w:space="0"/>
          <w:bottom w:val="nil"/>
          <w:right w:val="nil"/>
          <w:insideH w:val="nil"/>
          <w:insideV w:val="nil"/>
          <w:tl2br w:val="nil"/>
          <w:tr2bl w:val="nil"/>
        </w:tcBorders>
        <w:shd w:val="clear" w:color="FFFFFF" w:fill="auto"/>
      </w:tc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9">
    <w:name w:val="Grid Table 7 Colorful - Accent 4"/>
    <w:basedOn w:val="44"/>
    <w:qFormat/>
    <w:uiPriority w:val="99"/>
    <w:tblPr>
      <w:tblBorders>
        <w:bottom w:val="single" w:color="FFD864" w:sz="4" w:space="0"/>
        <w:right w:val="single" w:color="FFD864" w:sz="4" w:space="0"/>
        <w:insideH w:val="single" w:color="FFD864" w:sz="4" w:space="0"/>
        <w:insideV w:val="single" w:color="FFD864" w:sz="4" w:space="0"/>
      </w:tblBorders>
    </w:tblPr>
    <w:tblStylePr w:type="firstRow">
      <w:rPr>
        <w:rFonts w:ascii="Verdana" w:hAnsi="Verdana"/>
        <w:b/>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b/>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60">
    <w:name w:val="Grid Table 7 Colorful - Accent 5"/>
    <w:basedOn w:val="44"/>
    <w:qFormat/>
    <w:uiPriority w:val="99"/>
    <w:tblPr>
      <w:tblBorders>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244174"/>
        <w:sz w:val="22"/>
      </w:rPr>
      <w:tcPr>
        <w:tcBorders>
          <w:top w:val="nil"/>
          <w:left w:val="nil"/>
          <w:bottom w:val="single" w:color="95AFDD" w:sz="4" w:space="0"/>
          <w:right w:val="nil"/>
          <w:insideH w:val="nil"/>
          <w:insideV w:val="nil"/>
          <w:tl2br w:val="nil"/>
          <w:tr2bl w:val="nil"/>
        </w:tcBorders>
        <w:shd w:val="clear" w:color="FFFFFF" w:fill="FFFFFF"/>
      </w:tcPr>
    </w:tblStylePr>
    <w:tblStylePr w:type="lastRow">
      <w:rPr>
        <w:rFonts w:ascii="Verdana" w:hAnsi="Verdana"/>
        <w:b/>
        <w:color w:val="244174"/>
        <w:sz w:val="22"/>
      </w:rPr>
      <w:tcPr>
        <w:tcBorders>
          <w:top w:val="single" w:color="95AFDD"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44174"/>
        <w:sz w:val="22"/>
      </w:rPr>
      <w:tcPr>
        <w:tcBorders>
          <w:top w:val="nil"/>
          <w:left w:val="nil"/>
          <w:bottom w:val="nil"/>
          <w:right w:val="single" w:color="95AFDD" w:sz="4" w:space="0"/>
          <w:insideH w:val="nil"/>
          <w:insideV w:val="nil"/>
          <w:tl2br w:val="nil"/>
          <w:tr2bl w:val="nil"/>
        </w:tcBorders>
        <w:shd w:val="clear" w:color="FFFFFF" w:fill="auto"/>
      </w:tcPr>
    </w:tblStylePr>
    <w:tblStylePr w:type="lastCol">
      <w:rPr>
        <w:rFonts w:ascii="Verdana" w:hAnsi="Verdana"/>
        <w:i/>
        <w:color w:val="244174"/>
        <w:sz w:val="22"/>
      </w:rPr>
      <w:tcPr>
        <w:tcBorders>
          <w:top w:val="nil"/>
          <w:left w:val="single" w:color="95AFDD" w:sz="4" w:space="0"/>
          <w:bottom w:val="nil"/>
          <w:right w:val="nil"/>
          <w:insideH w:val="nil"/>
          <w:insideV w:val="nil"/>
          <w:tl2br w:val="nil"/>
          <w:tr2bl w:val="nil"/>
        </w:tcBorders>
        <w:shd w:val="clear" w:color="FFFFFF" w:fill="auto"/>
      </w:tc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61">
    <w:name w:val="Grid Table 7 Colorful - Accent 6"/>
    <w:basedOn w:val="44"/>
    <w:qFormat/>
    <w:uiPriority w:val="99"/>
    <w:tblPr>
      <w:tblBorders>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416429"/>
        <w:sz w:val="22"/>
      </w:rPr>
      <w:tcPr>
        <w:tcBorders>
          <w:top w:val="nil"/>
          <w:left w:val="nil"/>
          <w:bottom w:val="single" w:color="ADD394" w:sz="4" w:space="0"/>
          <w:right w:val="nil"/>
          <w:insideH w:val="nil"/>
          <w:insideV w:val="nil"/>
          <w:tl2br w:val="nil"/>
          <w:tr2bl w:val="nil"/>
        </w:tcBorders>
        <w:shd w:val="clear" w:color="FFFFFF" w:fill="FFFFFF"/>
      </w:tcPr>
    </w:tblStylePr>
    <w:tblStylePr w:type="lastRow">
      <w:rPr>
        <w:rFonts w:ascii="Verdana" w:hAnsi="Verdana"/>
        <w:b/>
        <w:color w:val="416429"/>
        <w:sz w:val="22"/>
      </w:rPr>
      <w:tcPr>
        <w:tcBorders>
          <w:top w:val="single" w:color="ADD39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416429"/>
        <w:sz w:val="22"/>
      </w:rPr>
      <w:tcPr>
        <w:tcBorders>
          <w:top w:val="nil"/>
          <w:left w:val="nil"/>
          <w:bottom w:val="nil"/>
          <w:right w:val="single" w:color="ADD394" w:sz="4" w:space="0"/>
          <w:insideH w:val="nil"/>
          <w:insideV w:val="nil"/>
          <w:tl2br w:val="nil"/>
          <w:tr2bl w:val="nil"/>
        </w:tcBorders>
        <w:shd w:val="clear" w:color="FFFFFF" w:fill="auto"/>
      </w:tcPr>
    </w:tblStylePr>
    <w:tblStylePr w:type="lastCol">
      <w:rPr>
        <w:rFonts w:ascii="Verdana" w:hAnsi="Verdana"/>
        <w:i/>
        <w:color w:val="416429"/>
        <w:sz w:val="22"/>
      </w:rPr>
      <w:tcPr>
        <w:tcBorders>
          <w:top w:val="nil"/>
          <w:left w:val="single" w:color="ADD394" w:sz="4" w:space="0"/>
          <w:bottom w:val="nil"/>
          <w:right w:val="nil"/>
          <w:insideH w:val="nil"/>
          <w:insideV w:val="nil"/>
          <w:tl2br w:val="nil"/>
          <w:tr2bl w:val="nil"/>
        </w:tcBorders>
        <w:shd w:val="clear" w:color="FFFFFF" w:fill="auto"/>
      </w:tcPr>
    </w:tblStylePr>
    <w:tblStylePr w:type="band1Vert">
      <w:tcPr>
        <w:shd w:val="clear" w:color="E1EFD8" w:fill="E1EFD8"/>
      </w:tcPr>
    </w:tblStylePr>
    <w:tblStylePr w:type="band1Horz">
      <w:rPr>
        <w:rFonts w:ascii="Verdana" w:hAnsi="Verdana"/>
        <w:color w:val="416429"/>
        <w:sz w:val="22"/>
      </w:rPr>
      <w:tcPr>
        <w:shd w:val="clear" w:color="E1EFD8" w:fill="E1EFD8"/>
      </w:tcPr>
    </w:tblStylePr>
    <w:tblStylePr w:type="band2Horz">
      <w:rPr>
        <w:rFonts w:ascii="Verdana" w:hAnsi="Verdana"/>
        <w:color w:val="416429"/>
        <w:sz w:val="22"/>
      </w:rPr>
    </w:tblStylePr>
  </w:style>
  <w:style w:type="table" w:customStyle="1" w:styleId="162">
    <w:name w:val="清单表 1 浅色1"/>
    <w:basedOn w:val="44"/>
    <w:qFormat/>
    <w:uiPriority w:val="99"/>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63">
    <w:name w:val="List Table 1 Light - Accent 1"/>
    <w:basedOn w:val="44"/>
    <w:qFormat/>
    <w:uiPriority w:val="99"/>
    <w:tblStylePr w:type="firstRow">
      <w:rPr>
        <w:b/>
        <w:color w:val="404040"/>
      </w:rPr>
      <w:tcPr>
        <w:tcBorders>
          <w:top w:val="nil"/>
          <w:left w:val="nil"/>
          <w:bottom w:val="single" w:color="5B9BD5" w:sz="4" w:space="0"/>
          <w:right w:val="nil"/>
          <w:insideH w:val="nil"/>
          <w:insideV w:val="nil"/>
          <w:tl2br w:val="nil"/>
          <w:tr2bl w:val="nil"/>
        </w:tcBorders>
      </w:tcPr>
    </w:tblStylePr>
    <w:tblStylePr w:type="lastRow">
      <w:rPr>
        <w:b/>
        <w:color w:val="404040"/>
      </w:rPr>
      <w:tcPr>
        <w:tcBorders>
          <w:top w:val="single" w:color="5B9BD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5E5F4" w:fill="D5E5F4"/>
      </w:tcPr>
    </w:tblStylePr>
    <w:tblStylePr w:type="band1Horz">
      <w:tcPr>
        <w:shd w:val="clear" w:color="D5E5F4" w:fill="D5E5F4"/>
      </w:tcPr>
    </w:tblStylePr>
  </w:style>
  <w:style w:type="table" w:customStyle="1" w:styleId="164">
    <w:name w:val="List Table 1 Light - Accent 2"/>
    <w:basedOn w:val="44"/>
    <w:qFormat/>
    <w:uiPriority w:val="99"/>
    <w:tblStylePr w:type="firstRow">
      <w:rPr>
        <w:b/>
        <w:color w:val="404040"/>
      </w:rPr>
      <w:tcPr>
        <w:tcBorders>
          <w:top w:val="nil"/>
          <w:left w:val="nil"/>
          <w:bottom w:val="single" w:color="ED7D31" w:sz="4" w:space="0"/>
          <w:right w:val="nil"/>
          <w:insideH w:val="nil"/>
          <w:insideV w:val="nil"/>
          <w:tl2br w:val="nil"/>
          <w:tr2bl w:val="nil"/>
        </w:tcBorders>
      </w:tcPr>
    </w:tblStylePr>
    <w:tblStylePr w:type="lastRow">
      <w:rPr>
        <w:b/>
        <w:color w:val="404040"/>
      </w:rPr>
      <w:tcPr>
        <w:tcBorders>
          <w:top w:val="single" w:color="ED7D31"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ADECB" w:fill="FADECB"/>
      </w:tcPr>
    </w:tblStylePr>
    <w:tblStylePr w:type="band1Horz">
      <w:tcPr>
        <w:shd w:val="clear" w:color="FADECB" w:fill="FADECB"/>
      </w:tcPr>
    </w:tblStylePr>
  </w:style>
  <w:style w:type="table" w:customStyle="1" w:styleId="165">
    <w:name w:val="List Table 1 Light - Accent 3"/>
    <w:basedOn w:val="44"/>
    <w:qFormat/>
    <w:uiPriority w:val="99"/>
    <w:tblStylePr w:type="firstRow">
      <w:rPr>
        <w:b/>
        <w:color w:val="404040"/>
      </w:rPr>
      <w:tcPr>
        <w:tcBorders>
          <w:top w:val="nil"/>
          <w:left w:val="nil"/>
          <w:bottom w:val="single" w:color="A5A5A5" w:sz="4" w:space="0"/>
          <w:right w:val="nil"/>
          <w:insideH w:val="nil"/>
          <w:insideV w:val="nil"/>
          <w:tl2br w:val="nil"/>
          <w:tr2bl w:val="nil"/>
        </w:tcBorders>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8E8E8" w:fill="E8E8E8"/>
      </w:tcPr>
    </w:tblStylePr>
    <w:tblStylePr w:type="band1Horz">
      <w:tcPr>
        <w:shd w:val="clear" w:color="E8E8E8" w:fill="E8E8E8"/>
      </w:tcPr>
    </w:tblStylePr>
  </w:style>
  <w:style w:type="table" w:customStyle="1" w:styleId="166">
    <w:name w:val="List Table 1 Light - Accent 4"/>
    <w:basedOn w:val="44"/>
    <w:qFormat/>
    <w:uiPriority w:val="99"/>
    <w:tblStylePr w:type="firstRow">
      <w:rPr>
        <w:b/>
        <w:color w:val="404040"/>
      </w:rPr>
      <w:tcPr>
        <w:tcBorders>
          <w:top w:val="nil"/>
          <w:left w:val="nil"/>
          <w:bottom w:val="single" w:color="FFC000" w:sz="4" w:space="0"/>
          <w:right w:val="nil"/>
          <w:insideH w:val="nil"/>
          <w:insideV w:val="nil"/>
          <w:tl2br w:val="nil"/>
          <w:tr2bl w:val="nil"/>
        </w:tcBorders>
      </w:tcPr>
    </w:tblStylePr>
    <w:tblStylePr w:type="lastRow">
      <w:rPr>
        <w:b/>
        <w:color w:val="404040"/>
      </w:rPr>
      <w:tcPr>
        <w:tcBorders>
          <w:top w:val="single" w:color="FFC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FEFBE" w:fill="FFEFBE"/>
      </w:tcPr>
    </w:tblStylePr>
    <w:tblStylePr w:type="band1Horz">
      <w:tcPr>
        <w:shd w:val="clear" w:color="FFEFBE" w:fill="FFEFBE"/>
      </w:tcPr>
    </w:tblStylePr>
  </w:style>
  <w:style w:type="table" w:customStyle="1" w:styleId="167">
    <w:name w:val="List Table 1 Light - Accent 5"/>
    <w:basedOn w:val="44"/>
    <w:qFormat/>
    <w:uiPriority w:val="99"/>
    <w:tblStylePr w:type="firstRow">
      <w:rPr>
        <w:b/>
        <w:color w:val="404040"/>
      </w:rPr>
      <w:tcPr>
        <w:tcBorders>
          <w:top w:val="nil"/>
          <w:left w:val="nil"/>
          <w:bottom w:val="single" w:color="4472C4" w:sz="4" w:space="0"/>
          <w:right w:val="nil"/>
          <w:insideH w:val="nil"/>
          <w:insideV w:val="nil"/>
          <w:tl2br w:val="nil"/>
          <w:tr2bl w:val="nil"/>
        </w:tcBorders>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0DBF0" w:fill="D0DBF0"/>
      </w:tcPr>
    </w:tblStylePr>
    <w:tblStylePr w:type="band1Horz">
      <w:tcPr>
        <w:shd w:val="clear" w:color="D0DBF0" w:fill="D0DBF0"/>
      </w:tcPr>
    </w:tblStylePr>
  </w:style>
  <w:style w:type="table" w:customStyle="1" w:styleId="168">
    <w:name w:val="List Table 1 Light - Accent 6"/>
    <w:basedOn w:val="44"/>
    <w:qFormat/>
    <w:uiPriority w:val="99"/>
    <w:tblStylePr w:type="firstRow">
      <w:rPr>
        <w:b/>
        <w:color w:val="404040"/>
      </w:rPr>
      <w:tcPr>
        <w:tcBorders>
          <w:top w:val="nil"/>
          <w:left w:val="nil"/>
          <w:bottom w:val="single" w:color="70AD47" w:sz="4" w:space="0"/>
          <w:right w:val="nil"/>
          <w:insideH w:val="nil"/>
          <w:insideV w:val="nil"/>
          <w:tl2br w:val="nil"/>
          <w:tr2bl w:val="nil"/>
        </w:tcBorders>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AEBCF" w:fill="DAEBCF"/>
      </w:tcPr>
    </w:tblStylePr>
    <w:tblStylePr w:type="band1Horz">
      <w:tcPr>
        <w:shd w:val="clear" w:color="DAEBCF" w:fill="DAEBCF"/>
      </w:tcPr>
    </w:tblStylePr>
  </w:style>
  <w:style w:type="table" w:customStyle="1" w:styleId="169">
    <w:name w:val="清单表 21"/>
    <w:basedOn w:val="44"/>
    <w:qFormat/>
    <w:uiPriority w:val="99"/>
    <w:tblPr>
      <w:tblBorders>
        <w:top w:val="single" w:color="6E6E6E" w:sz="4" w:space="0"/>
        <w:bottom w:val="single" w:color="6E6E6E" w:sz="4" w:space="0"/>
        <w:insideH w:val="single" w:color="6E6E6E" w:sz="4" w:space="0"/>
      </w:tblBorders>
    </w:tblPr>
    <w:tblStylePr w:type="fir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70">
    <w:name w:val="List Table 2 - Accent 1"/>
    <w:basedOn w:val="44"/>
    <w:qFormat/>
    <w:uiPriority w:val="99"/>
    <w:tblPr>
      <w:tblBorders>
        <w:top w:val="single" w:color="A2C6E7" w:sz="4" w:space="0"/>
        <w:bottom w:val="single" w:color="A2C6E7" w:sz="4" w:space="0"/>
        <w:insideH w:val="single" w:color="A2C6E7" w:sz="4" w:space="0"/>
      </w:tblBorders>
    </w:tblPr>
    <w:tblStylePr w:type="fir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la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71">
    <w:name w:val="List Table 2 - Accent 2"/>
    <w:basedOn w:val="44"/>
    <w:qFormat/>
    <w:uiPriority w:val="99"/>
    <w:tblPr>
      <w:tblBorders>
        <w:top w:val="single" w:color="F4B58A" w:sz="4" w:space="0"/>
        <w:bottom w:val="single" w:color="F4B58A" w:sz="4" w:space="0"/>
        <w:insideH w:val="single" w:color="F4B58A" w:sz="4" w:space="0"/>
      </w:tblBorders>
    </w:tblPr>
    <w:tblStylePr w:type="fir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la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72">
    <w:name w:val="List Table 2 - Accent 3"/>
    <w:basedOn w:val="44"/>
    <w:qFormat/>
    <w:uiPriority w:val="99"/>
    <w:tblPr>
      <w:tblBorders>
        <w:top w:val="single" w:color="CCCCCC" w:sz="4" w:space="0"/>
        <w:bottom w:val="single" w:color="CCCCCC" w:sz="4" w:space="0"/>
        <w:insideH w:val="single" w:color="CCCCCC" w:sz="4" w:space="0"/>
      </w:tblBorders>
    </w:tblPr>
    <w:tblStylePr w:type="fir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la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73">
    <w:name w:val="List Table 2 - Accent 4"/>
    <w:basedOn w:val="44"/>
    <w:qFormat/>
    <w:uiPriority w:val="99"/>
    <w:tblPr>
      <w:tblBorders>
        <w:top w:val="single" w:color="FFDB6E" w:sz="4" w:space="0"/>
        <w:bottom w:val="single" w:color="FFDB6E" w:sz="4" w:space="0"/>
        <w:insideH w:val="single" w:color="FFDB6E" w:sz="4" w:space="0"/>
      </w:tblBorders>
    </w:tblPr>
    <w:tblStylePr w:type="fir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la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74">
    <w:name w:val="List Table 2 - Accent 5"/>
    <w:basedOn w:val="44"/>
    <w:qFormat/>
    <w:uiPriority w:val="99"/>
    <w:tblPr>
      <w:tblBorders>
        <w:top w:val="single" w:color="95AFDD" w:sz="4" w:space="0"/>
        <w:bottom w:val="single" w:color="95AFDD" w:sz="4" w:space="0"/>
        <w:insideH w:val="single" w:color="95AFDD" w:sz="4" w:space="0"/>
      </w:tblBorders>
    </w:tblPr>
    <w:tblStylePr w:type="fir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la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75">
    <w:name w:val="List Table 2 - Accent 6"/>
    <w:basedOn w:val="44"/>
    <w:qFormat/>
    <w:uiPriority w:val="99"/>
    <w:tblPr>
      <w:tblBorders>
        <w:top w:val="single" w:color="ADD394" w:sz="4" w:space="0"/>
        <w:bottom w:val="single" w:color="ADD394" w:sz="4" w:space="0"/>
        <w:insideH w:val="single" w:color="ADD394" w:sz="4" w:space="0"/>
      </w:tblBorders>
    </w:tblPr>
    <w:tblStylePr w:type="fir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la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76">
    <w:name w:val="清单表 31"/>
    <w:basedOn w:val="44"/>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Verdana" w:hAnsi="Verdana"/>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177">
    <w:name w:val="List Table 3 - Accent 1"/>
    <w:basedOn w:val="44"/>
    <w:qFormat/>
    <w:uiPriority w:val="99"/>
    <w:tblPr>
      <w:tblBorders>
        <w:top w:val="single" w:color="5B9BD5" w:sz="4" w:space="0"/>
        <w:left w:val="single" w:color="5B9BD5" w:sz="4" w:space="0"/>
        <w:bottom w:val="single" w:color="5B9BD5" w:sz="4" w:space="0"/>
        <w:right w:val="single" w:color="5B9BD5"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5B9BD5" w:sz="4" w:space="0"/>
          <w:bottom w:val="nil"/>
          <w:right w:val="single" w:color="5B9BD5" w:sz="4" w:space="0"/>
          <w:insideH w:val="nil"/>
          <w:insideV w:val="nil"/>
          <w:tl2br w:val="nil"/>
          <w:tr2bl w:val="nil"/>
        </w:tcBorders>
      </w:tcPr>
    </w:tblStylePr>
    <w:tblStylePr w:type="band1Horz">
      <w:rPr>
        <w:rFonts w:ascii="Verdana" w:hAnsi="Verdana"/>
        <w:color w:val="404040"/>
        <w:sz w:val="22"/>
      </w:rPr>
      <w:tcPr>
        <w:tcBorders>
          <w:top w:val="single" w:color="5B9BD5" w:sz="4" w:space="0"/>
          <w:left w:val="nil"/>
          <w:bottom w:val="single" w:color="5B9BD5" w:sz="4" w:space="0"/>
          <w:right w:val="nil"/>
          <w:insideH w:val="nil"/>
          <w:insideV w:val="nil"/>
          <w:tl2br w:val="nil"/>
          <w:tr2bl w:val="nil"/>
        </w:tcBorders>
      </w:tcPr>
    </w:tblStylePr>
  </w:style>
  <w:style w:type="table" w:customStyle="1" w:styleId="178">
    <w:name w:val="List Table 3 - Accent 2"/>
    <w:basedOn w:val="44"/>
    <w:qFormat/>
    <w:uiPriority w:val="99"/>
    <w:tblPr>
      <w:tblBorders>
        <w:top w:val="single" w:color="F4B285" w:sz="4" w:space="0"/>
        <w:left w:val="single" w:color="F4B285" w:sz="4" w:space="0"/>
        <w:bottom w:val="single" w:color="F4B285" w:sz="4" w:space="0"/>
        <w:right w:val="single" w:color="F4B285" w:sz="4" w:space="0"/>
      </w:tblBorders>
    </w:tblPr>
    <w:tblStylePr w:type="firstRow">
      <w:rPr>
        <w:rFonts w:ascii="Verdana" w:hAnsi="Verdana"/>
        <w:b/>
        <w:color w:val="FFFFFF"/>
        <w:sz w:val="22"/>
      </w:rPr>
      <w:tcPr>
        <w:shd w:val="clear" w:color="F4B285" w:fill="F4B28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4B285" w:sz="4" w:space="0"/>
          <w:bottom w:val="nil"/>
          <w:right w:val="single" w:color="F4B285" w:sz="4" w:space="0"/>
          <w:insideH w:val="nil"/>
          <w:insideV w:val="nil"/>
          <w:tl2br w:val="nil"/>
          <w:tr2bl w:val="nil"/>
        </w:tcBorders>
      </w:tcPr>
    </w:tblStylePr>
    <w:tblStylePr w:type="band1Horz">
      <w:rPr>
        <w:rFonts w:ascii="Verdana" w:hAnsi="Verdana"/>
        <w:color w:val="404040"/>
        <w:sz w:val="22"/>
      </w:rPr>
      <w:tcPr>
        <w:tcBorders>
          <w:top w:val="single" w:color="F4B285" w:sz="4" w:space="0"/>
          <w:left w:val="nil"/>
          <w:bottom w:val="single" w:color="F4B285" w:sz="4" w:space="0"/>
          <w:right w:val="nil"/>
          <w:insideH w:val="nil"/>
          <w:insideV w:val="nil"/>
          <w:tl2br w:val="nil"/>
          <w:tr2bl w:val="nil"/>
        </w:tcBorders>
      </w:tcPr>
    </w:tblStylePr>
  </w:style>
  <w:style w:type="table" w:customStyle="1" w:styleId="179">
    <w:name w:val="List Table 3 - Accent 3"/>
    <w:basedOn w:val="44"/>
    <w:qFormat/>
    <w:uiPriority w:val="99"/>
    <w:tblPr>
      <w:tblBorders>
        <w:top w:val="single" w:color="C9C9C9" w:sz="4" w:space="0"/>
        <w:left w:val="single" w:color="C9C9C9" w:sz="4" w:space="0"/>
        <w:bottom w:val="single" w:color="C9C9C9" w:sz="4" w:space="0"/>
        <w:right w:val="single" w:color="C9C9C9" w:sz="4" w:space="0"/>
      </w:tblBorders>
    </w:tblPr>
    <w:tblStylePr w:type="firstRow">
      <w:rPr>
        <w:rFonts w:ascii="Verdana" w:hAnsi="Verdana"/>
        <w:b/>
        <w:color w:val="FFFFFF"/>
        <w:sz w:val="22"/>
      </w:r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C9C9C9" w:sz="4" w:space="0"/>
          <w:bottom w:val="nil"/>
          <w:right w:val="single" w:color="C9C9C9" w:sz="4" w:space="0"/>
          <w:insideH w:val="nil"/>
          <w:insideV w:val="nil"/>
          <w:tl2br w:val="nil"/>
          <w:tr2bl w:val="nil"/>
        </w:tcBorders>
      </w:tcPr>
    </w:tblStylePr>
    <w:tblStylePr w:type="band1Horz">
      <w:rPr>
        <w:rFonts w:ascii="Verdana" w:hAnsi="Verdana"/>
        <w:color w:val="404040"/>
        <w:sz w:val="22"/>
      </w:rPr>
      <w:tcPr>
        <w:tcBorders>
          <w:top w:val="single" w:color="C9C9C9" w:sz="4" w:space="0"/>
          <w:left w:val="nil"/>
          <w:bottom w:val="single" w:color="C9C9C9" w:sz="4" w:space="0"/>
          <w:right w:val="nil"/>
          <w:insideH w:val="nil"/>
          <w:insideV w:val="nil"/>
          <w:tl2br w:val="nil"/>
          <w:tr2bl w:val="nil"/>
        </w:tcBorders>
      </w:tcPr>
    </w:tblStylePr>
  </w:style>
  <w:style w:type="table" w:customStyle="1" w:styleId="180">
    <w:name w:val="List Table 3 - Accent 4"/>
    <w:basedOn w:val="44"/>
    <w:qFormat/>
    <w:uiPriority w:val="99"/>
    <w:tblPr>
      <w:tblBorders>
        <w:top w:val="single" w:color="FFD864" w:sz="4" w:space="0"/>
        <w:left w:val="single" w:color="FFD864" w:sz="4" w:space="0"/>
        <w:bottom w:val="single" w:color="FFD864" w:sz="4" w:space="0"/>
        <w:right w:val="single" w:color="FFD864" w:sz="4" w:space="0"/>
      </w:tblBorders>
    </w:tblPr>
    <w:tblStylePr w:type="firstRow">
      <w:rPr>
        <w:rFonts w:ascii="Verdana" w:hAnsi="Verdana"/>
        <w:b/>
        <w:color w:val="FFFFFF"/>
        <w:sz w:val="22"/>
      </w:rPr>
      <w:tcPr>
        <w:shd w:val="clear" w:color="FFD864" w:fill="FFD86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FD864" w:sz="4" w:space="0"/>
          <w:bottom w:val="nil"/>
          <w:right w:val="single" w:color="FFD864" w:sz="4" w:space="0"/>
          <w:insideH w:val="nil"/>
          <w:insideV w:val="nil"/>
          <w:tl2br w:val="nil"/>
          <w:tr2bl w:val="nil"/>
        </w:tcBorders>
      </w:tcPr>
    </w:tblStylePr>
    <w:tblStylePr w:type="band1Horz">
      <w:rPr>
        <w:rFonts w:ascii="Verdana" w:hAnsi="Verdana"/>
        <w:color w:val="404040"/>
        <w:sz w:val="22"/>
      </w:rPr>
      <w:tcPr>
        <w:tcBorders>
          <w:top w:val="single" w:color="FFD864" w:sz="4" w:space="0"/>
          <w:left w:val="nil"/>
          <w:bottom w:val="single" w:color="FFD864" w:sz="4" w:space="0"/>
          <w:right w:val="nil"/>
          <w:insideH w:val="nil"/>
          <w:insideV w:val="nil"/>
          <w:tl2br w:val="nil"/>
          <w:tr2bl w:val="nil"/>
        </w:tcBorders>
      </w:tcPr>
    </w:tblStylePr>
  </w:style>
  <w:style w:type="table" w:customStyle="1" w:styleId="181">
    <w:name w:val="List Table 3 - Accent 5"/>
    <w:basedOn w:val="44"/>
    <w:qFormat/>
    <w:uiPriority w:val="99"/>
    <w:tblPr>
      <w:tblBorders>
        <w:top w:val="single" w:color="8EA9DB" w:sz="4" w:space="0"/>
        <w:left w:val="single" w:color="8EA9DB" w:sz="4" w:space="0"/>
        <w:bottom w:val="single" w:color="8EA9DB" w:sz="4" w:space="0"/>
        <w:right w:val="single" w:color="8EA9DB" w:sz="4" w:space="0"/>
      </w:tblBorders>
    </w:tblPr>
    <w:tblStylePr w:type="firstRow">
      <w:rPr>
        <w:rFonts w:ascii="Verdana" w:hAnsi="Verdana"/>
        <w:b/>
        <w:color w:val="FFFFFF"/>
        <w:sz w:val="22"/>
      </w:rPr>
      <w:tcPr>
        <w:shd w:val="clear" w:color="8EA9DB" w:fill="8EA9DB"/>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8EA9DB" w:sz="4" w:space="0"/>
          <w:bottom w:val="nil"/>
          <w:right w:val="single" w:color="8EA9DB" w:sz="4" w:space="0"/>
          <w:insideH w:val="nil"/>
          <w:insideV w:val="nil"/>
          <w:tl2br w:val="nil"/>
          <w:tr2bl w:val="nil"/>
        </w:tcBorders>
      </w:tcPr>
    </w:tblStylePr>
    <w:tblStylePr w:type="band1Horz">
      <w:rPr>
        <w:rFonts w:ascii="Verdana" w:hAnsi="Verdana"/>
        <w:color w:val="404040"/>
        <w:sz w:val="22"/>
      </w:rPr>
      <w:tcPr>
        <w:tcBorders>
          <w:top w:val="single" w:color="8EA9DB" w:sz="4" w:space="0"/>
          <w:left w:val="nil"/>
          <w:bottom w:val="single" w:color="8EA9DB" w:sz="4" w:space="0"/>
          <w:right w:val="nil"/>
          <w:insideH w:val="nil"/>
          <w:insideV w:val="nil"/>
          <w:tl2br w:val="nil"/>
          <w:tr2bl w:val="nil"/>
        </w:tcBorders>
      </w:tcPr>
    </w:tblStylePr>
  </w:style>
  <w:style w:type="table" w:customStyle="1" w:styleId="182">
    <w:name w:val="List Table 3 - Accent 6"/>
    <w:basedOn w:val="44"/>
    <w:qFormat/>
    <w:uiPriority w:val="99"/>
    <w:tblPr>
      <w:tblBorders>
        <w:top w:val="single" w:color="A9D08E" w:sz="4" w:space="0"/>
        <w:left w:val="single" w:color="A9D08E" w:sz="4" w:space="0"/>
        <w:bottom w:val="single" w:color="A9D08E" w:sz="4" w:space="0"/>
        <w:right w:val="single" w:color="A9D08E" w:sz="4" w:space="0"/>
      </w:tblBorders>
    </w:tblPr>
    <w:tblStylePr w:type="firstRow">
      <w:rPr>
        <w:rFonts w:ascii="Verdana" w:hAnsi="Verdana"/>
        <w:b/>
        <w:color w:val="FFFFFF"/>
        <w:sz w:val="22"/>
      </w:r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A9D08E" w:sz="4" w:space="0"/>
          <w:bottom w:val="nil"/>
          <w:right w:val="single" w:color="A9D08E" w:sz="4" w:space="0"/>
          <w:insideH w:val="nil"/>
          <w:insideV w:val="nil"/>
          <w:tl2br w:val="nil"/>
          <w:tr2bl w:val="nil"/>
        </w:tcBorders>
      </w:tcPr>
    </w:tblStylePr>
    <w:tblStylePr w:type="band1Horz">
      <w:rPr>
        <w:rFonts w:ascii="Verdana" w:hAnsi="Verdana"/>
        <w:color w:val="404040"/>
        <w:sz w:val="22"/>
      </w:rPr>
      <w:tcPr>
        <w:tcBorders>
          <w:top w:val="single" w:color="A9D08E" w:sz="4" w:space="0"/>
          <w:left w:val="nil"/>
          <w:bottom w:val="single" w:color="A9D08E" w:sz="4" w:space="0"/>
          <w:right w:val="nil"/>
          <w:insideH w:val="nil"/>
          <w:insideV w:val="nil"/>
          <w:tl2br w:val="nil"/>
          <w:tr2bl w:val="nil"/>
        </w:tcBorders>
      </w:tcPr>
    </w:tblStylePr>
  </w:style>
  <w:style w:type="table" w:customStyle="1" w:styleId="183">
    <w:name w:val="清单表 41"/>
    <w:basedOn w:val="44"/>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84">
    <w:name w:val="List Table 4 - Accent 1"/>
    <w:basedOn w:val="44"/>
    <w:qFormat/>
    <w:uiPriority w:val="99"/>
    <w:tblPr>
      <w:tblBorders>
        <w:top w:val="single" w:color="A2C6E7" w:sz="4" w:space="0"/>
        <w:left w:val="single" w:color="A2C6E7" w:sz="4" w:space="0"/>
        <w:bottom w:val="single" w:color="A2C6E7" w:sz="4" w:space="0"/>
        <w:right w:val="single" w:color="A2C6E7" w:sz="4" w:space="0"/>
        <w:insideH w:val="single" w:color="A2C6E7"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85">
    <w:name w:val="List Table 4 - Accent 2"/>
    <w:basedOn w:val="44"/>
    <w:qFormat/>
    <w:uiPriority w:val="99"/>
    <w:tblPr>
      <w:tblBorders>
        <w:top w:val="single" w:color="F4B58A" w:sz="4" w:space="0"/>
        <w:left w:val="single" w:color="F4B58A" w:sz="4" w:space="0"/>
        <w:bottom w:val="single" w:color="F4B58A" w:sz="4" w:space="0"/>
        <w:right w:val="single" w:color="F4B58A" w:sz="4" w:space="0"/>
        <w:insideH w:val="single" w:color="F4B58A" w:sz="4" w:space="0"/>
      </w:tblBorders>
    </w:tblPr>
    <w:tblStylePr w:type="firstRow">
      <w:rPr>
        <w:rFonts w:ascii="Verdana" w:hAnsi="Verdana"/>
        <w:b/>
        <w:color w:val="FFFFFF"/>
        <w:sz w:val="22"/>
      </w:r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86">
    <w:name w:val="List Table 4 - Accent 3"/>
    <w:basedOn w:val="44"/>
    <w:qFormat/>
    <w:uiPriority w:val="99"/>
    <w:tblPr>
      <w:tblBorders>
        <w:top w:val="single" w:color="CCCCCC" w:sz="4" w:space="0"/>
        <w:left w:val="single" w:color="CCCCCC" w:sz="4" w:space="0"/>
        <w:bottom w:val="single" w:color="CCCCCC" w:sz="4" w:space="0"/>
        <w:right w:val="single" w:color="CCCCCC" w:sz="4" w:space="0"/>
        <w:insideH w:val="single" w:color="CCCCCC" w:sz="4" w:space="0"/>
      </w:tblBorders>
    </w:tblPr>
    <w:tblStylePr w:type="firstRow">
      <w:rPr>
        <w:rFonts w:ascii="Verdana" w:hAnsi="Verdana"/>
        <w:b/>
        <w:color w:val="FFFFFF"/>
        <w:sz w:val="22"/>
      </w:r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87">
    <w:name w:val="List Table 4 - Accent 4"/>
    <w:basedOn w:val="44"/>
    <w:qFormat/>
    <w:uiPriority w:val="99"/>
    <w:tblPr>
      <w:tblBorders>
        <w:top w:val="single" w:color="FFDB6E" w:sz="4" w:space="0"/>
        <w:left w:val="single" w:color="FFDB6E" w:sz="4" w:space="0"/>
        <w:bottom w:val="single" w:color="FFDB6E" w:sz="4" w:space="0"/>
        <w:right w:val="single" w:color="FFDB6E" w:sz="4" w:space="0"/>
        <w:insideH w:val="single" w:color="FFDB6E" w:sz="4" w:space="0"/>
      </w:tblBorders>
    </w:tblPr>
    <w:tblStylePr w:type="firstRow">
      <w:rPr>
        <w:rFonts w:ascii="Verdana" w:hAnsi="Verdana"/>
        <w:b/>
        <w:color w:val="FFFFFF"/>
        <w:sz w:val="22"/>
      </w:r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88">
    <w:name w:val="List Table 4 - Accent 5"/>
    <w:basedOn w:val="44"/>
    <w:qFormat/>
    <w:uiPriority w:val="99"/>
    <w:tblPr>
      <w:tblBorders>
        <w:top w:val="single" w:color="95AFDD" w:sz="4" w:space="0"/>
        <w:left w:val="single" w:color="95AFDD" w:sz="4" w:space="0"/>
        <w:bottom w:val="single" w:color="95AFDD" w:sz="4" w:space="0"/>
        <w:right w:val="single" w:color="95AFDD" w:sz="4" w:space="0"/>
        <w:insideH w:val="single" w:color="95AFDD" w:sz="4" w:space="0"/>
      </w:tblBorders>
    </w:tblPr>
    <w:tblStylePr w:type="firstRow">
      <w:rPr>
        <w:rFonts w:ascii="Verdana" w:hAnsi="Verdana"/>
        <w:b/>
        <w:color w:val="FFFFFF"/>
        <w:sz w:val="22"/>
      </w:r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89">
    <w:name w:val="List Table 4 - Accent 6"/>
    <w:basedOn w:val="44"/>
    <w:qFormat/>
    <w:uiPriority w:val="99"/>
    <w:tblPr>
      <w:tblBorders>
        <w:top w:val="single" w:color="ADD394" w:sz="4" w:space="0"/>
        <w:left w:val="single" w:color="ADD394" w:sz="4" w:space="0"/>
        <w:bottom w:val="single" w:color="ADD394" w:sz="4" w:space="0"/>
        <w:right w:val="single" w:color="ADD394" w:sz="4" w:space="0"/>
        <w:insideH w:val="single" w:color="ADD394" w:sz="4" w:space="0"/>
      </w:tblBorders>
    </w:tblPr>
    <w:tblStylePr w:type="firstRow">
      <w:rPr>
        <w:rFonts w:ascii="Verdana" w:hAnsi="Verdana"/>
        <w:b/>
        <w:color w:val="FFFFFF"/>
        <w:sz w:val="22"/>
      </w:r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90">
    <w:name w:val="清单表 5 深色1"/>
    <w:basedOn w:val="44"/>
    <w:qFormat/>
    <w:uiPriority w:val="99"/>
    <w:tblPr>
      <w:tblBorders>
        <w:top w:val="single" w:color="7E7E7E" w:sz="32" w:space="0"/>
        <w:left w:val="single" w:color="7E7E7E" w:sz="32" w:space="0"/>
        <w:bottom w:val="single" w:color="7E7E7E" w:sz="32" w:space="0"/>
        <w:right w:val="single" w:color="7E7E7E" w:sz="32" w:space="0"/>
      </w:tblBorders>
    </w:tblPr>
    <w:tblStylePr w:type="firstRow">
      <w:rPr>
        <w:rFonts w:ascii="Verdana" w:hAnsi="Verdana"/>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191">
    <w:name w:val="List Table 5 Dark - Accent 1"/>
    <w:basedOn w:val="44"/>
    <w:qFormat/>
    <w:uiPriority w:val="99"/>
    <w:tblPr>
      <w:tblBorders>
        <w:top w:val="single" w:color="5B9BD5" w:sz="32" w:space="0"/>
        <w:left w:val="single" w:color="5B9BD5" w:sz="32" w:space="0"/>
        <w:bottom w:val="single" w:color="5B9BD5" w:sz="32" w:space="0"/>
        <w:right w:val="single" w:color="5B9BD5" w:sz="32" w:space="0"/>
      </w:tblBorders>
    </w:tblPr>
    <w:tblStylePr w:type="firstRow">
      <w:rPr>
        <w:rFonts w:ascii="Verdana" w:hAnsi="Verdana"/>
        <w:b/>
        <w:color w:val="FFFFFF"/>
        <w:sz w:val="22"/>
      </w:rPr>
      <w:tcPr>
        <w:tcBorders>
          <w:top w:val="single" w:color="5B9BD5" w:sz="32" w:space="0"/>
          <w:left w:val="nil"/>
          <w:bottom w:val="single" w:color="FFFFFF" w:sz="12" w:space="0"/>
          <w:right w:val="nil"/>
          <w:insideH w:val="nil"/>
          <w:insideV w:val="nil"/>
          <w:tl2br w:val="nil"/>
          <w:tr2bl w:val="nil"/>
        </w:tcBorders>
        <w:shd w:val="clear" w:color="5B9BD5" w:fill="5B9BD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5B9BD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5B9BD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5B9BD5" w:fill="5B9BD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5B9BD5" w:fill="5B9BD5"/>
      </w:tcPr>
    </w:tblStylePr>
    <w:tblStylePr w:type="band2Horz">
      <w:tcPr>
        <w:tcBorders>
          <w:top w:val="single" w:color="FFFFFF" w:sz="4" w:space="0"/>
          <w:left w:val="nil"/>
          <w:bottom w:val="single" w:color="FFFFFF" w:sz="4" w:space="0"/>
          <w:right w:val="nil"/>
          <w:insideH w:val="nil"/>
          <w:insideV w:val="nil"/>
          <w:tl2br w:val="nil"/>
          <w:tr2bl w:val="nil"/>
        </w:tcBorders>
        <w:shd w:val="clear" w:color="5B9BD5" w:fill="5B9BD5"/>
      </w:tcPr>
    </w:tblStylePr>
  </w:style>
  <w:style w:type="table" w:customStyle="1" w:styleId="192">
    <w:name w:val="List Table 5 Dark - Accent 2"/>
    <w:basedOn w:val="44"/>
    <w:qFormat/>
    <w:uiPriority w:val="99"/>
    <w:tblPr>
      <w:tblBorders>
        <w:top w:val="single" w:color="F4B285" w:sz="32" w:space="0"/>
        <w:left w:val="single" w:color="F4B285" w:sz="32" w:space="0"/>
        <w:bottom w:val="single" w:color="F4B285" w:sz="32" w:space="0"/>
        <w:right w:val="single" w:color="F4B285" w:sz="32" w:space="0"/>
      </w:tblBorders>
    </w:tblPr>
    <w:tblStylePr w:type="firstRow">
      <w:rPr>
        <w:rFonts w:ascii="Verdana" w:hAnsi="Verdana"/>
        <w:b/>
        <w:color w:val="FFFFFF"/>
        <w:sz w:val="22"/>
      </w:rPr>
      <w:tcPr>
        <w:tcBorders>
          <w:top w:val="single" w:color="F4B285" w:sz="32" w:space="0"/>
          <w:left w:val="nil"/>
          <w:bottom w:val="single" w:color="FFFFFF" w:sz="12" w:space="0"/>
          <w:right w:val="nil"/>
          <w:insideH w:val="nil"/>
          <w:insideV w:val="nil"/>
          <w:tl2br w:val="nil"/>
          <w:tr2bl w:val="nil"/>
        </w:tcBorders>
        <w:shd w:val="clear" w:color="F4B285" w:fill="F4B28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4B28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4B28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4B285" w:fill="F4B28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4B285" w:fill="F4B285"/>
      </w:tcPr>
    </w:tblStylePr>
    <w:tblStylePr w:type="band2Horz">
      <w:tcPr>
        <w:tcBorders>
          <w:top w:val="single" w:color="FFFFFF" w:sz="4" w:space="0"/>
          <w:left w:val="nil"/>
          <w:bottom w:val="single" w:color="FFFFFF" w:sz="4" w:space="0"/>
          <w:right w:val="nil"/>
          <w:insideH w:val="nil"/>
          <w:insideV w:val="nil"/>
          <w:tl2br w:val="nil"/>
          <w:tr2bl w:val="nil"/>
        </w:tcBorders>
        <w:shd w:val="clear" w:color="F4B285" w:fill="F4B285"/>
      </w:tcPr>
    </w:tblStylePr>
  </w:style>
  <w:style w:type="table" w:customStyle="1" w:styleId="193">
    <w:name w:val="List Table 5 Dark - Accent 3"/>
    <w:basedOn w:val="44"/>
    <w:qFormat/>
    <w:uiPriority w:val="99"/>
    <w:tblPr>
      <w:tblBorders>
        <w:top w:val="single" w:color="C9C9C9" w:sz="32" w:space="0"/>
        <w:left w:val="single" w:color="C9C9C9" w:sz="32" w:space="0"/>
        <w:bottom w:val="single" w:color="C9C9C9" w:sz="32" w:space="0"/>
        <w:right w:val="single" w:color="C9C9C9" w:sz="32" w:space="0"/>
      </w:tblBorders>
    </w:tblPr>
    <w:tblStylePr w:type="firstRow">
      <w:rPr>
        <w:rFonts w:ascii="Verdana" w:hAnsi="Verdana"/>
        <w:b/>
        <w:color w:val="FFFFFF"/>
        <w:sz w:val="22"/>
      </w:rPr>
      <w:tcPr>
        <w:tcBorders>
          <w:top w:val="single" w:color="C9C9C9" w:sz="32" w:space="0"/>
          <w:left w:val="nil"/>
          <w:bottom w:val="single" w:color="FFFFFF" w:sz="12" w:space="0"/>
          <w:right w:val="nil"/>
          <w:insideH w:val="nil"/>
          <w:insideV w:val="nil"/>
          <w:tl2br w:val="nil"/>
          <w:tr2bl w:val="nil"/>
        </w:tcBorders>
        <w:shd w:val="clear" w:color="C9C9C9" w:fill="C9C9C9"/>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C9C9C9"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C9C9C9"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C9C9C9" w:fill="C9C9C9"/>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C9C9C9" w:fill="C9C9C9"/>
      </w:tcPr>
    </w:tblStylePr>
    <w:tblStylePr w:type="band2Horz">
      <w:tcPr>
        <w:tcBorders>
          <w:top w:val="single" w:color="FFFFFF" w:sz="4" w:space="0"/>
          <w:left w:val="nil"/>
          <w:bottom w:val="single" w:color="FFFFFF" w:sz="4" w:space="0"/>
          <w:right w:val="nil"/>
          <w:insideH w:val="nil"/>
          <w:insideV w:val="nil"/>
          <w:tl2br w:val="nil"/>
          <w:tr2bl w:val="nil"/>
        </w:tcBorders>
        <w:shd w:val="clear" w:color="C9C9C9" w:fill="C9C9C9"/>
      </w:tcPr>
    </w:tblStylePr>
  </w:style>
  <w:style w:type="table" w:customStyle="1" w:styleId="194">
    <w:name w:val="List Table 5 Dark - Accent 4"/>
    <w:basedOn w:val="44"/>
    <w:qFormat/>
    <w:uiPriority w:val="99"/>
    <w:tblPr>
      <w:tblBorders>
        <w:top w:val="single" w:color="FFD864" w:sz="32" w:space="0"/>
        <w:left w:val="single" w:color="FFD864" w:sz="32" w:space="0"/>
        <w:bottom w:val="single" w:color="FFD864" w:sz="32" w:space="0"/>
        <w:right w:val="single" w:color="FFD864" w:sz="32" w:space="0"/>
      </w:tblBorders>
    </w:tblPr>
    <w:tblStylePr w:type="firstRow">
      <w:rPr>
        <w:rFonts w:ascii="Verdana" w:hAnsi="Verdana"/>
        <w:b/>
        <w:color w:val="FFFFFF"/>
        <w:sz w:val="22"/>
      </w:rPr>
      <w:tcPr>
        <w:tcBorders>
          <w:top w:val="single" w:color="FFD864" w:sz="32" w:space="0"/>
          <w:left w:val="nil"/>
          <w:bottom w:val="single" w:color="FFFFFF" w:sz="12" w:space="0"/>
          <w:right w:val="nil"/>
          <w:insideH w:val="nil"/>
          <w:insideV w:val="nil"/>
          <w:tl2br w:val="nil"/>
          <w:tr2bl w:val="nil"/>
        </w:tcBorders>
        <w:shd w:val="clear" w:color="FFD864" w:fill="FFD864"/>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FD864"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FD864"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FD864" w:fill="FFD864"/>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FD864" w:fill="FFD864"/>
      </w:tcPr>
    </w:tblStylePr>
    <w:tblStylePr w:type="band2Horz">
      <w:tcPr>
        <w:tcBorders>
          <w:top w:val="single" w:color="FFFFFF" w:sz="4" w:space="0"/>
          <w:left w:val="nil"/>
          <w:bottom w:val="single" w:color="FFFFFF" w:sz="4" w:space="0"/>
          <w:right w:val="nil"/>
          <w:insideH w:val="nil"/>
          <w:insideV w:val="nil"/>
          <w:tl2br w:val="nil"/>
          <w:tr2bl w:val="nil"/>
        </w:tcBorders>
        <w:shd w:val="clear" w:color="FFD864" w:fill="FFD864"/>
      </w:tcPr>
    </w:tblStylePr>
  </w:style>
  <w:style w:type="table" w:customStyle="1" w:styleId="195">
    <w:name w:val="List Table 5 Dark - Accent 5"/>
    <w:basedOn w:val="44"/>
    <w:qFormat/>
    <w:uiPriority w:val="99"/>
    <w:tblPr>
      <w:tblBorders>
        <w:top w:val="single" w:color="8EA9DB" w:sz="32" w:space="0"/>
        <w:left w:val="single" w:color="8EA9DB" w:sz="32" w:space="0"/>
        <w:bottom w:val="single" w:color="8EA9DB" w:sz="32" w:space="0"/>
        <w:right w:val="single" w:color="8EA9DB" w:sz="32" w:space="0"/>
      </w:tblBorders>
    </w:tblPr>
    <w:tblStylePr w:type="firstRow">
      <w:rPr>
        <w:rFonts w:ascii="Verdana" w:hAnsi="Verdana"/>
        <w:b/>
        <w:color w:val="FFFFFF"/>
        <w:sz w:val="22"/>
      </w:rPr>
      <w:tcPr>
        <w:tcBorders>
          <w:top w:val="single" w:color="8EA9DB" w:sz="32" w:space="0"/>
          <w:left w:val="nil"/>
          <w:bottom w:val="single" w:color="FFFFFF" w:sz="12" w:space="0"/>
          <w:right w:val="nil"/>
          <w:insideH w:val="nil"/>
          <w:insideV w:val="nil"/>
          <w:tl2br w:val="nil"/>
          <w:tr2bl w:val="nil"/>
        </w:tcBorders>
        <w:shd w:val="clear" w:color="8EA9DB" w:fill="8EA9DB"/>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8EA9DB"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8EA9DB"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8EA9DB" w:fill="8EA9DB"/>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8EA9DB" w:fill="8EA9DB"/>
      </w:tcPr>
    </w:tblStylePr>
    <w:tblStylePr w:type="band2Horz">
      <w:tcPr>
        <w:tcBorders>
          <w:top w:val="single" w:color="FFFFFF" w:sz="4" w:space="0"/>
          <w:left w:val="nil"/>
          <w:bottom w:val="single" w:color="FFFFFF" w:sz="4" w:space="0"/>
          <w:right w:val="nil"/>
          <w:insideH w:val="nil"/>
          <w:insideV w:val="nil"/>
          <w:tl2br w:val="nil"/>
          <w:tr2bl w:val="nil"/>
        </w:tcBorders>
        <w:shd w:val="clear" w:color="8EA9DB" w:fill="8EA9DB"/>
      </w:tcPr>
    </w:tblStylePr>
  </w:style>
  <w:style w:type="table" w:customStyle="1" w:styleId="196">
    <w:name w:val="List Table 5 Dark - Accent 6"/>
    <w:basedOn w:val="44"/>
    <w:qFormat/>
    <w:uiPriority w:val="99"/>
    <w:tblPr>
      <w:tblBorders>
        <w:top w:val="single" w:color="A9D08E" w:sz="32" w:space="0"/>
        <w:left w:val="single" w:color="A9D08E" w:sz="32" w:space="0"/>
        <w:bottom w:val="single" w:color="A9D08E" w:sz="32" w:space="0"/>
        <w:right w:val="single" w:color="A9D08E" w:sz="32" w:space="0"/>
      </w:tblBorders>
    </w:tblPr>
    <w:tblStylePr w:type="firstRow">
      <w:rPr>
        <w:rFonts w:ascii="Verdana" w:hAnsi="Verdana"/>
        <w:b/>
        <w:color w:val="FFFFFF"/>
        <w:sz w:val="22"/>
      </w:rPr>
      <w:tcPr>
        <w:tcBorders>
          <w:top w:val="single" w:color="A9D08E" w:sz="32" w:space="0"/>
          <w:left w:val="nil"/>
          <w:bottom w:val="single" w:color="FFFFFF" w:sz="12" w:space="0"/>
          <w:right w:val="nil"/>
          <w:insideH w:val="nil"/>
          <w:insideV w:val="nil"/>
          <w:tl2br w:val="nil"/>
          <w:tr2bl w:val="nil"/>
        </w:tcBorders>
        <w:shd w:val="clear" w:color="A9D08E" w:fill="A9D08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A9D08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A9D08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A9D08E" w:fill="A9D08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A9D08E" w:fill="A9D08E"/>
      </w:tcPr>
    </w:tblStylePr>
    <w:tblStylePr w:type="band2Horz">
      <w:tcPr>
        <w:tcBorders>
          <w:top w:val="single" w:color="FFFFFF" w:sz="4" w:space="0"/>
          <w:left w:val="nil"/>
          <w:bottom w:val="single" w:color="FFFFFF" w:sz="4" w:space="0"/>
          <w:right w:val="nil"/>
          <w:insideH w:val="nil"/>
          <w:insideV w:val="nil"/>
          <w:tl2br w:val="nil"/>
          <w:tr2bl w:val="nil"/>
        </w:tcBorders>
        <w:shd w:val="clear" w:color="A9D08E" w:fill="A9D08E"/>
      </w:tcPr>
    </w:tblStylePr>
  </w:style>
  <w:style w:type="table" w:customStyle="1" w:styleId="197">
    <w:name w:val="清单表 6 彩色1"/>
    <w:basedOn w:val="44"/>
    <w:qFormat/>
    <w:uiPriority w:val="99"/>
    <w:tblPr>
      <w:tblBorders>
        <w:top w:val="single" w:color="7E7E7E" w:sz="4" w:space="0"/>
        <w:bottom w:val="single" w:color="7E7E7E" w:sz="4" w:space="0"/>
      </w:tblBorders>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Verdana" w:hAnsi="Verdana"/>
        <w:color w:val="000000"/>
        <w:sz w:val="22"/>
      </w:rPr>
      <w:tcPr>
        <w:shd w:val="clear" w:color="BEBEBE" w:fill="BEBEBE"/>
      </w:tcPr>
    </w:tblStylePr>
    <w:tblStylePr w:type="band2Horz">
      <w:rPr>
        <w:rFonts w:ascii="Verdana" w:hAnsi="Verdana"/>
        <w:color w:val="000000"/>
        <w:sz w:val="22"/>
      </w:rPr>
    </w:tblStylePr>
  </w:style>
  <w:style w:type="table" w:customStyle="1" w:styleId="198">
    <w:name w:val="List Table 6 Colorful - Accent 1"/>
    <w:basedOn w:val="44"/>
    <w:qFormat/>
    <w:uiPriority w:val="99"/>
    <w:tblPr>
      <w:tblBorders>
        <w:top w:val="single" w:color="5B9BD5" w:sz="4" w:space="0"/>
        <w:bottom w:val="single" w:color="5B9BD5" w:sz="4" w:space="0"/>
      </w:tblBorders>
    </w:tblPr>
    <w:tblStylePr w:type="firstRow">
      <w:rPr>
        <w:b/>
        <w:color w:val="235A8C"/>
      </w:rPr>
      <w:tcPr>
        <w:tcBorders>
          <w:top w:val="nil"/>
          <w:left w:val="nil"/>
          <w:bottom w:val="single" w:color="5B9BD5" w:sz="4" w:space="0"/>
          <w:right w:val="nil"/>
          <w:insideH w:val="nil"/>
          <w:insideV w:val="nil"/>
          <w:tl2br w:val="nil"/>
          <w:tr2bl w:val="nil"/>
        </w:tcBorders>
      </w:tcPr>
    </w:tblStylePr>
    <w:tblStylePr w:type="lastRow">
      <w:rPr>
        <w:b/>
        <w:color w:val="235A8C"/>
      </w:rPr>
      <w:tcPr>
        <w:tcBorders>
          <w:top w:val="single" w:color="5B9BD5" w:sz="4" w:space="0"/>
          <w:left w:val="nil"/>
          <w:bottom w:val="nil"/>
          <w:right w:val="nil"/>
          <w:insideH w:val="nil"/>
          <w:insideV w:val="nil"/>
          <w:tl2br w:val="nil"/>
          <w:tr2bl w:val="nil"/>
        </w:tcBorders>
      </w:tcPr>
    </w:tblStylePr>
    <w:tblStylePr w:type="firstCol">
      <w:rPr>
        <w:b/>
        <w:color w:val="235A8C"/>
      </w:rPr>
    </w:tblStylePr>
    <w:tblStylePr w:type="lastCol">
      <w:rPr>
        <w:b/>
        <w:color w:val="235A8C"/>
      </w:r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199">
    <w:name w:val="List Table 6 Colorful - Accent 2"/>
    <w:basedOn w:val="44"/>
    <w:qFormat/>
    <w:uiPriority w:val="99"/>
    <w:tblPr>
      <w:tblBorders>
        <w:top w:val="single" w:color="F4B285" w:sz="4" w:space="0"/>
        <w:bottom w:val="single" w:color="F4B285" w:sz="4" w:space="0"/>
      </w:tblBorders>
    </w:tblPr>
    <w:tblStylePr w:type="firstRow">
      <w:rPr>
        <w:b/>
        <w:color w:val="F4B285"/>
      </w:rPr>
      <w:tcPr>
        <w:tcBorders>
          <w:top w:val="nil"/>
          <w:left w:val="nil"/>
          <w:bottom w:val="single" w:color="F4B285" w:sz="4" w:space="0"/>
          <w:right w:val="nil"/>
          <w:insideH w:val="nil"/>
          <w:insideV w:val="nil"/>
          <w:tl2br w:val="nil"/>
          <w:tr2bl w:val="nil"/>
        </w:tcBorders>
      </w:tcPr>
    </w:tblStylePr>
    <w:tblStylePr w:type="lastRow">
      <w:rPr>
        <w:b/>
        <w:color w:val="F4B285"/>
      </w:rPr>
      <w:tcPr>
        <w:tcBorders>
          <w:top w:val="single" w:color="F4B285" w:sz="4" w:space="0"/>
          <w:left w:val="nil"/>
          <w:bottom w:val="nil"/>
          <w:right w:val="nil"/>
          <w:insideH w:val="nil"/>
          <w:insideV w:val="nil"/>
          <w:tl2br w:val="nil"/>
          <w:tr2bl w:val="nil"/>
        </w:tcBorders>
      </w:tcPr>
    </w:tblStylePr>
    <w:tblStylePr w:type="firstCol">
      <w:rPr>
        <w:b/>
        <w:color w:val="F4B285"/>
      </w:rPr>
    </w:tblStylePr>
    <w:tblStylePr w:type="lastCol">
      <w:rPr>
        <w:b/>
        <w:color w:val="F4B285"/>
      </w:r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0">
    <w:name w:val="List Table 6 Colorful - Accent 3"/>
    <w:basedOn w:val="44"/>
    <w:qFormat/>
    <w:uiPriority w:val="99"/>
    <w:tblPr>
      <w:tblBorders>
        <w:top w:val="single" w:color="C9C9C9" w:sz="4" w:space="0"/>
        <w:bottom w:val="single" w:color="C9C9C9" w:sz="4" w:space="0"/>
      </w:tblBorders>
    </w:tblPr>
    <w:tblStylePr w:type="firstRow">
      <w:rPr>
        <w:b/>
        <w:color w:val="C8C8C8"/>
      </w:rPr>
      <w:tcPr>
        <w:tcBorders>
          <w:top w:val="nil"/>
          <w:left w:val="nil"/>
          <w:bottom w:val="single" w:color="C9C9C9" w:sz="4" w:space="0"/>
          <w:right w:val="nil"/>
          <w:insideH w:val="nil"/>
          <w:insideV w:val="nil"/>
          <w:tl2br w:val="nil"/>
          <w:tr2bl w:val="nil"/>
        </w:tcBorders>
      </w:tcPr>
    </w:tblStylePr>
    <w:tblStylePr w:type="lastRow">
      <w:rPr>
        <w:b/>
        <w:color w:val="C8C8C8"/>
      </w:rPr>
      <w:tcPr>
        <w:tcBorders>
          <w:top w:val="single" w:color="C9C9C9" w:sz="4" w:space="0"/>
          <w:left w:val="nil"/>
          <w:bottom w:val="nil"/>
          <w:right w:val="nil"/>
          <w:insideH w:val="nil"/>
          <w:insideV w:val="nil"/>
          <w:tl2br w:val="nil"/>
          <w:tr2bl w:val="nil"/>
        </w:tcBorders>
      </w:tcPr>
    </w:tblStylePr>
    <w:tblStylePr w:type="firstCol">
      <w:rPr>
        <w:b/>
        <w:color w:val="C8C8C8"/>
      </w:rPr>
    </w:tblStylePr>
    <w:tblStylePr w:type="lastCol">
      <w:rPr>
        <w:b/>
        <w:color w:val="C8C8C8"/>
      </w:r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1">
    <w:name w:val="List Table 6 Colorful - Accent 4"/>
    <w:basedOn w:val="44"/>
    <w:qFormat/>
    <w:uiPriority w:val="99"/>
    <w:tblPr>
      <w:tblBorders>
        <w:top w:val="single" w:color="FFD864" w:sz="4" w:space="0"/>
        <w:bottom w:val="single" w:color="FFD864" w:sz="4" w:space="0"/>
      </w:tblBorders>
    </w:tblPr>
    <w:tblStylePr w:type="firstRow">
      <w:rPr>
        <w:b/>
        <w:color w:val="FFD965"/>
      </w:rPr>
      <w:tcPr>
        <w:tcBorders>
          <w:top w:val="nil"/>
          <w:left w:val="nil"/>
          <w:bottom w:val="single" w:color="FFD864" w:sz="4" w:space="0"/>
          <w:right w:val="nil"/>
          <w:insideH w:val="nil"/>
          <w:insideV w:val="nil"/>
          <w:tl2br w:val="nil"/>
          <w:tr2bl w:val="nil"/>
        </w:tcBorders>
      </w:tcPr>
    </w:tblStylePr>
    <w:tblStylePr w:type="lastRow">
      <w:rPr>
        <w:b/>
        <w:color w:val="FFD965"/>
      </w:rPr>
      <w:tcPr>
        <w:tcBorders>
          <w:top w:val="single" w:color="FFD864" w:sz="4" w:space="0"/>
          <w:left w:val="nil"/>
          <w:bottom w:val="nil"/>
          <w:right w:val="nil"/>
          <w:insideH w:val="nil"/>
          <w:insideV w:val="nil"/>
          <w:tl2br w:val="nil"/>
          <w:tr2bl w:val="nil"/>
        </w:tcBorders>
      </w:tcPr>
    </w:tblStylePr>
    <w:tblStylePr w:type="firstCol">
      <w:rPr>
        <w:b/>
        <w:color w:val="FFD965"/>
      </w:rPr>
    </w:tblStylePr>
    <w:tblStylePr w:type="lastCol">
      <w:rPr>
        <w:b/>
        <w:color w:val="FFD965"/>
      </w:r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2">
    <w:name w:val="List Table 6 Colorful - Accent 5"/>
    <w:basedOn w:val="44"/>
    <w:qFormat/>
    <w:uiPriority w:val="99"/>
    <w:tblPr>
      <w:tblBorders>
        <w:top w:val="single" w:color="8EA9DB" w:sz="4" w:space="0"/>
        <w:bottom w:val="single" w:color="8EA9DB" w:sz="4" w:space="0"/>
      </w:tblBorders>
    </w:tblPr>
    <w:tblStylePr w:type="firstRow">
      <w:rPr>
        <w:b/>
        <w:color w:val="8EAADB"/>
      </w:rPr>
      <w:tcPr>
        <w:tcBorders>
          <w:top w:val="nil"/>
          <w:left w:val="nil"/>
          <w:bottom w:val="single" w:color="8EA9DB" w:sz="4" w:space="0"/>
          <w:right w:val="nil"/>
          <w:insideH w:val="nil"/>
          <w:insideV w:val="nil"/>
          <w:tl2br w:val="nil"/>
          <w:tr2bl w:val="nil"/>
        </w:tcBorders>
      </w:tcPr>
    </w:tblStylePr>
    <w:tblStylePr w:type="lastRow">
      <w:rPr>
        <w:b/>
        <w:color w:val="8EAADB"/>
      </w:rPr>
      <w:tcPr>
        <w:tcBorders>
          <w:top w:val="single" w:color="8EA9DB" w:sz="4" w:space="0"/>
          <w:left w:val="nil"/>
          <w:bottom w:val="nil"/>
          <w:right w:val="nil"/>
          <w:insideH w:val="nil"/>
          <w:insideV w:val="nil"/>
          <w:tl2br w:val="nil"/>
          <w:tr2bl w:val="nil"/>
        </w:tcBorders>
      </w:tcPr>
    </w:tblStylePr>
    <w:tblStylePr w:type="firstCol">
      <w:rPr>
        <w:b/>
        <w:color w:val="8EAADB"/>
      </w:rPr>
    </w:tblStylePr>
    <w:tblStylePr w:type="lastCol">
      <w:rPr>
        <w:b/>
        <w:color w:val="8EAADB"/>
      </w:r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3">
    <w:name w:val="List Table 6 Colorful - Accent 6"/>
    <w:basedOn w:val="44"/>
    <w:qFormat/>
    <w:uiPriority w:val="99"/>
    <w:tblPr>
      <w:tblBorders>
        <w:top w:val="single" w:color="A9D08E" w:sz="4" w:space="0"/>
        <w:bottom w:val="single" w:color="A9D08E" w:sz="4" w:space="0"/>
      </w:tblBorders>
    </w:tblPr>
    <w:tblStylePr w:type="firstRow">
      <w:rPr>
        <w:b/>
        <w:color w:val="A8D08D"/>
      </w:rPr>
      <w:tcPr>
        <w:tcBorders>
          <w:top w:val="nil"/>
          <w:left w:val="nil"/>
          <w:bottom w:val="single" w:color="A9D08E" w:sz="4" w:space="0"/>
          <w:right w:val="nil"/>
          <w:insideH w:val="nil"/>
          <w:insideV w:val="nil"/>
          <w:tl2br w:val="nil"/>
          <w:tr2bl w:val="nil"/>
        </w:tcBorders>
      </w:tcPr>
    </w:tblStylePr>
    <w:tblStylePr w:type="lastRow">
      <w:rPr>
        <w:b/>
        <w:color w:val="A8D08D"/>
      </w:rPr>
      <w:tcPr>
        <w:tcBorders>
          <w:top w:val="single" w:color="A9D08E" w:sz="4" w:space="0"/>
          <w:left w:val="nil"/>
          <w:bottom w:val="nil"/>
          <w:right w:val="nil"/>
          <w:insideH w:val="nil"/>
          <w:insideV w:val="nil"/>
          <w:tl2br w:val="nil"/>
          <w:tr2bl w:val="nil"/>
        </w:tcBorders>
      </w:tcPr>
    </w:tblStylePr>
    <w:tblStylePr w:type="firstCol">
      <w:rPr>
        <w:b/>
        <w:color w:val="A8D08D"/>
      </w:rPr>
    </w:tblStylePr>
    <w:tblStylePr w:type="lastCol">
      <w:rPr>
        <w:b/>
        <w:color w:val="A8D08D"/>
      </w:r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04">
    <w:name w:val="清单表 7 彩色1"/>
    <w:basedOn w:val="44"/>
    <w:qFormat/>
    <w:uiPriority w:val="99"/>
    <w:tblPr>
      <w:tblBorders>
        <w:right w:val="single" w:color="7E7E7E" w:sz="4" w:space="0"/>
      </w:tblBorders>
    </w:tblPr>
    <w:tblStylePr w:type="firstRow">
      <w:rPr>
        <w:rFonts w:ascii="Verdana" w:hAnsi="Verdana"/>
        <w:i/>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i/>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Verdana" w:hAnsi="Verdana"/>
        <w:color w:val="7F7F7F"/>
        <w:sz w:val="22"/>
      </w:rPr>
      <w:tcPr>
        <w:shd w:val="clear" w:color="BEBEBE" w:fill="BEBEBE"/>
      </w:tcPr>
    </w:tblStylePr>
    <w:tblStylePr w:type="band2Horz">
      <w:rPr>
        <w:rFonts w:ascii="Verdana" w:hAnsi="Verdana"/>
        <w:color w:val="7F7F7F"/>
        <w:sz w:val="22"/>
      </w:rPr>
    </w:tblStylePr>
  </w:style>
  <w:style w:type="table" w:customStyle="1" w:styleId="205">
    <w:name w:val="List Table 7 Colorful - Accent 1"/>
    <w:basedOn w:val="44"/>
    <w:qFormat/>
    <w:uiPriority w:val="99"/>
    <w:tblPr>
      <w:tblBorders>
        <w:right w:val="single" w:color="5B9BD5" w:sz="4" w:space="0"/>
      </w:tblBorders>
    </w:tblPr>
    <w:tblStylePr w:type="firstRow">
      <w:rPr>
        <w:rFonts w:ascii="Verdana" w:hAnsi="Verdana"/>
        <w:i/>
        <w:color w:val="235A8C"/>
        <w:sz w:val="22"/>
      </w:rPr>
      <w:tcPr>
        <w:tcBorders>
          <w:top w:val="nil"/>
          <w:left w:val="nil"/>
          <w:bottom w:val="single" w:color="5B9BD5" w:sz="4" w:space="0"/>
          <w:right w:val="nil"/>
          <w:insideH w:val="nil"/>
          <w:insideV w:val="nil"/>
          <w:tl2br w:val="nil"/>
          <w:tr2bl w:val="nil"/>
        </w:tcBorders>
        <w:shd w:val="clear" w:color="FFFFFF" w:fill="FFFFFF"/>
      </w:tcPr>
    </w:tblStylePr>
    <w:tblStylePr w:type="lastRow">
      <w:rPr>
        <w:rFonts w:ascii="Verdana" w:hAnsi="Verdana"/>
        <w:i/>
        <w:color w:val="235A8C"/>
        <w:sz w:val="22"/>
      </w:rPr>
      <w:tcPr>
        <w:tcBorders>
          <w:top w:val="single" w:color="5B9BD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35A8C"/>
        <w:sz w:val="22"/>
      </w:rPr>
      <w:tcPr>
        <w:tcBorders>
          <w:top w:val="nil"/>
          <w:left w:val="nil"/>
          <w:bottom w:val="nil"/>
          <w:right w:val="single" w:color="5B9BD5" w:sz="4" w:space="0"/>
          <w:insideH w:val="nil"/>
          <w:insideV w:val="nil"/>
          <w:tl2br w:val="nil"/>
          <w:tr2bl w:val="nil"/>
        </w:tcBorders>
        <w:shd w:val="clear" w:color="FFFFFF" w:fill="auto"/>
      </w:tcPr>
    </w:tblStylePr>
    <w:tblStylePr w:type="lastCol">
      <w:rPr>
        <w:rFonts w:ascii="Verdana" w:hAnsi="Verdana"/>
        <w:i/>
        <w:color w:val="235A8C"/>
        <w:sz w:val="22"/>
      </w:rPr>
      <w:tcPr>
        <w:tcBorders>
          <w:top w:val="nil"/>
          <w:left w:val="single" w:color="5B9BD5" w:sz="4" w:space="0"/>
          <w:bottom w:val="nil"/>
          <w:right w:val="nil"/>
          <w:insideH w:val="nil"/>
          <w:insideV w:val="nil"/>
          <w:tl2br w:val="nil"/>
          <w:tr2bl w:val="nil"/>
        </w:tcBorders>
        <w:shd w:val="clear" w:color="FFFFFF" w:fill="auto"/>
      </w:tc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206">
    <w:name w:val="List Table 7 Colorful - Accent 2"/>
    <w:basedOn w:val="44"/>
    <w:qFormat/>
    <w:uiPriority w:val="99"/>
    <w:tblPr>
      <w:tblBorders>
        <w:right w:val="single" w:color="F4B285" w:sz="4" w:space="0"/>
      </w:tblBorders>
    </w:tblPr>
    <w:tblStylePr w:type="firstRow">
      <w:rPr>
        <w:rFonts w:ascii="Verdana" w:hAnsi="Verdana"/>
        <w:i/>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i/>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7">
    <w:name w:val="List Table 7 Colorful - Accent 3"/>
    <w:basedOn w:val="44"/>
    <w:qFormat/>
    <w:uiPriority w:val="99"/>
    <w:tblPr>
      <w:tblBorders>
        <w:right w:val="single" w:color="C9C9C9" w:sz="4" w:space="0"/>
      </w:tblBorders>
    </w:tblPr>
    <w:tblStylePr w:type="firstRow">
      <w:rPr>
        <w:rFonts w:ascii="Verdana" w:hAnsi="Verdana"/>
        <w:i/>
        <w:color w:val="C8C8C8"/>
        <w:sz w:val="22"/>
      </w:rPr>
      <w:tcPr>
        <w:tcBorders>
          <w:top w:val="nil"/>
          <w:left w:val="nil"/>
          <w:bottom w:val="single" w:color="C9C9C9" w:sz="4" w:space="0"/>
          <w:right w:val="nil"/>
          <w:insideH w:val="nil"/>
          <w:insideV w:val="nil"/>
          <w:tl2br w:val="nil"/>
          <w:tr2bl w:val="nil"/>
        </w:tcBorders>
        <w:shd w:val="clear" w:color="FFFFFF" w:fill="FFFFFF"/>
      </w:tcPr>
    </w:tblStylePr>
    <w:tblStylePr w:type="lastRow">
      <w:rPr>
        <w:rFonts w:ascii="Verdana" w:hAnsi="Verdana"/>
        <w:i/>
        <w:color w:val="C8C8C8"/>
        <w:sz w:val="22"/>
      </w:rPr>
      <w:tcPr>
        <w:tcBorders>
          <w:top w:val="single" w:color="C9C9C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C8C8C8"/>
        <w:sz w:val="22"/>
      </w:rPr>
      <w:tcPr>
        <w:tcBorders>
          <w:top w:val="nil"/>
          <w:left w:val="nil"/>
          <w:bottom w:val="nil"/>
          <w:right w:val="single" w:color="C9C9C9" w:sz="4" w:space="0"/>
          <w:insideH w:val="nil"/>
          <w:insideV w:val="nil"/>
          <w:tl2br w:val="nil"/>
          <w:tr2bl w:val="nil"/>
        </w:tcBorders>
        <w:shd w:val="clear" w:color="FFFFFF" w:fill="auto"/>
      </w:tcPr>
    </w:tblStylePr>
    <w:tblStylePr w:type="lastCol">
      <w:rPr>
        <w:rFonts w:ascii="Verdana" w:hAnsi="Verdana"/>
        <w:i/>
        <w:color w:val="C8C8C8"/>
        <w:sz w:val="22"/>
      </w:rPr>
      <w:tcPr>
        <w:tcBorders>
          <w:top w:val="nil"/>
          <w:left w:val="single" w:color="C9C9C9" w:sz="4" w:space="0"/>
          <w:bottom w:val="nil"/>
          <w:right w:val="nil"/>
          <w:insideH w:val="nil"/>
          <w:insideV w:val="nil"/>
          <w:tl2br w:val="nil"/>
          <w:tr2bl w:val="nil"/>
        </w:tcBorders>
        <w:shd w:val="clear" w:color="FFFFFF" w:fill="auto"/>
      </w:tc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8">
    <w:name w:val="List Table 7 Colorful - Accent 4"/>
    <w:basedOn w:val="44"/>
    <w:qFormat/>
    <w:uiPriority w:val="99"/>
    <w:tblPr>
      <w:tblBorders>
        <w:right w:val="single" w:color="FFD864" w:sz="4" w:space="0"/>
      </w:tblBorders>
    </w:tblPr>
    <w:tblStylePr w:type="firstRow">
      <w:rPr>
        <w:rFonts w:ascii="Verdana" w:hAnsi="Verdana"/>
        <w:i/>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i/>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9">
    <w:name w:val="List Table 7 Colorful - Accent 5"/>
    <w:basedOn w:val="44"/>
    <w:qFormat/>
    <w:uiPriority w:val="99"/>
    <w:tblPr>
      <w:tblBorders>
        <w:right w:val="single" w:color="8EA9DB" w:sz="4" w:space="0"/>
      </w:tblBorders>
    </w:tblPr>
    <w:tblStylePr w:type="firstRow">
      <w:rPr>
        <w:rFonts w:ascii="Verdana" w:hAnsi="Verdana"/>
        <w:i/>
        <w:color w:val="8EAADB"/>
        <w:sz w:val="22"/>
      </w:rPr>
      <w:tcPr>
        <w:tcBorders>
          <w:top w:val="nil"/>
          <w:left w:val="nil"/>
          <w:bottom w:val="single" w:color="8EA9DB" w:sz="4" w:space="0"/>
          <w:right w:val="nil"/>
          <w:insideH w:val="nil"/>
          <w:insideV w:val="nil"/>
          <w:tl2br w:val="nil"/>
          <w:tr2bl w:val="nil"/>
        </w:tcBorders>
        <w:shd w:val="clear" w:color="FFFFFF" w:fill="FFFFFF"/>
      </w:tcPr>
    </w:tblStylePr>
    <w:tblStylePr w:type="lastRow">
      <w:rPr>
        <w:rFonts w:ascii="Verdana" w:hAnsi="Verdana"/>
        <w:i/>
        <w:color w:val="8EAADB"/>
        <w:sz w:val="22"/>
      </w:rPr>
      <w:tcPr>
        <w:tcBorders>
          <w:top w:val="single" w:color="8EA9DB"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8EAADB"/>
        <w:sz w:val="22"/>
      </w:rPr>
      <w:tcPr>
        <w:tcBorders>
          <w:top w:val="nil"/>
          <w:left w:val="nil"/>
          <w:bottom w:val="nil"/>
          <w:right w:val="single" w:color="8EA9DB" w:sz="4" w:space="0"/>
          <w:insideH w:val="nil"/>
          <w:insideV w:val="nil"/>
          <w:tl2br w:val="nil"/>
          <w:tr2bl w:val="nil"/>
        </w:tcBorders>
        <w:shd w:val="clear" w:color="FFFFFF" w:fill="auto"/>
      </w:tcPr>
    </w:tblStylePr>
    <w:tblStylePr w:type="lastCol">
      <w:rPr>
        <w:rFonts w:ascii="Verdana" w:hAnsi="Verdana"/>
        <w:i/>
        <w:color w:val="8EAADB"/>
        <w:sz w:val="22"/>
      </w:rPr>
      <w:tcPr>
        <w:tcBorders>
          <w:top w:val="nil"/>
          <w:left w:val="single" w:color="8EA9DB" w:sz="4" w:space="0"/>
          <w:bottom w:val="nil"/>
          <w:right w:val="nil"/>
          <w:insideH w:val="nil"/>
          <w:insideV w:val="nil"/>
          <w:tl2br w:val="nil"/>
          <w:tr2bl w:val="nil"/>
        </w:tcBorders>
        <w:shd w:val="clear" w:color="FFFFFF" w:fill="auto"/>
      </w:tc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10">
    <w:name w:val="List Table 7 Colorful - Accent 6"/>
    <w:basedOn w:val="44"/>
    <w:qFormat/>
    <w:uiPriority w:val="99"/>
    <w:tblPr>
      <w:tblBorders>
        <w:right w:val="single" w:color="A9D08E" w:sz="4" w:space="0"/>
      </w:tblBorders>
    </w:tblPr>
    <w:tblStylePr w:type="firstRow">
      <w:rPr>
        <w:rFonts w:ascii="Verdana" w:hAnsi="Verdana"/>
        <w:i/>
        <w:color w:val="A8D08D"/>
        <w:sz w:val="22"/>
      </w:rPr>
      <w:tcPr>
        <w:tcBorders>
          <w:top w:val="nil"/>
          <w:left w:val="nil"/>
          <w:bottom w:val="single" w:color="A9D08E" w:sz="4" w:space="0"/>
          <w:right w:val="nil"/>
          <w:insideH w:val="nil"/>
          <w:insideV w:val="nil"/>
          <w:tl2br w:val="nil"/>
          <w:tr2bl w:val="nil"/>
        </w:tcBorders>
        <w:shd w:val="clear" w:color="FFFFFF" w:fill="FFFFFF"/>
      </w:tcPr>
    </w:tblStylePr>
    <w:tblStylePr w:type="lastRow">
      <w:rPr>
        <w:rFonts w:ascii="Verdana" w:hAnsi="Verdana"/>
        <w:i/>
        <w:color w:val="A8D08D"/>
        <w:sz w:val="22"/>
      </w:rPr>
      <w:tcPr>
        <w:tcBorders>
          <w:top w:val="single" w:color="A9D08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8D08D"/>
        <w:sz w:val="22"/>
      </w:rPr>
      <w:tcPr>
        <w:tcBorders>
          <w:top w:val="nil"/>
          <w:left w:val="nil"/>
          <w:bottom w:val="nil"/>
          <w:right w:val="single" w:color="A9D08E" w:sz="4" w:space="0"/>
          <w:insideH w:val="nil"/>
          <w:insideV w:val="nil"/>
          <w:tl2br w:val="nil"/>
          <w:tr2bl w:val="nil"/>
        </w:tcBorders>
        <w:shd w:val="clear" w:color="FFFFFF" w:fill="auto"/>
      </w:tcPr>
    </w:tblStylePr>
    <w:tblStylePr w:type="lastCol">
      <w:rPr>
        <w:rFonts w:ascii="Verdana" w:hAnsi="Verdana"/>
        <w:i/>
        <w:color w:val="A8D08D"/>
        <w:sz w:val="22"/>
      </w:rPr>
      <w:tcPr>
        <w:tcBorders>
          <w:top w:val="nil"/>
          <w:left w:val="single" w:color="A9D08E" w:sz="4" w:space="0"/>
          <w:bottom w:val="nil"/>
          <w:right w:val="nil"/>
          <w:insideH w:val="nil"/>
          <w:insideV w:val="nil"/>
          <w:tl2br w:val="nil"/>
          <w:tr2bl w:val="nil"/>
        </w:tcBorders>
        <w:shd w:val="clear" w:color="FFFFFF" w:fill="auto"/>
      </w:tc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11">
    <w:name w:val="Lined - Accent"/>
    <w:basedOn w:val="44"/>
    <w:qFormat/>
    <w:uiPriority w:val="99"/>
    <w:rPr>
      <w:color w:val="404040"/>
    </w:r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2">
    <w:name w:val="Lined - Accent 1"/>
    <w:basedOn w:val="44"/>
    <w:qFormat/>
    <w:uiPriority w:val="99"/>
    <w:rPr>
      <w:color w:val="404040"/>
    </w:r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3">
    <w:name w:val="Lined - Accent 2"/>
    <w:basedOn w:val="44"/>
    <w:qFormat/>
    <w:uiPriority w:val="99"/>
    <w:rPr>
      <w:color w:val="404040"/>
    </w:r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14">
    <w:name w:val="Lined - Accent 3"/>
    <w:basedOn w:val="44"/>
    <w:qFormat/>
    <w:uiPriority w:val="99"/>
    <w:rPr>
      <w:color w:val="404040"/>
    </w:r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15">
    <w:name w:val="Lined - Accent 4"/>
    <w:basedOn w:val="44"/>
    <w:qFormat/>
    <w:uiPriority w:val="99"/>
    <w:rPr>
      <w:color w:val="404040"/>
    </w:r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16">
    <w:name w:val="Lined - Accent 5"/>
    <w:basedOn w:val="44"/>
    <w:qFormat/>
    <w:uiPriority w:val="99"/>
    <w:rPr>
      <w:color w:val="404040"/>
    </w:r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17">
    <w:name w:val="Lined - Accent 6"/>
    <w:basedOn w:val="44"/>
    <w:qFormat/>
    <w:uiPriority w:val="99"/>
    <w:rPr>
      <w:color w:val="404040"/>
    </w:r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18">
    <w:name w:val="Bordered &amp; Lined - Accent"/>
    <w:basedOn w:val="44"/>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9">
    <w:name w:val="Bordered &amp; Lined - Accent 1"/>
    <w:basedOn w:val="44"/>
    <w:qFormat/>
    <w:uiPriority w:val="99"/>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20">
    <w:name w:val="Bordered &amp; Lined - Accent 2"/>
    <w:basedOn w:val="44"/>
    <w:qFormat/>
    <w:uiPriority w:val="99"/>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21">
    <w:name w:val="Bordered &amp; Lined - Accent 3"/>
    <w:basedOn w:val="44"/>
    <w:qFormat/>
    <w:uiPriority w:val="99"/>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22">
    <w:name w:val="Bordered &amp; Lined - Accent 4"/>
    <w:basedOn w:val="44"/>
    <w:qFormat/>
    <w:uiPriority w:val="99"/>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23">
    <w:name w:val="Bordered &amp; Lined - Accent 5"/>
    <w:basedOn w:val="44"/>
    <w:qFormat/>
    <w:uiPriority w:val="99"/>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24">
    <w:name w:val="Bordered &amp; Lined - Accent 6"/>
    <w:basedOn w:val="44"/>
    <w:qFormat/>
    <w:uiPriority w:val="99"/>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25">
    <w:name w:val="Bordered"/>
    <w:basedOn w:val="44"/>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firstRow">
      <w:rPr>
        <w:rFonts w:ascii="Verdana" w:hAnsi="Verdana"/>
        <w:color w:val="404040"/>
        <w:sz w:val="22"/>
      </w:rPr>
      <w:tcPr>
        <w:tcBorders>
          <w:top w:val="nil"/>
          <w:left w:val="nil"/>
          <w:bottom w:val="single" w:color="7E7E7E" w:sz="12" w:space="0"/>
          <w:right w:val="nil"/>
          <w:insideH w:val="nil"/>
          <w:insideV w:val="nil"/>
          <w:tl2br w:val="nil"/>
          <w:tr2bl w:val="nil"/>
        </w:tcBorders>
      </w:tcPr>
    </w:tblStylePr>
    <w:tblStylePr w:type="lastRow">
      <w:rPr>
        <w:rFonts w:ascii="Verdana" w:hAnsi="Verdana"/>
        <w:color w:val="404040"/>
        <w:sz w:val="22"/>
      </w:rPr>
      <w:tcPr>
        <w:tcBorders>
          <w:top w:val="single" w:color="7E7E7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7E7E7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8D8D8" w:sz="4" w:space="0"/>
          <w:left w:val="single" w:color="D8D8D8" w:sz="4" w:space="0"/>
          <w:bottom w:val="single" w:color="D8D8D8" w:sz="4" w:space="0"/>
          <w:right w:val="single" w:color="D8D8D8" w:sz="4" w:space="0"/>
          <w:insideH w:val="nil"/>
          <w:insideV w:val="nil"/>
          <w:tl2br w:val="nil"/>
          <w:tr2bl w:val="nil"/>
        </w:tcBorders>
      </w:tcPr>
    </w:tblStylePr>
  </w:style>
  <w:style w:type="table" w:customStyle="1" w:styleId="226">
    <w:name w:val="Bordered - Accent 1"/>
    <w:basedOn w:val="44"/>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rFonts w:ascii="Verdana" w:hAnsi="Verdana"/>
        <w:color w:val="404040"/>
        <w:sz w:val="22"/>
      </w:rPr>
      <w:tcPr>
        <w:tcBorders>
          <w:top w:val="nil"/>
          <w:left w:val="nil"/>
          <w:bottom w:val="single" w:color="5B9BD5" w:sz="12" w:space="0"/>
          <w:right w:val="nil"/>
          <w:insideH w:val="nil"/>
          <w:insideV w:val="nil"/>
          <w:tl2br w:val="nil"/>
          <w:tr2bl w:val="nil"/>
        </w:tcBorders>
      </w:tcPr>
    </w:tblStylePr>
    <w:tblStylePr w:type="lastRow">
      <w:rPr>
        <w:rFonts w:ascii="Verdana" w:hAnsi="Verdana"/>
        <w:color w:val="404040"/>
        <w:sz w:val="22"/>
      </w:rPr>
      <w:tcPr>
        <w:tcBorders>
          <w:top w:val="single" w:color="5B9BD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5B9BD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227">
    <w:name w:val="Bordered - Accent 2"/>
    <w:basedOn w:val="44"/>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rFonts w:ascii="Verdana" w:hAnsi="Verdana"/>
        <w:color w:val="404040"/>
        <w:sz w:val="22"/>
      </w:rPr>
      <w:tcPr>
        <w:tcBorders>
          <w:top w:val="nil"/>
          <w:left w:val="nil"/>
          <w:bottom w:val="single" w:color="F4B285" w:sz="12" w:space="0"/>
          <w:right w:val="nil"/>
          <w:insideH w:val="nil"/>
          <w:insideV w:val="nil"/>
          <w:tl2br w:val="nil"/>
          <w:tr2bl w:val="nil"/>
        </w:tcBorders>
      </w:tcPr>
    </w:tblStylePr>
    <w:tblStylePr w:type="lastRow">
      <w:rPr>
        <w:rFonts w:ascii="Verdana" w:hAnsi="Verdana"/>
        <w:color w:val="404040"/>
        <w:sz w:val="22"/>
      </w:rPr>
      <w:tcPr>
        <w:tcBorders>
          <w:top w:val="single" w:color="F4B28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4B28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228">
    <w:name w:val="Bordered - Accent 3"/>
    <w:basedOn w:val="44"/>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rFonts w:ascii="Verdana" w:hAnsi="Verdana"/>
        <w:color w:val="404040"/>
        <w:sz w:val="22"/>
      </w:rPr>
      <w:tcPr>
        <w:tcBorders>
          <w:top w:val="nil"/>
          <w:left w:val="nil"/>
          <w:bottom w:val="single" w:color="C9C9C9" w:sz="12" w:space="0"/>
          <w:right w:val="nil"/>
          <w:insideH w:val="nil"/>
          <w:insideV w:val="nil"/>
          <w:tl2br w:val="nil"/>
          <w:tr2bl w:val="nil"/>
        </w:tcBorders>
      </w:tcPr>
    </w:tblStylePr>
    <w:tblStylePr w:type="lastRow">
      <w:rPr>
        <w:rFonts w:ascii="Verdana" w:hAnsi="Verdana"/>
        <w:color w:val="404040"/>
        <w:sz w:val="22"/>
      </w:rPr>
      <w:tcPr>
        <w:tcBorders>
          <w:top w:val="single" w:color="C9C9C9"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C9C9C9"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229">
    <w:name w:val="Bordered - Accent 4"/>
    <w:basedOn w:val="44"/>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rFonts w:ascii="Verdana" w:hAnsi="Verdana"/>
        <w:color w:val="404040"/>
        <w:sz w:val="22"/>
      </w:rPr>
      <w:tcPr>
        <w:tcBorders>
          <w:top w:val="nil"/>
          <w:left w:val="nil"/>
          <w:bottom w:val="single" w:color="FFD864" w:sz="12" w:space="0"/>
          <w:right w:val="nil"/>
          <w:insideH w:val="nil"/>
          <w:insideV w:val="nil"/>
          <w:tl2br w:val="nil"/>
          <w:tr2bl w:val="nil"/>
        </w:tcBorders>
      </w:tcPr>
    </w:tblStylePr>
    <w:tblStylePr w:type="lastRow">
      <w:rPr>
        <w:rFonts w:ascii="Verdana" w:hAnsi="Verdana"/>
        <w:color w:val="404040"/>
        <w:sz w:val="22"/>
      </w:rPr>
      <w:tcPr>
        <w:tcBorders>
          <w:top w:val="single" w:color="FFD864"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FD864"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230">
    <w:name w:val="Bordered - Accent 5"/>
    <w:basedOn w:val="44"/>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rFonts w:ascii="Verdana" w:hAnsi="Verdana"/>
        <w:color w:val="404040"/>
        <w:sz w:val="22"/>
      </w:rPr>
      <w:tcPr>
        <w:tcBorders>
          <w:top w:val="nil"/>
          <w:left w:val="nil"/>
          <w:bottom w:val="single" w:color="8EA9DB" w:sz="12" w:space="0"/>
          <w:right w:val="nil"/>
          <w:insideH w:val="nil"/>
          <w:insideV w:val="nil"/>
          <w:tl2br w:val="nil"/>
          <w:tr2bl w:val="nil"/>
        </w:tcBorders>
      </w:tcPr>
    </w:tblStylePr>
    <w:tblStylePr w:type="lastRow">
      <w:rPr>
        <w:rFonts w:ascii="Verdana" w:hAnsi="Verdana"/>
        <w:color w:val="404040"/>
        <w:sz w:val="22"/>
      </w:rPr>
      <w:tcPr>
        <w:tcBorders>
          <w:top w:val="single" w:color="8EA9DB"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8EA9DB"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231">
    <w:name w:val="Bordered - Accent 6"/>
    <w:basedOn w:val="44"/>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rFonts w:ascii="Verdana" w:hAnsi="Verdana"/>
        <w:color w:val="404040"/>
        <w:sz w:val="22"/>
      </w:rPr>
      <w:tcPr>
        <w:tcBorders>
          <w:top w:val="nil"/>
          <w:left w:val="nil"/>
          <w:bottom w:val="single" w:color="A9D08E" w:sz="12" w:space="0"/>
          <w:right w:val="nil"/>
          <w:insideH w:val="nil"/>
          <w:insideV w:val="nil"/>
          <w:tl2br w:val="nil"/>
          <w:tr2bl w:val="nil"/>
        </w:tcBorders>
      </w:tcPr>
    </w:tblStylePr>
    <w:tblStylePr w:type="lastRow">
      <w:rPr>
        <w:rFonts w:ascii="Verdana" w:hAnsi="Verdana"/>
        <w:color w:val="404040"/>
        <w:sz w:val="22"/>
      </w:rPr>
      <w:tcPr>
        <w:tcBorders>
          <w:top w:val="single" w:color="A9D08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A9D08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paragraph" w:customStyle="1" w:styleId="232">
    <w:name w:val="TOC 标题1"/>
    <w:unhideWhenUsed/>
    <w:qFormat/>
    <w:uiPriority w:val="39"/>
    <w:rPr>
      <w:rFonts w:ascii="Times New Roman" w:hAnsi="Times New Roman" w:eastAsia="宋体" w:cs="Times New Roman"/>
      <w:lang w:val="en-US" w:eastAsia="zh-CN" w:bidi="ar-SA"/>
    </w:rPr>
  </w:style>
  <w:style w:type="paragraph" w:customStyle="1" w:styleId="233">
    <w:name w:val="列出段落1"/>
    <w:basedOn w:val="1"/>
    <w:qFormat/>
    <w:uiPriority w:val="99"/>
    <w:pPr>
      <w:numPr>
        <w:ilvl w:val="1"/>
        <w:numId w:val="1"/>
      </w:numPr>
      <w:spacing w:line="360" w:lineRule="auto"/>
      <w:ind w:left="0" w:firstLine="420"/>
    </w:pPr>
    <w:rPr>
      <w:rFonts w:ascii="Times New Roman" w:hAnsi="Times New Roman"/>
      <w:szCs w:val="21"/>
    </w:rPr>
  </w:style>
  <w:style w:type="paragraph" w:customStyle="1" w:styleId="234">
    <w:name w:val="ewb-con-p2"/>
    <w:basedOn w:val="1"/>
    <w:qFormat/>
    <w:uiPriority w:val="0"/>
    <w:pPr>
      <w:widowControl/>
      <w:spacing w:before="100" w:beforeAutospacing="1" w:after="100" w:afterAutospacing="1"/>
      <w:jc w:val="left"/>
    </w:pPr>
    <w:rPr>
      <w:rFonts w:ascii="宋体" w:hAnsi="宋体" w:cs="宋体"/>
      <w:sz w:val="24"/>
      <w:szCs w:val="24"/>
    </w:rPr>
  </w:style>
  <w:style w:type="paragraph" w:customStyle="1" w:styleId="235">
    <w:name w:val="正文2"/>
    <w:basedOn w:val="1"/>
    <w:link w:val="236"/>
    <w:qFormat/>
    <w:uiPriority w:val="99"/>
    <w:pPr>
      <w:spacing w:line="360" w:lineRule="auto"/>
      <w:ind w:firstLine="420"/>
    </w:pPr>
    <w:rPr>
      <w:rFonts w:ascii="宋体" w:hAnsi="宋体" w:cs="宋体"/>
      <w:color w:val="000000"/>
      <w:szCs w:val="21"/>
    </w:rPr>
  </w:style>
  <w:style w:type="character" w:customStyle="1" w:styleId="236">
    <w:name w:val="正文2 Char Char"/>
    <w:link w:val="235"/>
    <w:qFormat/>
    <w:uiPriority w:val="99"/>
    <w:rPr>
      <w:rFonts w:ascii="宋体" w:hAnsi="宋体" w:eastAsia="宋体" w:cs="宋体"/>
      <w:color w:val="000000"/>
      <w:sz w:val="21"/>
      <w:szCs w:val="21"/>
    </w:rPr>
  </w:style>
  <w:style w:type="paragraph" w:customStyle="1" w:styleId="237">
    <w:name w:val="Table Paragraph"/>
    <w:basedOn w:val="1"/>
    <w:qFormat/>
    <w:uiPriority w:val="1"/>
    <w:pPr>
      <w:jc w:val="left"/>
    </w:pPr>
    <w:rPr>
      <w:rFonts w:ascii="宋体" w:hAnsi="宋体" w:cs="宋体"/>
      <w:sz w:val="22"/>
      <w:lang w:val="zh-CN" w:bidi="zh-CN"/>
    </w:rPr>
  </w:style>
  <w:style w:type="paragraph" w:customStyle="1" w:styleId="238">
    <w:name w:val="contentarticle"/>
    <w:basedOn w:val="1"/>
    <w:qFormat/>
    <w:uiPriority w:val="0"/>
    <w:pPr>
      <w:widowControl/>
      <w:spacing w:before="100" w:beforeAutospacing="1" w:after="100" w:afterAutospacing="1"/>
      <w:jc w:val="left"/>
    </w:pPr>
    <w:rPr>
      <w:rFonts w:ascii="宋体" w:hAnsi="宋体" w:cs="宋体"/>
      <w:sz w:val="24"/>
    </w:rPr>
  </w:style>
  <w:style w:type="character" w:customStyle="1" w:styleId="239">
    <w:name w:val="p21"/>
    <w:qFormat/>
    <w:uiPriority w:val="0"/>
    <w:rPr>
      <w:sz w:val="9"/>
      <w:szCs w:val="9"/>
    </w:rPr>
  </w:style>
  <w:style w:type="paragraph" w:customStyle="1" w:styleId="240">
    <w:name w:val="t_black_12_b"/>
    <w:basedOn w:val="1"/>
    <w:qFormat/>
    <w:uiPriority w:val="0"/>
    <w:pPr>
      <w:widowControl/>
      <w:jc w:val="left"/>
    </w:pPr>
    <w:rPr>
      <w:rFonts w:ascii="宋体" w:hAnsi="宋体" w:cs="宋体"/>
      <w:b/>
      <w:bCs/>
      <w:color w:val="212121"/>
      <w:sz w:val="9"/>
      <w:szCs w:val="9"/>
    </w:rPr>
  </w:style>
  <w:style w:type="paragraph" w:customStyle="1" w:styleId="241">
    <w:name w:val="样式 标题 3 + (中文) 黑体 小四 非加粗 段前: 7.8 磅 段后: 0 磅 行距: 固定值 20 磅"/>
    <w:basedOn w:val="5"/>
    <w:qFormat/>
    <w:uiPriority w:val="0"/>
    <w:pPr>
      <w:spacing w:before="0" w:after="0" w:line="400" w:lineRule="exact"/>
    </w:pPr>
    <w:rPr>
      <w:rFonts w:eastAsia="黑体" w:cs="宋体"/>
      <w:b w:val="0"/>
    </w:rPr>
  </w:style>
  <w:style w:type="paragraph" w:customStyle="1" w:styleId="242">
    <w:name w:val="标题3"/>
    <w:basedOn w:val="1"/>
    <w:link w:val="243"/>
    <w:qFormat/>
    <w:uiPriority w:val="0"/>
    <w:pPr>
      <w:pageBreakBefore/>
      <w:jc w:val="center"/>
      <w:outlineLvl w:val="2"/>
    </w:pPr>
    <w:rPr>
      <w:rFonts w:ascii="黑体" w:hAnsi="黑体" w:eastAsia="黑体"/>
      <w:b/>
      <w:sz w:val="32"/>
      <w:szCs w:val="32"/>
    </w:rPr>
  </w:style>
  <w:style w:type="character" w:customStyle="1" w:styleId="243">
    <w:name w:val="标题3 Char"/>
    <w:link w:val="242"/>
    <w:qFormat/>
    <w:uiPriority w:val="0"/>
    <w:rPr>
      <w:rFonts w:ascii="黑体" w:hAnsi="黑体" w:eastAsia="黑体" w:cs="Times New Roman"/>
      <w:b/>
      <w:sz w:val="32"/>
      <w:szCs w:val="32"/>
    </w:rPr>
  </w:style>
  <w:style w:type="paragraph" w:customStyle="1" w:styleId="244">
    <w:name w:val="TOC 标题11"/>
    <w:basedOn w:val="2"/>
    <w:next w:val="1"/>
    <w:qFormat/>
    <w:uiPriority w:val="39"/>
    <w:pPr>
      <w:keepNext/>
      <w:keepLines/>
      <w:spacing w:before="480" w:after="0" w:line="276" w:lineRule="auto"/>
      <w:outlineLvl w:val="9"/>
    </w:pPr>
    <w:rPr>
      <w:rFonts w:ascii="Cambria" w:hAnsi="Cambria"/>
      <w:color w:val="365F91"/>
      <w:sz w:val="28"/>
      <w:szCs w:val="28"/>
    </w:rPr>
  </w:style>
  <w:style w:type="paragraph" w:customStyle="1" w:styleId="245">
    <w:name w:val="无间隔1"/>
    <w:qFormat/>
    <w:uiPriority w:val="1"/>
    <w:pPr>
      <w:widowControl w:val="0"/>
      <w:jc w:val="center"/>
    </w:pPr>
    <w:rPr>
      <w:rFonts w:ascii="Times New Roman" w:hAnsi="Times New Roman" w:eastAsia="黑体" w:cs="Times New Roman"/>
      <w:sz w:val="30"/>
      <w:szCs w:val="24"/>
      <w:lang w:val="en-US" w:eastAsia="zh-CN" w:bidi="ar-SA"/>
    </w:rPr>
  </w:style>
  <w:style w:type="paragraph" w:customStyle="1" w:styleId="246">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7">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8">
    <w:name w:val="正文1"/>
    <w:qFormat/>
    <w:uiPriority w:val="0"/>
    <w:pPr>
      <w:widowControl w:val="0"/>
      <w:jc w:val="both"/>
    </w:pPr>
    <w:rPr>
      <w:rFonts w:ascii="Times New Roman" w:hAnsi="Times New Roman" w:eastAsia="Times New Roman" w:cs="Times New Roman"/>
      <w:sz w:val="21"/>
      <w:szCs w:val="24"/>
      <w:lang w:val="en-US" w:eastAsia="zh-CN" w:bidi="ar-SA"/>
    </w:rPr>
  </w:style>
  <w:style w:type="paragraph" w:customStyle="1" w:styleId="249">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50">
    <w:name w:val="修订1"/>
    <w:unhideWhenUsed/>
    <w:qFormat/>
    <w:uiPriority w:val="99"/>
    <w:rPr>
      <w:rFonts w:ascii="Calibri" w:hAnsi="Calibri" w:eastAsia="宋体" w:cs="Times New Roman"/>
      <w:sz w:val="21"/>
      <w:szCs w:val="22"/>
      <w:lang w:val="en-US" w:eastAsia="zh-CN" w:bidi="ar-SA"/>
    </w:rPr>
  </w:style>
  <w:style w:type="paragraph" w:customStyle="1" w:styleId="251">
    <w:name w:val="BodyText"/>
    <w:basedOn w:val="1"/>
    <w:qFormat/>
    <w:uiPriority w:val="0"/>
    <w:pPr>
      <w:spacing w:after="120"/>
    </w:pPr>
    <w:rPr>
      <w:rFonts w:hAnsi="Times New Roman"/>
      <w:sz w:val="20"/>
      <w:szCs w:val="20"/>
    </w:rPr>
  </w:style>
  <w:style w:type="table" w:customStyle="1" w:styleId="252">
    <w:name w:val="Table Normal"/>
    <w:basedOn w:val="44"/>
    <w:semiHidden/>
    <w:qFormat/>
    <w:uiPriority w:val="2"/>
    <w:tblPr>
      <w:tblCellMar>
        <w:left w:w="0" w:type="dxa"/>
        <w:right w:w="0" w:type="dxa"/>
      </w:tblCellMar>
    </w:tblPr>
  </w:style>
  <w:style w:type="paragraph" w:customStyle="1" w:styleId="253">
    <w:name w:val="列出段落11"/>
    <w:basedOn w:val="1"/>
    <w:qFormat/>
    <w:uiPriority w:val="99"/>
    <w:pPr>
      <w:ind w:firstLine="420"/>
    </w:pPr>
    <w:rPr>
      <w:rFonts w:ascii="Times New Roman" w:hAnsi="Times New Roman"/>
      <w:szCs w:val="24"/>
    </w:rPr>
  </w:style>
  <w:style w:type="paragraph" w:customStyle="1" w:styleId="254">
    <w:name w:val="hk正文"/>
    <w:basedOn w:val="1"/>
    <w:qFormat/>
    <w:uiPriority w:val="0"/>
    <w:pPr>
      <w:spacing w:line="440" w:lineRule="exact"/>
      <w:ind w:firstLine="560"/>
    </w:pPr>
    <w:rPr>
      <w:rFonts w:ascii="Arial" w:hAnsi="Arial" w:cs="宋体"/>
      <w:szCs w:val="28"/>
    </w:rPr>
  </w:style>
  <w:style w:type="paragraph" w:customStyle="1" w:styleId="255">
    <w:name w:val="普通正文"/>
    <w:basedOn w:val="1"/>
    <w:qFormat/>
    <w:uiPriority w:val="99"/>
    <w:pPr>
      <w:adjustRightInd w:val="0"/>
      <w:spacing w:before="120" w:after="120" w:line="360" w:lineRule="auto"/>
      <w:ind w:firstLine="480"/>
      <w:jc w:val="left"/>
      <w:textAlignment w:val="baseline"/>
    </w:pPr>
    <w:rPr>
      <w:rFonts w:ascii="Arial" w:hAnsi="Arial"/>
      <w:sz w:val="24"/>
    </w:rPr>
  </w:style>
  <w:style w:type="paragraph" w:customStyle="1" w:styleId="256">
    <w:name w:val="Table Text"/>
    <w:basedOn w:val="1"/>
    <w:semiHidden/>
    <w:qFormat/>
    <w:uiPriority w:val="0"/>
    <w:rPr>
      <w:rFonts w:ascii="Arial" w:hAnsi="Arial" w:eastAsia="Arial" w:cs="Arial"/>
      <w:szCs w:val="21"/>
      <w:lang w:eastAsia="en-US"/>
    </w:rPr>
  </w:style>
  <w:style w:type="paragraph" w:customStyle="1" w:styleId="257">
    <w:name w:val="列表段落1"/>
    <w:basedOn w:val="1"/>
    <w:qFormat/>
    <w:uiPriority w:val="34"/>
    <w:pPr>
      <w:ind w:left="223" w:firstLine="420"/>
    </w:pPr>
  </w:style>
  <w:style w:type="paragraph" w:customStyle="1" w:styleId="258">
    <w:name w:val="修订2"/>
    <w:hidden/>
    <w:unhideWhenUsed/>
    <w:qFormat/>
    <w:uiPriority w:val="99"/>
    <w:rPr>
      <w:rFonts w:ascii="Calibri" w:hAnsi="Calibri" w:eastAsia="宋体" w:cs="Times New Roman"/>
      <w:sz w:val="21"/>
      <w:szCs w:val="22"/>
      <w:lang w:val="en-US" w:eastAsia="zh-CN" w:bidi="ar-SA"/>
    </w:rPr>
  </w:style>
  <w:style w:type="paragraph" w:customStyle="1" w:styleId="259">
    <w:name w:val="修订3"/>
    <w:hidden/>
    <w:unhideWhenUsed/>
    <w:qFormat/>
    <w:uiPriority w:val="99"/>
    <w:rPr>
      <w:rFonts w:ascii="Calibri" w:hAnsi="Calibri" w:eastAsia="宋体" w:cs="Times New Roman"/>
      <w:sz w:val="21"/>
      <w:szCs w:val="22"/>
      <w:lang w:val="en-US" w:eastAsia="zh-CN" w:bidi="ar-SA"/>
    </w:rPr>
  </w:style>
  <w:style w:type="paragraph" w:customStyle="1" w:styleId="260">
    <w:name w:val="修订4"/>
    <w:hidden/>
    <w:unhideWhenUsed/>
    <w:qFormat/>
    <w:uiPriority w:val="99"/>
    <w:rPr>
      <w:rFonts w:ascii="Calibri" w:hAnsi="Calibri" w:eastAsia="宋体" w:cs="Times New Roman"/>
      <w:sz w:val="21"/>
      <w:szCs w:val="22"/>
      <w:lang w:val="en-US" w:eastAsia="zh-CN" w:bidi="ar-SA"/>
    </w:rPr>
  </w:style>
  <w:style w:type="paragraph" w:customStyle="1" w:styleId="261">
    <w:name w:val="附录标题"/>
    <w:next w:val="1"/>
    <w:qFormat/>
    <w:uiPriority w:val="0"/>
    <w:pPr>
      <w:widowControl w:val="0"/>
      <w:spacing w:before="240" w:after="120" w:line="360" w:lineRule="auto"/>
      <w:outlineLvl w:val="0"/>
    </w:pPr>
    <w:rPr>
      <w:rFonts w:ascii="Times New Roman" w:hAnsi="Times New Roman" w:eastAsia="宋体" w:cs="Times New Roman"/>
      <w:b/>
      <w:sz w:val="24"/>
      <w:lang w:val="en-US" w:eastAsia="zh-CN" w:bidi="ar-SA"/>
    </w:rPr>
  </w:style>
  <w:style w:type="paragraph" w:customStyle="1" w:styleId="262">
    <w:name w:val="章前标题"/>
    <w:next w:val="1"/>
    <w:qFormat/>
    <w:uiPriority w:val="0"/>
    <w:pPr>
      <w:widowControl w:val="0"/>
      <w:spacing w:before="240" w:after="240" w:line="360" w:lineRule="auto"/>
      <w:jc w:val="center"/>
    </w:pPr>
    <w:rPr>
      <w:rFonts w:ascii="黑体" w:hAnsi="黑体" w:eastAsia="黑体" w:cs="黑体"/>
      <w:kern w:val="44"/>
      <w:sz w:val="30"/>
      <w:szCs w:val="36"/>
      <w:lang w:val="en-US" w:eastAsia="zh-CN" w:bidi="ar-SA"/>
    </w:rPr>
  </w:style>
  <w:style w:type="paragraph" w:customStyle="1" w:styleId="263">
    <w:name w:val="章节标题"/>
    <w:next w:val="1"/>
    <w:qFormat/>
    <w:uiPriority w:val="0"/>
    <w:pPr>
      <w:widowControl w:val="0"/>
      <w:spacing w:before="240" w:after="240" w:line="360" w:lineRule="auto"/>
      <w:jc w:val="center"/>
      <w:outlineLvl w:val="0"/>
    </w:pPr>
    <w:rPr>
      <w:rFonts w:ascii="Times New Roman" w:hAnsi="Times New Roman" w:eastAsia="黑体" w:cs="Times New Roman"/>
      <w:kern w:val="44"/>
      <w:sz w:val="30"/>
      <w:szCs w:val="36"/>
      <w:lang w:val="en-US" w:eastAsia="zh-CN" w:bidi="ar-SA"/>
    </w:rPr>
  </w:style>
  <w:style w:type="paragraph" w:customStyle="1" w:styleId="264">
    <w:name w:val="内嵌文档标题1"/>
    <w:next w:val="1"/>
    <w:qFormat/>
    <w:uiPriority w:val="0"/>
    <w:pPr>
      <w:widowControl w:val="0"/>
      <w:spacing w:after="120" w:line="300" w:lineRule="auto"/>
      <w:jc w:val="center"/>
      <w:outlineLvl w:val="0"/>
    </w:pPr>
    <w:rPr>
      <w:rFonts w:ascii="Times New Roman" w:hAnsi="Times New Roman" w:eastAsia="宋体" w:cs="Times New Roman"/>
      <w:b/>
      <w:kern w:val="2"/>
      <w:sz w:val="24"/>
      <w:lang w:val="en-US" w:eastAsia="zh-CN" w:bidi="ar-SA"/>
    </w:rPr>
  </w:style>
  <w:style w:type="character" w:customStyle="1" w:styleId="265">
    <w:name w:val="着重标题"/>
    <w:qFormat/>
    <w:uiPriority w:val="0"/>
    <w:rPr>
      <w:rFonts w:ascii="Calibri" w:hAnsi="Calibri"/>
      <w:b/>
      <w:sz w:val="24"/>
    </w:rPr>
  </w:style>
  <w:style w:type="paragraph" w:customStyle="1" w:styleId="266">
    <w:name w:val="内嵌文档标题2"/>
    <w:next w:val="1"/>
    <w:qFormat/>
    <w:uiPriority w:val="0"/>
    <w:pPr>
      <w:widowControl w:val="0"/>
      <w:shd w:val="clear" w:color="auto" w:fill="FFFFFF"/>
      <w:spacing w:after="120" w:line="300" w:lineRule="auto"/>
      <w:jc w:val="center"/>
      <w:outlineLvl w:val="0"/>
    </w:pPr>
    <w:rPr>
      <w:rFonts w:ascii="宋体" w:hAnsi="宋体" w:eastAsia="宋体" w:cs="宋体"/>
      <w:b/>
      <w:bCs/>
      <w:sz w:val="24"/>
      <w:szCs w:val="30"/>
      <w:lang w:val="en-US" w:eastAsia="zh-CN" w:bidi="ar-SA"/>
    </w:rPr>
  </w:style>
  <w:style w:type="paragraph" w:customStyle="1" w:styleId="267">
    <w:name w:val="标题 61"/>
    <w:basedOn w:val="1"/>
    <w:qFormat/>
    <w:uiPriority w:val="1"/>
    <w:pPr>
      <w:ind w:left="680"/>
      <w:outlineLvl w:val="6"/>
    </w:pPr>
    <w:rPr>
      <w:sz w:val="24"/>
      <w:szCs w:val="24"/>
    </w:rPr>
  </w:style>
  <w:style w:type="paragraph" w:customStyle="1" w:styleId="268">
    <w:name w:val="标题 51"/>
    <w:basedOn w:val="1"/>
    <w:qFormat/>
    <w:uiPriority w:val="1"/>
    <w:pPr>
      <w:spacing w:before="3"/>
      <w:ind w:left="680"/>
      <w:outlineLvl w:val="5"/>
    </w:pPr>
    <w:rPr>
      <w:b/>
      <w:bCs/>
      <w:sz w:val="24"/>
      <w:szCs w:val="24"/>
    </w:rPr>
  </w:style>
  <w:style w:type="paragraph" w:customStyle="1" w:styleId="269">
    <w:name w:val="正文 A"/>
    <w:qFormat/>
    <w:uiPriority w:val="99"/>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character" w:customStyle="1" w:styleId="270">
    <w:name w:val="NormalCharacter1"/>
    <w:semiHidden/>
    <w:qFormat/>
    <w:uiPriority w:val="0"/>
    <w:rPr>
      <w:rFonts w:ascii="Calibri" w:hAnsi="Calibri" w:eastAsia="宋体" w:cs="Times New Roman"/>
      <w:sz w:val="21"/>
      <w:szCs w:val="22"/>
      <w:lang w:val="en-US" w:eastAsia="zh-CN" w:bidi="ar-SA"/>
    </w:rPr>
  </w:style>
  <w:style w:type="paragraph" w:customStyle="1" w:styleId="271">
    <w:name w:val="正文文本首行缩进1"/>
    <w:basedOn w:val="272"/>
    <w:qFormat/>
    <w:uiPriority w:val="99"/>
    <w:pPr>
      <w:ind w:firstLine="360"/>
    </w:pPr>
  </w:style>
  <w:style w:type="paragraph" w:customStyle="1" w:styleId="272">
    <w:name w:val="正文文本1"/>
    <w:basedOn w:val="1"/>
    <w:next w:val="1"/>
    <w:qFormat/>
    <w:uiPriority w:val="0"/>
    <w:pPr>
      <w:jc w:val="center"/>
    </w:pPr>
    <w:rPr>
      <w:rFonts w:eastAsia="幼圆"/>
      <w:b/>
      <w:bCs/>
      <w:sz w:val="44"/>
      <w:lang w:eastAsia="en-US"/>
    </w:rPr>
  </w:style>
  <w:style w:type="table" w:customStyle="1" w:styleId="273">
    <w:name w:val="网格型1"/>
    <w:basedOn w:val="274"/>
    <w:qFormat/>
    <w:uiPriority w:val="0"/>
    <w:pPr>
      <w:widowControl w:val="0"/>
      <w:jc w:val="both"/>
    </w:pPr>
  </w:style>
  <w:style w:type="table" w:customStyle="1" w:styleId="274">
    <w:name w:val="普通表格1"/>
    <w:unhideWhenUsed/>
    <w:qFormat/>
    <w:uiPriority w:val="99"/>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microsoft.com/office/2011/relationships/people" Target="people.xml"/><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35</Pages>
  <Words>10433</Words>
  <Characters>10907</Characters>
  <Lines>127</Lines>
  <Paragraphs>35</Paragraphs>
  <TotalTime>4</TotalTime>
  <ScaleCrop>false</ScaleCrop>
  <LinksUpToDate>false</LinksUpToDate>
  <CharactersWithSpaces>10935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2025-09-19T08:04:00Z</dcterms:created>
  <dc:creator>Administrator</dc:creator>
  <cp:lastModifiedBy>楚楚</cp:lastModifiedBy>
  <dcterms:modified xsi:type="dcterms:W3CDTF">2026-09-20T01:19:39Z</dcterms:modified>
  <cp:revision>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2F932E2B3B96490A99A9EE80995D13AD_13</vt:lpwstr>
  </property>
  <property fmtid="{D5CDD505-2E9C-101B-9397-08002B2CF9AE}" pid="4" name="KSOTemplateDocerSaveRecord">
    <vt:lpwstr>eyJoZGlkIjoiMTEyZGI1OGUyOTZjNjcwYzVhNjY4OWJiMDQwNzJhYmYiLCJ1c2VySWQiOiI0NjcwNzgxMjMifQ==</vt:lpwstr>
  </property>
</Properties>
</file>