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people.xml" ContentType="application/vnd.openxmlformats-officedocument.wordprocessingml.peop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57B56D">
      <w:pPr>
        <w:spacing w:line="360" w:lineRule="auto"/>
        <w:jc w:val="center"/>
        <w:rPr>
          <w:rFonts w:ascii="宋体" w:hAnsi="宋体"/>
          <w:b/>
          <w:color w:val="auto"/>
          <w:sz w:val="44"/>
          <w:highlight w:val="none"/>
          <w:shd w:val="clear" w:color="auto" w:fill="FFFFFF"/>
        </w:rPr>
      </w:pPr>
    </w:p>
    <w:p w14:paraId="61B6A1BB">
      <w:pPr>
        <w:jc w:val="center"/>
        <w:rPr>
          <w:rFonts w:hint="eastAsia" w:ascii="宋体" w:hAnsi="宋体" w:cs="宋体"/>
          <w:b/>
          <w:color w:val="auto"/>
          <w:sz w:val="44"/>
          <w:highlight w:val="none"/>
          <w:shd w:val="clear" w:color="auto" w:fill="FFFFFF"/>
        </w:rPr>
      </w:pPr>
      <w:r>
        <w:rPr>
          <w:rFonts w:hint="eastAsia" w:ascii="宋体" w:hAnsi="宋体" w:cs="宋体"/>
          <w:b/>
          <w:color w:val="auto"/>
          <w:sz w:val="44"/>
          <w:highlight w:val="none"/>
          <w:shd w:val="clear" w:color="auto" w:fill="FFFFFF"/>
        </w:rPr>
        <w:t>南京邮电大学</w:t>
      </w:r>
    </w:p>
    <w:p w14:paraId="5B10A7A2">
      <w:pPr>
        <w:jc w:val="center"/>
        <w:rPr>
          <w:rFonts w:hint="eastAsia" w:ascii="宋体" w:hAnsi="宋体" w:eastAsia="宋体" w:cs="宋体"/>
          <w:b/>
          <w:color w:val="auto"/>
          <w:sz w:val="32"/>
          <w:highlight w:val="none"/>
          <w:shd w:val="clear" w:color="auto" w:fill="FFFFFF"/>
          <w:lang w:eastAsia="zh-CN"/>
        </w:rPr>
      </w:pPr>
      <w:r>
        <w:rPr>
          <w:rFonts w:hint="eastAsia" w:ascii="宋体" w:hAnsi="宋体" w:cs="宋体"/>
          <w:b/>
          <w:color w:val="auto"/>
          <w:sz w:val="44"/>
          <w:highlight w:val="none"/>
          <w:shd w:val="clear" w:color="auto" w:fill="FFFFFF"/>
          <w:lang w:eastAsia="zh-CN"/>
        </w:rPr>
        <w:t>化学与生命科学学院高真空磁控溅射仪装置采购</w:t>
      </w:r>
    </w:p>
    <w:p w14:paraId="1414D53B">
      <w:pPr>
        <w:pStyle w:val="17"/>
        <w:ind w:firstLine="480"/>
        <w:jc w:val="center"/>
        <w:rPr>
          <w:rFonts w:ascii="宋体" w:hAnsi="宋体"/>
          <w:color w:val="auto"/>
          <w:highlight w:val="none"/>
        </w:rPr>
      </w:pPr>
      <w:bookmarkStart w:id="45" w:name="_GoBack"/>
      <w:bookmarkEnd w:id="45"/>
    </w:p>
    <w:p w14:paraId="68DF02F3">
      <w:pPr>
        <w:pStyle w:val="17"/>
        <w:ind w:firstLine="480"/>
        <w:jc w:val="center"/>
        <w:rPr>
          <w:rFonts w:ascii="宋体" w:hAnsi="宋体"/>
          <w:color w:val="auto"/>
          <w:highlight w:val="none"/>
        </w:rPr>
      </w:pPr>
    </w:p>
    <w:p w14:paraId="48E40B2B">
      <w:pPr>
        <w:pStyle w:val="17"/>
        <w:ind w:firstLine="480"/>
        <w:jc w:val="center"/>
        <w:rPr>
          <w:rFonts w:ascii="宋体" w:hAnsi="宋体"/>
          <w:color w:val="auto"/>
          <w:highlight w:val="none"/>
        </w:rPr>
      </w:pPr>
    </w:p>
    <w:p w14:paraId="1964F3C8">
      <w:pPr>
        <w:spacing w:line="360" w:lineRule="auto"/>
        <w:jc w:val="center"/>
        <w:rPr>
          <w:rFonts w:ascii="宋体" w:hAnsi="宋体" w:cs="宋体"/>
          <w:b/>
          <w:color w:val="auto"/>
          <w:sz w:val="32"/>
          <w:highlight w:val="none"/>
          <w:shd w:val="clear" w:color="auto" w:fill="FFFFFF"/>
        </w:rPr>
      </w:pPr>
    </w:p>
    <w:p w14:paraId="7730154C">
      <w:pPr>
        <w:spacing w:line="360" w:lineRule="auto"/>
        <w:jc w:val="center"/>
        <w:rPr>
          <w:rFonts w:ascii="宋体" w:hAnsi="宋体" w:cs="宋体"/>
          <w:b/>
          <w:color w:val="auto"/>
          <w:sz w:val="32"/>
          <w:highlight w:val="none"/>
          <w:shd w:val="clear" w:color="auto" w:fill="FFFFFF"/>
        </w:rPr>
      </w:pPr>
    </w:p>
    <w:p w14:paraId="0B3FCF8E">
      <w:pPr>
        <w:spacing w:line="360" w:lineRule="auto"/>
        <w:jc w:val="center"/>
        <w:rPr>
          <w:rFonts w:ascii="宋体" w:hAnsi="宋体" w:cs="宋体"/>
          <w:b/>
          <w:color w:val="auto"/>
          <w:sz w:val="72"/>
          <w:highlight w:val="none"/>
        </w:rPr>
      </w:pPr>
      <w:r>
        <w:rPr>
          <w:rFonts w:hint="eastAsia" w:ascii="宋体" w:hAnsi="宋体" w:cs="宋体"/>
          <w:b/>
          <w:color w:val="auto"/>
          <w:sz w:val="72"/>
          <w:highlight w:val="none"/>
        </w:rPr>
        <w:t>公开比选</w:t>
      </w:r>
      <w:r>
        <w:rPr>
          <w:rFonts w:ascii="宋体" w:hAnsi="宋体" w:cs="宋体"/>
          <w:b/>
          <w:color w:val="auto"/>
          <w:sz w:val="72"/>
          <w:highlight w:val="none"/>
        </w:rPr>
        <w:t>文件</w:t>
      </w:r>
    </w:p>
    <w:p w14:paraId="6B15FF20">
      <w:pPr>
        <w:spacing w:line="360" w:lineRule="auto"/>
        <w:jc w:val="center"/>
        <w:rPr>
          <w:rFonts w:hint="eastAsia" w:ascii="宋体" w:hAnsi="宋体" w:eastAsia="宋体" w:cs="宋体"/>
          <w:b/>
          <w:color w:val="auto"/>
          <w:sz w:val="28"/>
          <w:highlight w:val="none"/>
          <w:lang w:eastAsia="zh-CN"/>
        </w:rPr>
      </w:pPr>
      <w:r>
        <w:rPr>
          <w:rFonts w:ascii="宋体" w:hAnsi="宋体" w:cs="宋体"/>
          <w:b/>
          <w:color w:val="auto"/>
          <w:sz w:val="28"/>
          <w:highlight w:val="none"/>
        </w:rPr>
        <w:t>项目编号：</w:t>
      </w:r>
      <w:r>
        <w:rPr>
          <w:rFonts w:hint="eastAsia" w:ascii="宋体" w:hAnsi="宋体" w:cs="宋体"/>
          <w:b/>
          <w:color w:val="auto"/>
          <w:sz w:val="28"/>
          <w:highlight w:val="none"/>
          <w:lang w:eastAsia="zh-CN"/>
        </w:rPr>
        <w:t>NYCG2025-H106</w:t>
      </w:r>
    </w:p>
    <w:p w14:paraId="39634743">
      <w:pPr>
        <w:spacing w:line="360" w:lineRule="auto"/>
        <w:jc w:val="center"/>
        <w:rPr>
          <w:rFonts w:ascii="宋体" w:hAnsi="宋体" w:cs="宋体"/>
          <w:b/>
          <w:color w:val="auto"/>
          <w:sz w:val="36"/>
          <w:highlight w:val="none"/>
        </w:rPr>
      </w:pPr>
    </w:p>
    <w:p w14:paraId="53AE3E3B">
      <w:pPr>
        <w:spacing w:line="360" w:lineRule="auto"/>
        <w:jc w:val="center"/>
        <w:rPr>
          <w:rFonts w:ascii="宋体" w:hAnsi="宋体" w:cs="宋体"/>
          <w:b/>
          <w:color w:val="auto"/>
          <w:sz w:val="36"/>
          <w:highlight w:val="none"/>
        </w:rPr>
      </w:pPr>
    </w:p>
    <w:p w14:paraId="1C0E7C9A">
      <w:pPr>
        <w:spacing w:line="360" w:lineRule="auto"/>
        <w:jc w:val="center"/>
        <w:rPr>
          <w:rFonts w:ascii="宋体" w:hAnsi="宋体" w:cs="宋体"/>
          <w:b/>
          <w:color w:val="auto"/>
          <w:sz w:val="36"/>
          <w:highlight w:val="none"/>
        </w:rPr>
      </w:pPr>
    </w:p>
    <w:p w14:paraId="6D30CB3C">
      <w:pPr>
        <w:pStyle w:val="17"/>
        <w:ind w:firstLine="480"/>
        <w:jc w:val="center"/>
        <w:rPr>
          <w:rFonts w:ascii="宋体" w:hAnsi="宋体"/>
          <w:color w:val="auto"/>
          <w:highlight w:val="none"/>
        </w:rPr>
      </w:pPr>
    </w:p>
    <w:p w14:paraId="070FF9D9">
      <w:pPr>
        <w:tabs>
          <w:tab w:val="left" w:pos="360"/>
        </w:tabs>
        <w:spacing w:line="360" w:lineRule="auto"/>
        <w:ind w:firstLine="1606" w:firstLineChars="500"/>
        <w:rPr>
          <w:rFonts w:cs="Microsoft New Tai Lue"/>
          <w:b/>
          <w:color w:val="auto"/>
          <w:sz w:val="32"/>
          <w:highlight w:val="none"/>
        </w:rPr>
      </w:pPr>
      <w:r>
        <w:rPr>
          <w:rFonts w:cs="Microsoft New Tai Lue"/>
          <w:b/>
          <w:color w:val="auto"/>
          <w:sz w:val="32"/>
          <w:highlight w:val="none"/>
        </w:rPr>
        <w:t>采购人：</w:t>
      </w:r>
      <w:r>
        <w:rPr>
          <w:rFonts w:hint="eastAsia" w:cs="Microsoft New Tai Lue"/>
          <w:b/>
          <w:color w:val="auto"/>
          <w:sz w:val="32"/>
          <w:highlight w:val="none"/>
        </w:rPr>
        <w:t>南京邮电大学</w:t>
      </w:r>
      <w:r>
        <w:rPr>
          <w:rFonts w:cs="Microsoft New Tai Lue"/>
          <w:b/>
          <w:color w:val="auto"/>
          <w:sz w:val="32"/>
          <w:highlight w:val="none"/>
        </w:rPr>
        <w:t xml:space="preserve">         </w:t>
      </w:r>
    </w:p>
    <w:p w14:paraId="0AF0BD6C">
      <w:pPr>
        <w:tabs>
          <w:tab w:val="left" w:pos="360"/>
        </w:tabs>
        <w:spacing w:line="360" w:lineRule="auto"/>
        <w:jc w:val="center"/>
        <w:rPr>
          <w:rFonts w:cs="Microsoft New Tai Lue"/>
          <w:b/>
          <w:color w:val="auto"/>
          <w:sz w:val="32"/>
          <w:highlight w:val="none"/>
        </w:rPr>
      </w:pPr>
      <w:r>
        <w:rPr>
          <w:rFonts w:cs="Microsoft New Tai Lue"/>
          <w:b/>
          <w:color w:val="auto"/>
          <w:sz w:val="32"/>
          <w:highlight w:val="none"/>
        </w:rPr>
        <w:t>采购代理机构：江苏省招标中心有限公司</w:t>
      </w:r>
    </w:p>
    <w:p w14:paraId="509F8591">
      <w:pPr>
        <w:jc w:val="center"/>
        <w:rPr>
          <w:rFonts w:cs="Microsoft New Tai Lue"/>
          <w:b/>
          <w:color w:val="auto"/>
          <w:sz w:val="32"/>
          <w:highlight w:val="none"/>
        </w:rPr>
      </w:pPr>
      <w:r>
        <w:rPr>
          <w:rFonts w:hint="eastAsia" w:cs="Microsoft New Tai Lue"/>
          <w:b/>
          <w:color w:val="auto"/>
          <w:sz w:val="32"/>
          <w:highlight w:val="none"/>
        </w:rPr>
        <w:t>二〇二五</w:t>
      </w:r>
      <w:r>
        <w:rPr>
          <w:rFonts w:cs="Microsoft New Tai Lue"/>
          <w:b/>
          <w:color w:val="auto"/>
          <w:sz w:val="32"/>
          <w:highlight w:val="none"/>
        </w:rPr>
        <w:t>年</w:t>
      </w:r>
      <w:r>
        <w:rPr>
          <w:rFonts w:hint="eastAsia" w:cs="Microsoft New Tai Lue"/>
          <w:b/>
          <w:color w:val="auto"/>
          <w:sz w:val="32"/>
          <w:highlight w:val="none"/>
          <w:lang w:val="en-US" w:eastAsia="zh-CN"/>
        </w:rPr>
        <w:t>十一</w:t>
      </w:r>
      <w:r>
        <w:rPr>
          <w:rFonts w:cs="Microsoft New Tai Lue"/>
          <w:b/>
          <w:color w:val="auto"/>
          <w:sz w:val="32"/>
          <w:highlight w:val="none"/>
        </w:rPr>
        <w:t>月</w:t>
      </w:r>
      <w:r>
        <w:rPr>
          <w:rFonts w:hint="eastAsia" w:cs="Microsoft New Tai Lue"/>
          <w:b/>
          <w:color w:val="auto"/>
          <w:sz w:val="32"/>
          <w:highlight w:val="none"/>
          <w:lang w:val="en-US" w:eastAsia="zh-CN"/>
        </w:rPr>
        <w:t>六</w:t>
      </w:r>
      <w:r>
        <w:rPr>
          <w:rFonts w:cs="Microsoft New Tai Lue"/>
          <w:b/>
          <w:color w:val="auto"/>
          <w:sz w:val="32"/>
          <w:highlight w:val="none"/>
        </w:rPr>
        <w:t>日</w:t>
      </w:r>
    </w:p>
    <w:p w14:paraId="12D3E166">
      <w:pPr>
        <w:pStyle w:val="42"/>
        <w:rPr>
          <w:rFonts w:ascii="Times New Roman" w:hAnsi="Times New Roman" w:cs="Microsoft New Tai Lue"/>
          <w:color w:val="auto"/>
          <w:highlight w:val="none"/>
        </w:rPr>
        <w:sectPr>
          <w:footerReference r:id="rId3" w:type="default"/>
          <w:pgSz w:w="11906" w:h="16838"/>
          <w:pgMar w:top="1474" w:right="1531" w:bottom="1474" w:left="1531" w:header="737" w:footer="992" w:gutter="0"/>
          <w:pgNumType w:start="1"/>
          <w:cols w:space="720" w:num="1"/>
          <w:docGrid w:type="lines" w:linePitch="312" w:charSpace="0"/>
        </w:sectPr>
      </w:pPr>
    </w:p>
    <w:p w14:paraId="5BEE5344">
      <w:pPr>
        <w:jc w:val="center"/>
        <w:outlineLvl w:val="0"/>
        <w:rPr>
          <w:rFonts w:ascii="宋体" w:hAnsi="宋体" w:cs="黑体"/>
          <w:b/>
          <w:color w:val="auto"/>
          <w:sz w:val="36"/>
          <w:highlight w:val="none"/>
        </w:rPr>
      </w:pPr>
      <w:r>
        <w:rPr>
          <w:rFonts w:hint="eastAsia" w:ascii="宋体" w:hAnsi="宋体" w:cs="黑体"/>
          <w:b/>
          <w:color w:val="auto"/>
          <w:sz w:val="36"/>
          <w:highlight w:val="none"/>
          <w:lang w:val="zh-CN"/>
        </w:rPr>
        <w:t>第一章</w:t>
      </w:r>
      <w:r>
        <w:rPr>
          <w:rFonts w:hint="eastAsia" w:ascii="宋体" w:hAnsi="宋体" w:cs="黑体"/>
          <w:b/>
          <w:color w:val="auto"/>
          <w:sz w:val="36"/>
          <w:highlight w:val="none"/>
        </w:rPr>
        <w:t xml:space="preserve"> </w:t>
      </w:r>
      <w:r>
        <w:rPr>
          <w:rFonts w:hint="eastAsia" w:ascii="宋体" w:hAnsi="宋体" w:cs="黑体"/>
          <w:b/>
          <w:color w:val="auto"/>
          <w:sz w:val="36"/>
          <w:highlight w:val="none"/>
          <w:lang w:val="en-US" w:eastAsia="zh-CN"/>
        </w:rPr>
        <w:t xml:space="preserve"> </w:t>
      </w:r>
      <w:r>
        <w:rPr>
          <w:rFonts w:hint="eastAsia" w:ascii="宋体" w:hAnsi="宋体" w:cs="黑体"/>
          <w:b/>
          <w:color w:val="auto"/>
          <w:sz w:val="36"/>
          <w:highlight w:val="none"/>
        </w:rPr>
        <w:t>公开比选公告</w:t>
      </w:r>
    </w:p>
    <w:p w14:paraId="5FAEC022">
      <w:pPr>
        <w:pStyle w:val="17"/>
        <w:numPr>
          <w:ilvl w:val="0"/>
          <w:numId w:val="2"/>
        </w:numPr>
        <w:ind w:firstLineChars="0"/>
        <w:rPr>
          <w:b/>
          <w:color w:val="auto"/>
          <w:highlight w:val="none"/>
        </w:rPr>
      </w:pPr>
      <w:r>
        <w:rPr>
          <w:b/>
          <w:color w:val="auto"/>
          <w:highlight w:val="none"/>
        </w:rPr>
        <w:t>项目基本情况</w:t>
      </w:r>
    </w:p>
    <w:p w14:paraId="009B87AD">
      <w:pPr>
        <w:pStyle w:val="17"/>
        <w:numPr>
          <w:ilvl w:val="0"/>
          <w:numId w:val="3"/>
        </w:numPr>
        <w:ind w:firstLineChars="0"/>
        <w:rPr>
          <w:color w:val="auto"/>
          <w:highlight w:val="none"/>
        </w:rPr>
      </w:pPr>
      <w:r>
        <w:rPr>
          <w:color w:val="auto"/>
          <w:highlight w:val="none"/>
        </w:rPr>
        <w:t>项目编号：</w:t>
      </w:r>
      <w:r>
        <w:rPr>
          <w:rFonts w:hint="eastAsia"/>
          <w:color w:val="auto"/>
          <w:highlight w:val="none"/>
          <w:lang w:eastAsia="zh-CN"/>
        </w:rPr>
        <w:t>NYCG2025-H106</w:t>
      </w:r>
      <w:r>
        <w:rPr>
          <w:color w:val="auto"/>
          <w:highlight w:val="none"/>
        </w:rPr>
        <w:t>；</w:t>
      </w:r>
    </w:p>
    <w:p w14:paraId="6FA57A48">
      <w:pPr>
        <w:pStyle w:val="17"/>
        <w:numPr>
          <w:ilvl w:val="0"/>
          <w:numId w:val="3"/>
        </w:numPr>
        <w:ind w:firstLineChars="0"/>
        <w:rPr>
          <w:color w:val="auto"/>
          <w:highlight w:val="none"/>
        </w:rPr>
      </w:pPr>
      <w:r>
        <w:rPr>
          <w:color w:val="auto"/>
          <w:highlight w:val="none"/>
        </w:rPr>
        <w:t>项目名称：</w:t>
      </w:r>
      <w:r>
        <w:rPr>
          <w:rFonts w:hint="eastAsia"/>
          <w:color w:val="auto"/>
          <w:highlight w:val="none"/>
        </w:rPr>
        <w:t>南京邮电大学</w:t>
      </w:r>
      <w:r>
        <w:rPr>
          <w:rFonts w:hint="eastAsia"/>
          <w:color w:val="auto"/>
          <w:highlight w:val="none"/>
          <w:lang w:eastAsia="zh-CN"/>
        </w:rPr>
        <w:t>化学与生命科学学院高真空磁控溅射仪装置采购</w:t>
      </w:r>
      <w:r>
        <w:rPr>
          <w:color w:val="auto"/>
          <w:highlight w:val="none"/>
        </w:rPr>
        <w:t>；</w:t>
      </w:r>
    </w:p>
    <w:p w14:paraId="70D89447">
      <w:pPr>
        <w:pStyle w:val="17"/>
        <w:numPr>
          <w:ilvl w:val="0"/>
          <w:numId w:val="3"/>
        </w:numPr>
        <w:ind w:firstLineChars="0"/>
        <w:rPr>
          <w:color w:val="auto"/>
          <w:highlight w:val="none"/>
        </w:rPr>
      </w:pPr>
      <w:r>
        <w:rPr>
          <w:color w:val="auto"/>
          <w:highlight w:val="none"/>
        </w:rPr>
        <w:t>预算金额：</w:t>
      </w:r>
      <w:r>
        <w:rPr>
          <w:rFonts w:hint="eastAsia"/>
          <w:color w:val="auto"/>
          <w:highlight w:val="none"/>
          <w:lang w:val="en-US" w:eastAsia="zh-CN"/>
        </w:rPr>
        <w:t>50万元</w:t>
      </w:r>
      <w:r>
        <w:rPr>
          <w:color w:val="auto"/>
          <w:highlight w:val="none"/>
        </w:rPr>
        <w:t>；</w:t>
      </w:r>
    </w:p>
    <w:p w14:paraId="3765547A">
      <w:pPr>
        <w:pStyle w:val="17"/>
        <w:numPr>
          <w:ilvl w:val="0"/>
          <w:numId w:val="3"/>
        </w:numPr>
        <w:ind w:firstLineChars="0"/>
        <w:rPr>
          <w:color w:val="auto"/>
          <w:highlight w:val="none"/>
        </w:rPr>
      </w:pPr>
      <w:r>
        <w:rPr>
          <w:color w:val="auto"/>
          <w:highlight w:val="none"/>
        </w:rPr>
        <w:t>最高限价：</w:t>
      </w:r>
      <w:r>
        <w:rPr>
          <w:rFonts w:hint="eastAsia"/>
          <w:color w:val="auto"/>
          <w:highlight w:val="none"/>
          <w:lang w:val="en-US" w:eastAsia="zh-CN"/>
        </w:rPr>
        <w:t>50万元</w:t>
      </w:r>
      <w:r>
        <w:rPr>
          <w:rFonts w:hint="eastAsia"/>
          <w:color w:val="auto"/>
          <w:highlight w:val="none"/>
        </w:rPr>
        <w:t>，响应报价超过单价最高限价的，响应文件作无效处理。</w:t>
      </w:r>
    </w:p>
    <w:p w14:paraId="32530837">
      <w:pPr>
        <w:pStyle w:val="17"/>
        <w:numPr>
          <w:ilvl w:val="0"/>
          <w:numId w:val="3"/>
        </w:numPr>
        <w:ind w:firstLineChars="0"/>
        <w:rPr>
          <w:color w:val="auto"/>
          <w:highlight w:val="none"/>
        </w:rPr>
      </w:pPr>
      <w:r>
        <w:rPr>
          <w:color w:val="auto"/>
          <w:highlight w:val="none"/>
        </w:rPr>
        <w:t>采购方式：公开</w:t>
      </w:r>
      <w:r>
        <w:rPr>
          <w:rFonts w:hint="eastAsia"/>
          <w:color w:val="auto"/>
          <w:highlight w:val="none"/>
        </w:rPr>
        <w:t>比选</w:t>
      </w:r>
      <w:r>
        <w:rPr>
          <w:color w:val="auto"/>
          <w:highlight w:val="none"/>
        </w:rPr>
        <w:t>；</w:t>
      </w:r>
    </w:p>
    <w:p w14:paraId="4C962136">
      <w:pPr>
        <w:pStyle w:val="17"/>
        <w:numPr>
          <w:ilvl w:val="0"/>
          <w:numId w:val="3"/>
        </w:numPr>
        <w:ind w:firstLineChars="0"/>
        <w:rPr>
          <w:color w:val="auto"/>
          <w:highlight w:val="none"/>
        </w:rPr>
      </w:pPr>
      <w:r>
        <w:rPr>
          <w:color w:val="auto"/>
          <w:highlight w:val="none"/>
        </w:rPr>
        <w:t>采购需求：</w:t>
      </w:r>
      <w:r>
        <w:rPr>
          <w:rFonts w:hint="eastAsia"/>
          <w:color w:val="auto"/>
          <w:highlight w:val="none"/>
        </w:rPr>
        <w:t>高真空磁控溅射仪装置采购</w:t>
      </w:r>
      <w:r>
        <w:rPr>
          <w:rFonts w:hint="eastAsia"/>
          <w:color w:val="auto"/>
          <w:szCs w:val="21"/>
          <w:highlight w:val="none"/>
        </w:rPr>
        <w:t>（详细要求及需求内容请参阅第四章采购需求）</w:t>
      </w:r>
      <w:r>
        <w:rPr>
          <w:color w:val="auto"/>
          <w:highlight w:val="none"/>
        </w:rPr>
        <w:t>。</w:t>
      </w:r>
    </w:p>
    <w:p w14:paraId="57A5B3BE">
      <w:pPr>
        <w:pStyle w:val="17"/>
        <w:numPr>
          <w:ilvl w:val="0"/>
          <w:numId w:val="3"/>
        </w:numPr>
        <w:ind w:firstLineChars="0"/>
        <w:rPr>
          <w:color w:val="auto"/>
          <w:highlight w:val="none"/>
        </w:rPr>
      </w:pPr>
      <w:r>
        <w:rPr>
          <w:color w:val="auto"/>
          <w:highlight w:val="none"/>
        </w:rPr>
        <w:t>合同履行期限：</w:t>
      </w:r>
      <w:r>
        <w:rPr>
          <w:rFonts w:hint="eastAsia"/>
          <w:color w:val="auto"/>
          <w:highlight w:val="none"/>
        </w:rPr>
        <w:t>合同签订后</w:t>
      </w:r>
      <w:r>
        <w:rPr>
          <w:rFonts w:hint="eastAsia"/>
          <w:color w:val="auto"/>
          <w:highlight w:val="none"/>
          <w:lang w:val="en-US" w:eastAsia="zh-CN"/>
        </w:rPr>
        <w:t>20日</w:t>
      </w:r>
      <w:r>
        <w:rPr>
          <w:rFonts w:hint="eastAsia"/>
          <w:color w:val="auto"/>
          <w:highlight w:val="none"/>
        </w:rPr>
        <w:t>内到货并安装调试完毕。</w:t>
      </w:r>
    </w:p>
    <w:p w14:paraId="73F4B36B">
      <w:pPr>
        <w:pStyle w:val="17"/>
        <w:numPr>
          <w:ilvl w:val="0"/>
          <w:numId w:val="3"/>
        </w:numPr>
        <w:ind w:firstLineChars="0"/>
        <w:rPr>
          <w:color w:val="auto"/>
          <w:highlight w:val="none"/>
        </w:rPr>
      </w:pPr>
      <w:r>
        <w:rPr>
          <w:color w:val="auto"/>
          <w:highlight w:val="none"/>
        </w:rPr>
        <w:t>本项目是否接受联合体响应：不接受。</w:t>
      </w:r>
    </w:p>
    <w:p w14:paraId="4CF3844C">
      <w:pPr>
        <w:pStyle w:val="17"/>
        <w:numPr>
          <w:ilvl w:val="0"/>
          <w:numId w:val="3"/>
        </w:numPr>
        <w:ind w:firstLineChars="0"/>
        <w:rPr>
          <w:color w:val="auto"/>
          <w:highlight w:val="none"/>
        </w:rPr>
      </w:pPr>
      <w:r>
        <w:rPr>
          <w:color w:val="auto"/>
          <w:highlight w:val="none"/>
        </w:rPr>
        <w:t>本项目是否接受进口产品响应：不接受。</w:t>
      </w:r>
    </w:p>
    <w:p w14:paraId="57498CAD">
      <w:pPr>
        <w:pStyle w:val="17"/>
        <w:numPr>
          <w:ilvl w:val="0"/>
          <w:numId w:val="2"/>
        </w:numPr>
        <w:ind w:firstLineChars="0"/>
        <w:rPr>
          <w:b/>
          <w:color w:val="auto"/>
          <w:highlight w:val="none"/>
        </w:rPr>
      </w:pPr>
      <w:r>
        <w:rPr>
          <w:b/>
          <w:color w:val="auto"/>
          <w:highlight w:val="none"/>
        </w:rPr>
        <w:t>申请人的资格要求：</w:t>
      </w:r>
    </w:p>
    <w:p w14:paraId="38D08AEB">
      <w:pPr>
        <w:pStyle w:val="17"/>
        <w:numPr>
          <w:ilvl w:val="0"/>
          <w:numId w:val="4"/>
        </w:numPr>
        <w:ind w:firstLineChars="0"/>
        <w:rPr>
          <w:b/>
          <w:color w:val="auto"/>
          <w:highlight w:val="none"/>
        </w:rPr>
      </w:pPr>
      <w:r>
        <w:rPr>
          <w:b/>
          <w:color w:val="auto"/>
          <w:highlight w:val="none"/>
        </w:rPr>
        <w:t>满足《中华人民共和国政府采购法》第二十二条规定：</w:t>
      </w:r>
    </w:p>
    <w:p w14:paraId="7DB14503">
      <w:pPr>
        <w:pStyle w:val="17"/>
        <w:numPr>
          <w:ilvl w:val="0"/>
          <w:numId w:val="5"/>
        </w:numPr>
        <w:ind w:firstLineChars="0"/>
        <w:rPr>
          <w:color w:val="auto"/>
          <w:highlight w:val="none"/>
        </w:rPr>
      </w:pPr>
      <w:r>
        <w:rPr>
          <w:color w:val="auto"/>
          <w:highlight w:val="none"/>
        </w:rPr>
        <w:t>具有独立承担民事责任的能力（提供法人或者其他组织的营业执照</w:t>
      </w:r>
      <w:r>
        <w:rPr>
          <w:rFonts w:hint="eastAsia"/>
          <w:color w:val="auto"/>
          <w:highlight w:val="none"/>
        </w:rPr>
        <w:t>等证明材料</w:t>
      </w:r>
      <w:r>
        <w:rPr>
          <w:color w:val="auto"/>
          <w:highlight w:val="none"/>
        </w:rPr>
        <w:t>复印件加盖公章，自然人的身份证复印件加盖公章）；</w:t>
      </w:r>
    </w:p>
    <w:p w14:paraId="76E696F1">
      <w:pPr>
        <w:pStyle w:val="17"/>
        <w:numPr>
          <w:ilvl w:val="0"/>
          <w:numId w:val="5"/>
        </w:numPr>
        <w:ind w:firstLineChars="0"/>
        <w:rPr>
          <w:color w:val="auto"/>
          <w:highlight w:val="none"/>
        </w:rPr>
      </w:pPr>
      <w:r>
        <w:rPr>
          <w:color w:val="auto"/>
          <w:highlight w:val="none"/>
        </w:rPr>
        <w:t>具有良好的商业信誉和健全的财务会计制度（提供2023年度</w:t>
      </w:r>
      <w:r>
        <w:rPr>
          <w:rFonts w:hint="eastAsia"/>
          <w:color w:val="auto"/>
          <w:highlight w:val="none"/>
        </w:rPr>
        <w:t>或2024年度</w:t>
      </w:r>
      <w:r>
        <w:rPr>
          <w:color w:val="auto"/>
          <w:highlight w:val="none"/>
        </w:rPr>
        <w:t>的审计报告复印件加盖公章或响应截止时间前</w:t>
      </w:r>
      <w:r>
        <w:rPr>
          <w:rFonts w:hint="eastAsia"/>
          <w:color w:val="auto"/>
          <w:highlight w:val="none"/>
        </w:rPr>
        <w:t>半年</w:t>
      </w:r>
      <w:r>
        <w:rPr>
          <w:color w:val="auto"/>
          <w:highlight w:val="none"/>
        </w:rPr>
        <w:t>内</w:t>
      </w:r>
      <w:r>
        <w:rPr>
          <w:rFonts w:hint="eastAsia"/>
          <w:color w:val="auto"/>
          <w:szCs w:val="24"/>
          <w:highlight w:val="none"/>
        </w:rPr>
        <w:t>（202</w:t>
      </w:r>
      <w:r>
        <w:rPr>
          <w:rFonts w:hint="eastAsia"/>
          <w:color w:val="auto"/>
          <w:szCs w:val="24"/>
          <w:highlight w:val="none"/>
          <w:lang w:val="en-US" w:eastAsia="zh-CN"/>
        </w:rPr>
        <w:t>5</w:t>
      </w:r>
      <w:r>
        <w:rPr>
          <w:rFonts w:hint="eastAsia"/>
          <w:color w:val="auto"/>
          <w:szCs w:val="24"/>
          <w:highlight w:val="none"/>
        </w:rPr>
        <w:t>年</w:t>
      </w:r>
      <w:r>
        <w:rPr>
          <w:rFonts w:hint="eastAsia"/>
          <w:color w:val="auto"/>
          <w:szCs w:val="24"/>
          <w:highlight w:val="none"/>
          <w:lang w:val="en-US" w:eastAsia="zh-CN"/>
        </w:rPr>
        <w:t>4</w:t>
      </w:r>
      <w:r>
        <w:rPr>
          <w:rFonts w:hint="eastAsia"/>
          <w:color w:val="auto"/>
          <w:szCs w:val="24"/>
          <w:highlight w:val="none"/>
        </w:rPr>
        <w:t>月至2025年</w:t>
      </w:r>
      <w:r>
        <w:rPr>
          <w:rFonts w:hint="eastAsia"/>
          <w:color w:val="auto"/>
          <w:szCs w:val="24"/>
          <w:highlight w:val="none"/>
          <w:lang w:val="en-US" w:eastAsia="zh-CN"/>
        </w:rPr>
        <w:t>9</w:t>
      </w:r>
      <w:r>
        <w:rPr>
          <w:rFonts w:hint="eastAsia"/>
          <w:color w:val="auto"/>
          <w:szCs w:val="24"/>
          <w:highlight w:val="none"/>
        </w:rPr>
        <w:t>月</w:t>
      </w:r>
      <w:r>
        <w:rPr>
          <w:rFonts w:hint="eastAsia"/>
          <w:color w:val="auto"/>
          <w:highlight w:val="none"/>
        </w:rPr>
        <w:t>）</w:t>
      </w:r>
      <w:r>
        <w:rPr>
          <w:color w:val="auto"/>
          <w:highlight w:val="none"/>
        </w:rPr>
        <w:t>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w:t>
      </w:r>
      <w:r>
        <w:rPr>
          <w:rFonts w:hint="eastAsia"/>
          <w:color w:val="auto"/>
          <w:highlight w:val="none"/>
        </w:rPr>
        <w:t>个月</w:t>
      </w:r>
      <w:r>
        <w:rPr>
          <w:color w:val="auto"/>
          <w:highlight w:val="none"/>
        </w:rPr>
        <w:t>的无须提供）；</w:t>
      </w:r>
    </w:p>
    <w:p w14:paraId="1B20D04C">
      <w:pPr>
        <w:pStyle w:val="17"/>
        <w:numPr>
          <w:ilvl w:val="0"/>
          <w:numId w:val="5"/>
        </w:numPr>
        <w:ind w:firstLineChars="0"/>
        <w:rPr>
          <w:color w:val="auto"/>
          <w:highlight w:val="none"/>
        </w:rPr>
      </w:pPr>
      <w:r>
        <w:rPr>
          <w:color w:val="auto"/>
          <w:highlight w:val="none"/>
        </w:rPr>
        <w:t>具有履行合同所必需的设备和专业技术能力（根据项目需求提供履行合同所必需的设备和专业技术能力的声明函或证明材料）（格式见后附件）；</w:t>
      </w:r>
    </w:p>
    <w:p w14:paraId="217BDBAF">
      <w:pPr>
        <w:pStyle w:val="17"/>
        <w:numPr>
          <w:ilvl w:val="0"/>
          <w:numId w:val="5"/>
        </w:numPr>
        <w:ind w:firstLineChars="0"/>
        <w:rPr>
          <w:color w:val="auto"/>
          <w:highlight w:val="none"/>
        </w:rPr>
      </w:pPr>
      <w:r>
        <w:rPr>
          <w:color w:val="auto"/>
          <w:highlight w:val="none"/>
        </w:rPr>
        <w:t>有依法缴纳税收和社会保障资金的良好记录（提供响应截止时间前</w:t>
      </w:r>
      <w:r>
        <w:rPr>
          <w:rFonts w:hint="eastAsia"/>
          <w:color w:val="auto"/>
          <w:highlight w:val="none"/>
        </w:rPr>
        <w:t>半年</w:t>
      </w:r>
      <w:r>
        <w:rPr>
          <w:color w:val="auto"/>
          <w:highlight w:val="none"/>
        </w:rPr>
        <w:t>内</w:t>
      </w:r>
      <w:r>
        <w:rPr>
          <w:rFonts w:hint="eastAsia"/>
          <w:color w:val="auto"/>
          <w:szCs w:val="24"/>
          <w:highlight w:val="none"/>
        </w:rPr>
        <w:t>（202</w:t>
      </w:r>
      <w:r>
        <w:rPr>
          <w:rFonts w:hint="eastAsia"/>
          <w:color w:val="auto"/>
          <w:szCs w:val="24"/>
          <w:highlight w:val="none"/>
          <w:lang w:val="en-US" w:eastAsia="zh-CN"/>
        </w:rPr>
        <w:t>5</w:t>
      </w:r>
      <w:r>
        <w:rPr>
          <w:rFonts w:hint="eastAsia"/>
          <w:color w:val="auto"/>
          <w:szCs w:val="24"/>
          <w:highlight w:val="none"/>
        </w:rPr>
        <w:t>年</w:t>
      </w:r>
      <w:r>
        <w:rPr>
          <w:rFonts w:hint="eastAsia"/>
          <w:color w:val="auto"/>
          <w:szCs w:val="24"/>
          <w:highlight w:val="none"/>
          <w:lang w:val="en-US" w:eastAsia="zh-CN"/>
        </w:rPr>
        <w:t>4</w:t>
      </w:r>
      <w:r>
        <w:rPr>
          <w:rFonts w:hint="eastAsia"/>
          <w:color w:val="auto"/>
          <w:szCs w:val="24"/>
          <w:highlight w:val="none"/>
        </w:rPr>
        <w:t>月至2025年</w:t>
      </w:r>
      <w:r>
        <w:rPr>
          <w:rFonts w:hint="eastAsia"/>
          <w:color w:val="auto"/>
          <w:szCs w:val="24"/>
          <w:highlight w:val="none"/>
          <w:lang w:val="en-US" w:eastAsia="zh-CN"/>
        </w:rPr>
        <w:t>9</w:t>
      </w:r>
      <w:r>
        <w:rPr>
          <w:rFonts w:hint="eastAsia"/>
          <w:color w:val="auto"/>
          <w:szCs w:val="24"/>
          <w:highlight w:val="none"/>
        </w:rPr>
        <w:t>月</w:t>
      </w:r>
      <w:r>
        <w:rPr>
          <w:rFonts w:hint="eastAsia"/>
          <w:color w:val="auto"/>
          <w:highlight w:val="none"/>
        </w:rPr>
        <w:t>）</w:t>
      </w:r>
      <w:r>
        <w:rPr>
          <w:color w:val="auto"/>
          <w:highlight w:val="none"/>
        </w:rPr>
        <w:t>至少一个月缴纳税收（企业代缴的个人所得税除外）的凭据复印件加盖公章，并提供缴纳社会保险的凭据（专用收据或社会保险缴纳清单）复印件加盖公章，根据国家相关政策免缴或迟缴的需提供相关证明材料）；</w:t>
      </w:r>
    </w:p>
    <w:p w14:paraId="3F798C9D">
      <w:pPr>
        <w:pStyle w:val="17"/>
        <w:numPr>
          <w:ilvl w:val="0"/>
          <w:numId w:val="5"/>
        </w:numPr>
        <w:ind w:firstLineChars="0"/>
        <w:rPr>
          <w:color w:val="auto"/>
          <w:highlight w:val="none"/>
        </w:rPr>
      </w:pPr>
      <w:r>
        <w:rPr>
          <w:color w:val="auto"/>
          <w:highlight w:val="none"/>
        </w:rPr>
        <w:t>参加采购活动前三年内，在经营活动中没有重大违法记录（提供参加本次采购活动前三年内在经营活动中没有重大违法记录的书面声明）（格式见后附件）；</w:t>
      </w:r>
    </w:p>
    <w:p w14:paraId="2A0F9DB1">
      <w:pPr>
        <w:pStyle w:val="17"/>
        <w:numPr>
          <w:ilvl w:val="0"/>
          <w:numId w:val="5"/>
        </w:numPr>
        <w:ind w:firstLineChars="0"/>
        <w:rPr>
          <w:color w:val="auto"/>
          <w:highlight w:val="none"/>
        </w:rPr>
      </w:pPr>
      <w:r>
        <w:rPr>
          <w:color w:val="auto"/>
          <w:highlight w:val="none"/>
        </w:rPr>
        <w:t>法律、行政法规规定的其他条件：无。</w:t>
      </w:r>
    </w:p>
    <w:p w14:paraId="746A0F06">
      <w:pPr>
        <w:pStyle w:val="17"/>
        <w:numPr>
          <w:ilvl w:val="0"/>
          <w:numId w:val="4"/>
        </w:numPr>
        <w:ind w:firstLineChars="0"/>
        <w:rPr>
          <w:color w:val="auto"/>
          <w:highlight w:val="none"/>
        </w:rPr>
      </w:pPr>
      <w:r>
        <w:rPr>
          <w:color w:val="auto"/>
          <w:highlight w:val="none"/>
        </w:rPr>
        <w:t>本项目的特定资格要求：</w:t>
      </w:r>
      <w:r>
        <w:rPr>
          <w:rFonts w:hint="eastAsia"/>
          <w:color w:val="auto"/>
          <w:highlight w:val="none"/>
        </w:rPr>
        <w:t>无。</w:t>
      </w:r>
    </w:p>
    <w:p w14:paraId="00F316B6">
      <w:pPr>
        <w:pStyle w:val="17"/>
        <w:numPr>
          <w:ilvl w:val="0"/>
          <w:numId w:val="4"/>
        </w:numPr>
        <w:ind w:firstLineChars="0"/>
        <w:rPr>
          <w:color w:val="auto"/>
          <w:highlight w:val="none"/>
        </w:rPr>
      </w:pPr>
      <w:r>
        <w:rPr>
          <w:color w:val="auto"/>
          <w:highlight w:val="none"/>
        </w:rPr>
        <w:t>拒绝下述供应商参加本次</w:t>
      </w:r>
      <w:r>
        <w:rPr>
          <w:rFonts w:hint="eastAsia"/>
          <w:color w:val="auto"/>
          <w:highlight w:val="none"/>
        </w:rPr>
        <w:t>采购</w:t>
      </w:r>
      <w:r>
        <w:rPr>
          <w:color w:val="auto"/>
          <w:highlight w:val="none"/>
        </w:rPr>
        <w:t>：</w:t>
      </w:r>
    </w:p>
    <w:p w14:paraId="6784459F">
      <w:pPr>
        <w:pStyle w:val="17"/>
        <w:ind w:firstLine="480" w:firstLineChars="0"/>
        <w:rPr>
          <w:color w:val="auto"/>
          <w:highlight w:val="none"/>
        </w:rPr>
      </w:pPr>
      <w:r>
        <w:rPr>
          <w:rFonts w:hint="eastAsia"/>
          <w:color w:val="auto"/>
          <w:highlight w:val="none"/>
        </w:rPr>
        <w:t>①</w:t>
      </w:r>
      <w:r>
        <w:rPr>
          <w:color w:val="auto"/>
          <w:highlight w:val="none"/>
        </w:rPr>
        <w:t>供应商单位负责人为同一人或者存在直接控股、管理关系的不同供应商，不得参加同一合同项下的采购或采购活动；</w:t>
      </w:r>
    </w:p>
    <w:p w14:paraId="33B8B05F">
      <w:pPr>
        <w:pStyle w:val="17"/>
        <w:ind w:firstLine="480" w:firstLineChars="0"/>
        <w:rPr>
          <w:color w:val="auto"/>
          <w:highlight w:val="none"/>
        </w:rPr>
      </w:pPr>
      <w:r>
        <w:rPr>
          <w:rFonts w:hint="eastAsia"/>
          <w:color w:val="auto"/>
          <w:highlight w:val="none"/>
        </w:rPr>
        <w:t>②</w:t>
      </w:r>
      <w:r>
        <w:rPr>
          <w:color w:val="auto"/>
          <w:highlight w:val="none"/>
        </w:rPr>
        <w:t>凡为本项目提供整体设计、规范编制或者项目管理、检测等服务的供应商，不得再参加本项目的采购或采购活动；</w:t>
      </w:r>
    </w:p>
    <w:p w14:paraId="13189A69">
      <w:pPr>
        <w:pStyle w:val="17"/>
        <w:ind w:firstLine="480" w:firstLineChars="0"/>
        <w:rPr>
          <w:color w:val="auto"/>
          <w:highlight w:val="none"/>
        </w:rPr>
      </w:pPr>
      <w:r>
        <w:rPr>
          <w:rFonts w:hint="eastAsia"/>
          <w:color w:val="auto"/>
          <w:highlight w:val="none"/>
        </w:rPr>
        <w:t>③</w:t>
      </w: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网站（www.creditchina.gov.cn）列入失信被执行人、重大税收违法失信主体、严重违法失信行为记录名单。</w:t>
      </w:r>
    </w:p>
    <w:p w14:paraId="3ECE6658">
      <w:pPr>
        <w:pStyle w:val="17"/>
        <w:numPr>
          <w:ilvl w:val="0"/>
          <w:numId w:val="2"/>
        </w:numPr>
        <w:ind w:firstLineChars="0"/>
        <w:rPr>
          <w:b/>
          <w:color w:val="auto"/>
          <w:highlight w:val="none"/>
        </w:rPr>
      </w:pPr>
      <w:r>
        <w:rPr>
          <w:b/>
          <w:color w:val="auto"/>
          <w:highlight w:val="none"/>
        </w:rPr>
        <w:t>获取采购文件</w:t>
      </w:r>
    </w:p>
    <w:p w14:paraId="698AD14D">
      <w:pPr>
        <w:pStyle w:val="17"/>
        <w:numPr>
          <w:ilvl w:val="0"/>
          <w:numId w:val="6"/>
        </w:numPr>
        <w:ind w:firstLineChars="0"/>
        <w:rPr>
          <w:color w:val="auto"/>
          <w:highlight w:val="none"/>
        </w:rPr>
      </w:pPr>
      <w:r>
        <w:rPr>
          <w:color w:val="auto"/>
          <w:highlight w:val="none"/>
        </w:rPr>
        <w:t>时间：2025年</w:t>
      </w:r>
      <w:r>
        <w:rPr>
          <w:rFonts w:hint="eastAsia"/>
          <w:color w:val="auto"/>
          <w:highlight w:val="none"/>
          <w:lang w:val="en-US" w:eastAsia="zh-CN"/>
        </w:rPr>
        <w:t>11</w:t>
      </w:r>
      <w:r>
        <w:rPr>
          <w:color w:val="auto"/>
          <w:highlight w:val="none"/>
        </w:rPr>
        <w:t>月</w:t>
      </w:r>
      <w:r>
        <w:rPr>
          <w:rFonts w:hint="eastAsia"/>
          <w:color w:val="auto"/>
          <w:highlight w:val="none"/>
          <w:lang w:val="en-US" w:eastAsia="zh-CN"/>
        </w:rPr>
        <w:t>6</w:t>
      </w:r>
      <w:r>
        <w:rPr>
          <w:color w:val="auto"/>
          <w:highlight w:val="none"/>
        </w:rPr>
        <w:t>日上午09:00至2025年</w:t>
      </w:r>
      <w:r>
        <w:rPr>
          <w:rFonts w:hint="eastAsia"/>
          <w:color w:val="auto"/>
          <w:highlight w:val="none"/>
          <w:lang w:val="en-US" w:eastAsia="zh-CN"/>
        </w:rPr>
        <w:t>11</w:t>
      </w:r>
      <w:r>
        <w:rPr>
          <w:color w:val="auto"/>
          <w:highlight w:val="none"/>
        </w:rPr>
        <w:t>月</w:t>
      </w:r>
      <w:r>
        <w:rPr>
          <w:rFonts w:hint="eastAsia"/>
          <w:color w:val="auto"/>
          <w:highlight w:val="none"/>
          <w:lang w:val="en-US" w:eastAsia="zh-CN"/>
        </w:rPr>
        <w:t>13</w:t>
      </w:r>
      <w:r>
        <w:rPr>
          <w:color w:val="auto"/>
          <w:highlight w:val="none"/>
        </w:rPr>
        <w:t>日17:00（北京时间）</w:t>
      </w:r>
    </w:p>
    <w:p w14:paraId="71563359">
      <w:pPr>
        <w:pStyle w:val="17"/>
        <w:ind w:firstLine="480"/>
        <w:rPr>
          <w:rFonts w:hint="eastAsia"/>
          <w:color w:val="auto"/>
          <w:highlight w:val="none"/>
        </w:rPr>
      </w:pPr>
      <w:r>
        <w:rPr>
          <w:color w:val="auto"/>
          <w:highlight w:val="none"/>
        </w:rPr>
        <w:t>获取方式：</w:t>
      </w:r>
      <w:r>
        <w:rPr>
          <w:rFonts w:hint="eastAsia"/>
          <w:color w:val="auto"/>
          <w:highlight w:val="none"/>
        </w:rPr>
        <w:t>（1）文件提供方式：纸质文件</w:t>
      </w:r>
    </w:p>
    <w:p w14:paraId="6EABCBC7">
      <w:pPr>
        <w:pStyle w:val="17"/>
        <w:ind w:firstLine="480"/>
        <w:rPr>
          <w:rFonts w:hint="eastAsia"/>
          <w:color w:val="auto"/>
          <w:highlight w:val="none"/>
        </w:rPr>
      </w:pPr>
      <w:r>
        <w:rPr>
          <w:rFonts w:hint="eastAsia"/>
          <w:color w:val="auto"/>
          <w:highlight w:val="none"/>
        </w:rPr>
        <w:t>（2）支付方式：供应商应在江苏省招标中心有限公司官网（www.jstcc.cn）“供应商注册”入口进行注册，注册完成后通过“供应商登录”入口进入“JSTCC江苏招标电子交易平台”，进入“搜索项目”栏目，在搜索框中输入本项目编号或项目名称，点击对应的项目进行“关注”，关注完成后进入“我的项目”栏目，选择本项目并支付费用，支付完成后电子发票可自行在平台下载。</w:t>
      </w:r>
    </w:p>
    <w:p w14:paraId="13D7B6C9">
      <w:pPr>
        <w:pStyle w:val="17"/>
        <w:ind w:firstLine="480"/>
        <w:rPr>
          <w:rFonts w:hint="eastAsia"/>
          <w:color w:val="auto"/>
          <w:highlight w:val="none"/>
        </w:rPr>
      </w:pPr>
      <w:r>
        <w:rPr>
          <w:rFonts w:hint="eastAsia"/>
          <w:color w:val="auto"/>
          <w:highlight w:val="none"/>
        </w:rPr>
        <w:t>（3）支付完成后，纸质文件可通过现场领取或邮寄送达，现场领取的请至江苏省招标中心有限公司（南京市鼓楼区郑和中路118号）1311室领取；需邮寄送达的请将公司名称、项目编号+标段号（如有）、邮寄地址发送至邮箱：xumeng8876@126.com。为方便供应商制作投标（响应）文件，供应商可在“我的项目”栏目中下载电子文件，电子文件仅为方便供应商制作投标（响应）文件所用，如纸质文件与电子文件不一致的，以纸质文件为准。</w:t>
      </w:r>
    </w:p>
    <w:p w14:paraId="0F83E012">
      <w:pPr>
        <w:pStyle w:val="17"/>
        <w:ind w:firstLine="480"/>
        <w:rPr>
          <w:rFonts w:hint="eastAsia"/>
          <w:color w:val="auto"/>
          <w:highlight w:val="none"/>
        </w:rPr>
      </w:pPr>
      <w:r>
        <w:rPr>
          <w:rFonts w:hint="eastAsia"/>
          <w:color w:val="auto"/>
          <w:highlight w:val="none"/>
        </w:rPr>
        <w:t xml:space="preserve">（4）文件售价：300元/包，本采购公告包含的采购文件售价总和。 </w:t>
      </w:r>
    </w:p>
    <w:p w14:paraId="1169C28F">
      <w:pPr>
        <w:pStyle w:val="17"/>
        <w:ind w:firstLine="480"/>
        <w:rPr>
          <w:color w:val="auto"/>
          <w:highlight w:val="none"/>
        </w:rPr>
      </w:pPr>
      <w:r>
        <w:rPr>
          <w:rFonts w:hint="eastAsia"/>
          <w:color w:val="auto"/>
          <w:highlight w:val="none"/>
        </w:rPr>
        <w:t>未按照上述要求合法获取采购文件的，采购人将不予受理其响应。</w:t>
      </w:r>
    </w:p>
    <w:p w14:paraId="1FA94E9B">
      <w:pPr>
        <w:pStyle w:val="17"/>
        <w:numPr>
          <w:ilvl w:val="0"/>
          <w:numId w:val="2"/>
        </w:numPr>
        <w:ind w:firstLineChars="0"/>
        <w:rPr>
          <w:b/>
          <w:color w:val="auto"/>
          <w:highlight w:val="none"/>
        </w:rPr>
      </w:pPr>
      <w:r>
        <w:rPr>
          <w:b/>
          <w:color w:val="auto"/>
          <w:highlight w:val="none"/>
        </w:rPr>
        <w:t>提交响应文件截止时间、</w:t>
      </w:r>
      <w:r>
        <w:rPr>
          <w:rFonts w:hint="eastAsia"/>
          <w:b/>
          <w:color w:val="auto"/>
          <w:highlight w:val="none"/>
        </w:rPr>
        <w:t>响应文件开启</w:t>
      </w:r>
      <w:r>
        <w:rPr>
          <w:b/>
          <w:color w:val="auto"/>
          <w:highlight w:val="none"/>
        </w:rPr>
        <w:t>时间和地点</w:t>
      </w:r>
    </w:p>
    <w:p w14:paraId="4E129ED1">
      <w:pPr>
        <w:pStyle w:val="17"/>
        <w:ind w:firstLine="480"/>
        <w:rPr>
          <w:color w:val="auto"/>
          <w:highlight w:val="none"/>
          <w:u w:val="single"/>
        </w:rPr>
      </w:pPr>
      <w:r>
        <w:rPr>
          <w:color w:val="auto"/>
          <w:highlight w:val="none"/>
        </w:rPr>
        <w:t>递交响应文件开始时间：</w:t>
      </w:r>
      <w:r>
        <w:rPr>
          <w:color w:val="auto"/>
          <w:highlight w:val="none"/>
          <w:u w:val="single"/>
        </w:rPr>
        <w:t>2025年</w:t>
      </w:r>
      <w:r>
        <w:rPr>
          <w:rFonts w:hint="eastAsia"/>
          <w:color w:val="auto"/>
          <w:highlight w:val="none"/>
          <w:u w:val="single"/>
          <w:lang w:val="en-US" w:eastAsia="zh-CN"/>
        </w:rPr>
        <w:t>11</w:t>
      </w:r>
      <w:r>
        <w:rPr>
          <w:color w:val="auto"/>
          <w:highlight w:val="none"/>
          <w:u w:val="single"/>
        </w:rPr>
        <w:t>月</w:t>
      </w:r>
      <w:r>
        <w:rPr>
          <w:rFonts w:hint="eastAsia"/>
          <w:color w:val="auto"/>
          <w:highlight w:val="none"/>
          <w:u w:val="single"/>
          <w:lang w:val="en-US" w:eastAsia="zh-CN"/>
        </w:rPr>
        <w:t>18</w:t>
      </w:r>
      <w:r>
        <w:rPr>
          <w:color w:val="auto"/>
          <w:highlight w:val="none"/>
          <w:u w:val="single"/>
        </w:rPr>
        <w:t>日</w:t>
      </w:r>
      <w:r>
        <w:rPr>
          <w:rFonts w:hint="eastAsia"/>
          <w:color w:val="auto"/>
          <w:highlight w:val="none"/>
          <w:u w:val="single"/>
        </w:rPr>
        <w:t>13</w:t>
      </w:r>
      <w:r>
        <w:rPr>
          <w:color w:val="auto"/>
          <w:highlight w:val="none"/>
          <w:u w:val="single"/>
        </w:rPr>
        <w:t>时</w:t>
      </w:r>
      <w:r>
        <w:rPr>
          <w:rFonts w:hint="eastAsia"/>
          <w:color w:val="auto"/>
          <w:highlight w:val="none"/>
          <w:u w:val="single"/>
        </w:rPr>
        <w:t>30</w:t>
      </w:r>
      <w:r>
        <w:rPr>
          <w:color w:val="auto"/>
          <w:highlight w:val="none"/>
          <w:u w:val="single"/>
        </w:rPr>
        <w:t>分；</w:t>
      </w:r>
    </w:p>
    <w:p w14:paraId="3C03D01D">
      <w:pPr>
        <w:pStyle w:val="17"/>
        <w:ind w:firstLine="480"/>
        <w:rPr>
          <w:color w:val="auto"/>
          <w:highlight w:val="none"/>
          <w:u w:val="single"/>
        </w:rPr>
      </w:pPr>
      <w:r>
        <w:rPr>
          <w:color w:val="auto"/>
          <w:highlight w:val="none"/>
        </w:rPr>
        <w:t>递交响应文件截止时间及</w:t>
      </w:r>
      <w:r>
        <w:rPr>
          <w:rFonts w:hint="eastAsia"/>
          <w:color w:val="auto"/>
          <w:highlight w:val="none"/>
        </w:rPr>
        <w:t>响应文件开启</w:t>
      </w:r>
      <w:r>
        <w:rPr>
          <w:color w:val="auto"/>
          <w:highlight w:val="none"/>
        </w:rPr>
        <w:t>时间：</w:t>
      </w:r>
      <w:r>
        <w:rPr>
          <w:color w:val="auto"/>
          <w:highlight w:val="none"/>
          <w:u w:val="single"/>
        </w:rPr>
        <w:t>2025年</w:t>
      </w:r>
      <w:r>
        <w:rPr>
          <w:rFonts w:hint="eastAsia"/>
          <w:color w:val="auto"/>
          <w:highlight w:val="none"/>
          <w:u w:val="single"/>
          <w:lang w:val="en-US" w:eastAsia="zh-CN"/>
        </w:rPr>
        <w:t>11</w:t>
      </w:r>
      <w:r>
        <w:rPr>
          <w:color w:val="auto"/>
          <w:highlight w:val="none"/>
          <w:u w:val="single"/>
        </w:rPr>
        <w:t>月</w:t>
      </w:r>
      <w:r>
        <w:rPr>
          <w:rFonts w:hint="eastAsia"/>
          <w:color w:val="auto"/>
          <w:highlight w:val="none"/>
          <w:u w:val="single"/>
          <w:lang w:val="en-US" w:eastAsia="zh-CN"/>
        </w:rPr>
        <w:t>18</w:t>
      </w:r>
      <w:r>
        <w:rPr>
          <w:color w:val="auto"/>
          <w:highlight w:val="none"/>
          <w:u w:val="single"/>
        </w:rPr>
        <w:t>日</w:t>
      </w:r>
      <w:r>
        <w:rPr>
          <w:rFonts w:hint="eastAsia"/>
          <w:color w:val="auto"/>
          <w:highlight w:val="none"/>
          <w:u w:val="single"/>
        </w:rPr>
        <w:t>14</w:t>
      </w:r>
      <w:r>
        <w:rPr>
          <w:color w:val="auto"/>
          <w:highlight w:val="none"/>
          <w:u w:val="single"/>
        </w:rPr>
        <w:t>时</w:t>
      </w:r>
      <w:r>
        <w:rPr>
          <w:rFonts w:hint="eastAsia"/>
          <w:color w:val="auto"/>
          <w:highlight w:val="none"/>
          <w:u w:val="single"/>
        </w:rPr>
        <w:t>00</w:t>
      </w:r>
      <w:r>
        <w:rPr>
          <w:color w:val="auto"/>
          <w:highlight w:val="none"/>
          <w:u w:val="single"/>
        </w:rPr>
        <w:t>分。</w:t>
      </w:r>
    </w:p>
    <w:p w14:paraId="485587E2">
      <w:pPr>
        <w:pStyle w:val="17"/>
        <w:ind w:firstLine="480"/>
        <w:rPr>
          <w:color w:val="auto"/>
          <w:highlight w:val="none"/>
        </w:rPr>
      </w:pPr>
      <w:r>
        <w:rPr>
          <w:rFonts w:hint="eastAsia"/>
          <w:color w:val="auto"/>
          <w:highlight w:val="none"/>
        </w:rPr>
        <w:t>响应文件开启</w:t>
      </w:r>
      <w:r>
        <w:rPr>
          <w:color w:val="auto"/>
          <w:highlight w:val="none"/>
        </w:rPr>
        <w:t>地点：</w:t>
      </w:r>
      <w:r>
        <w:rPr>
          <w:rFonts w:hint="eastAsia"/>
          <w:color w:val="auto"/>
          <w:highlight w:val="none"/>
        </w:rPr>
        <w:t>江苏省招标中心有限公司（南京市鼓楼区郑和中路118号【</w:t>
      </w:r>
      <w:r>
        <w:rPr>
          <w:rFonts w:hint="eastAsia"/>
          <w:color w:val="auto"/>
          <w:highlight w:val="none"/>
          <w:lang w:val="en-US" w:eastAsia="zh-CN"/>
        </w:rPr>
        <w:t>15</w:t>
      </w:r>
      <w:r>
        <w:rPr>
          <w:rFonts w:hint="eastAsia"/>
          <w:color w:val="auto"/>
          <w:highlight w:val="none"/>
        </w:rPr>
        <w:t>】楼【</w:t>
      </w:r>
      <w:r>
        <w:rPr>
          <w:rFonts w:hint="eastAsia"/>
          <w:color w:val="auto"/>
          <w:highlight w:val="none"/>
          <w:lang w:val="en-US" w:eastAsia="zh-CN"/>
        </w:rPr>
        <w:t>1509</w:t>
      </w:r>
      <w:r>
        <w:rPr>
          <w:rFonts w:hint="eastAsia"/>
          <w:color w:val="auto"/>
          <w:highlight w:val="none"/>
        </w:rPr>
        <w:t>】室）</w:t>
      </w:r>
    </w:p>
    <w:p w14:paraId="5D083C42">
      <w:pPr>
        <w:pStyle w:val="17"/>
        <w:ind w:firstLine="480"/>
        <w:rPr>
          <w:color w:val="auto"/>
          <w:highlight w:val="none"/>
        </w:rPr>
      </w:pPr>
      <w:r>
        <w:rPr>
          <w:color w:val="auto"/>
          <w:highlight w:val="none"/>
        </w:rPr>
        <w:t>届时请</w:t>
      </w:r>
      <w:r>
        <w:rPr>
          <w:rFonts w:hint="eastAsia"/>
          <w:color w:val="auto"/>
          <w:highlight w:val="none"/>
        </w:rPr>
        <w:t>供应商</w:t>
      </w:r>
      <w:r>
        <w:rPr>
          <w:color w:val="auto"/>
          <w:highlight w:val="none"/>
        </w:rPr>
        <w:t>法定代表人或其委托授权代表出席</w:t>
      </w:r>
      <w:r>
        <w:rPr>
          <w:rFonts w:hint="eastAsia"/>
          <w:color w:val="auto"/>
          <w:highlight w:val="none"/>
        </w:rPr>
        <w:t>响应文件开启</w:t>
      </w:r>
      <w:r>
        <w:rPr>
          <w:color w:val="auto"/>
          <w:highlight w:val="none"/>
        </w:rPr>
        <w:t>仪式。</w:t>
      </w:r>
    </w:p>
    <w:p w14:paraId="595DD0B3">
      <w:pPr>
        <w:pStyle w:val="17"/>
        <w:numPr>
          <w:ilvl w:val="0"/>
          <w:numId w:val="2"/>
        </w:numPr>
        <w:ind w:firstLineChars="0"/>
        <w:rPr>
          <w:b/>
          <w:color w:val="auto"/>
          <w:highlight w:val="none"/>
        </w:rPr>
      </w:pPr>
      <w:bookmarkStart w:id="0" w:name="六、公告期限"/>
      <w:bookmarkEnd w:id="0"/>
      <w:r>
        <w:rPr>
          <w:b/>
          <w:color w:val="auto"/>
          <w:highlight w:val="none"/>
        </w:rPr>
        <w:t>公告期限</w:t>
      </w:r>
    </w:p>
    <w:p w14:paraId="1145A14B">
      <w:pPr>
        <w:pStyle w:val="17"/>
        <w:ind w:firstLine="480"/>
        <w:rPr>
          <w:color w:val="auto"/>
          <w:highlight w:val="none"/>
        </w:rPr>
      </w:pPr>
      <w:bookmarkStart w:id="1" w:name="自本公告发布之日起5个工作日。"/>
      <w:bookmarkEnd w:id="1"/>
      <w:r>
        <w:rPr>
          <w:color w:val="auto"/>
          <w:highlight w:val="none"/>
        </w:rPr>
        <w:t>自本公告发布之日起5日。</w:t>
      </w:r>
    </w:p>
    <w:p w14:paraId="1CB677D2">
      <w:pPr>
        <w:pStyle w:val="17"/>
        <w:numPr>
          <w:ilvl w:val="0"/>
          <w:numId w:val="2"/>
        </w:numPr>
        <w:ind w:firstLineChars="0"/>
        <w:rPr>
          <w:b/>
          <w:color w:val="auto"/>
          <w:highlight w:val="none"/>
        </w:rPr>
      </w:pPr>
      <w:r>
        <w:rPr>
          <w:b/>
          <w:color w:val="auto"/>
          <w:highlight w:val="none"/>
        </w:rPr>
        <w:t>其他补充事宜</w:t>
      </w:r>
    </w:p>
    <w:p w14:paraId="74F223EE">
      <w:pPr>
        <w:pStyle w:val="17"/>
        <w:numPr>
          <w:ilvl w:val="0"/>
          <w:numId w:val="7"/>
        </w:numPr>
        <w:ind w:firstLineChars="0"/>
        <w:rPr>
          <w:color w:val="auto"/>
          <w:highlight w:val="none"/>
        </w:rPr>
      </w:pPr>
      <w:r>
        <w:rPr>
          <w:color w:val="auto"/>
          <w:highlight w:val="none"/>
        </w:rPr>
        <w:t>响应文件份数：一式伍份（壹份正本、肆份副本），电子版响应文件壹份（一般应为PDF格式</w:t>
      </w:r>
      <w:r>
        <w:rPr>
          <w:rFonts w:hint="eastAsia"/>
          <w:color w:val="auto"/>
          <w:highlight w:val="none"/>
          <w:lang w:eastAsia="zh-CN"/>
        </w:rPr>
        <w:t>（</w:t>
      </w:r>
      <w:r>
        <w:rPr>
          <w:rFonts w:hint="eastAsia"/>
          <w:color w:val="auto"/>
          <w:highlight w:val="none"/>
          <w:lang w:val="en-US" w:eastAsia="zh-CN"/>
        </w:rPr>
        <w:t>正本盖章扫描件</w:t>
      </w:r>
      <w:r>
        <w:rPr>
          <w:rFonts w:hint="eastAsia"/>
          <w:color w:val="auto"/>
          <w:highlight w:val="none"/>
          <w:lang w:eastAsia="zh-CN"/>
        </w:rPr>
        <w:t>）</w:t>
      </w:r>
      <w:r>
        <w:rPr>
          <w:color w:val="auto"/>
          <w:highlight w:val="none"/>
        </w:rPr>
        <w:t>、U盘形式，随纸质正本文件一并提交）。当纸质正本文件和电子版文件不一致时，以纸质正本文件为准。电子版文件用于存档，</w:t>
      </w:r>
      <w:r>
        <w:rPr>
          <w:rFonts w:hint="eastAsia"/>
          <w:color w:val="auto"/>
          <w:highlight w:val="none"/>
        </w:rPr>
        <w:t>供应商</w:t>
      </w:r>
      <w:r>
        <w:rPr>
          <w:color w:val="auto"/>
          <w:highlight w:val="none"/>
        </w:rPr>
        <w:t>需承担前述不一致造成的不利后果。每份纸质文件须清楚标明</w:t>
      </w:r>
      <w:r>
        <w:rPr>
          <w:rFonts w:hint="eastAsia"/>
          <w:color w:val="auto"/>
          <w:highlight w:val="none"/>
          <w:lang w:eastAsia="zh-CN"/>
        </w:rPr>
        <w:t>“</w:t>
      </w:r>
      <w:r>
        <w:rPr>
          <w:color w:val="auto"/>
          <w:highlight w:val="none"/>
        </w:rPr>
        <w:t>正本</w:t>
      </w:r>
      <w:r>
        <w:rPr>
          <w:rFonts w:hint="eastAsia"/>
          <w:color w:val="auto"/>
          <w:highlight w:val="none"/>
          <w:lang w:eastAsia="zh-CN"/>
        </w:rPr>
        <w:t>”</w:t>
      </w:r>
      <w:r>
        <w:rPr>
          <w:color w:val="auto"/>
          <w:highlight w:val="none"/>
        </w:rPr>
        <w:t>或</w:t>
      </w:r>
      <w:r>
        <w:rPr>
          <w:rFonts w:hint="eastAsia"/>
          <w:color w:val="auto"/>
          <w:highlight w:val="none"/>
          <w:lang w:eastAsia="zh-CN"/>
        </w:rPr>
        <w:t>“</w:t>
      </w:r>
      <w:r>
        <w:rPr>
          <w:color w:val="auto"/>
          <w:highlight w:val="none"/>
        </w:rPr>
        <w:t>副本</w:t>
      </w:r>
      <w:r>
        <w:rPr>
          <w:rFonts w:hint="eastAsia"/>
          <w:color w:val="auto"/>
          <w:highlight w:val="none"/>
          <w:lang w:eastAsia="zh-CN"/>
        </w:rPr>
        <w:t>”</w:t>
      </w:r>
      <w:r>
        <w:rPr>
          <w:color w:val="auto"/>
          <w:highlight w:val="none"/>
        </w:rPr>
        <w:t>字样。一旦正本和副本不符，以正本为准。</w:t>
      </w:r>
    </w:p>
    <w:p w14:paraId="5BE831C3">
      <w:pPr>
        <w:pStyle w:val="17"/>
        <w:numPr>
          <w:ilvl w:val="0"/>
          <w:numId w:val="2"/>
        </w:numPr>
        <w:ind w:firstLineChars="0"/>
        <w:rPr>
          <w:b/>
          <w:color w:val="auto"/>
          <w:highlight w:val="none"/>
        </w:rPr>
      </w:pPr>
      <w:r>
        <w:rPr>
          <w:b/>
          <w:color w:val="auto"/>
          <w:highlight w:val="none"/>
        </w:rPr>
        <w:t>发布公告的媒介</w:t>
      </w:r>
    </w:p>
    <w:p w14:paraId="691C9F76">
      <w:pPr>
        <w:pStyle w:val="17"/>
        <w:ind w:firstLine="480"/>
        <w:rPr>
          <w:color w:val="auto"/>
          <w:highlight w:val="none"/>
        </w:rPr>
      </w:pPr>
      <w:r>
        <w:rPr>
          <w:color w:val="auto"/>
          <w:highlight w:val="none"/>
        </w:rPr>
        <w:t>本采购公告在南京邮电大学</w:t>
      </w:r>
      <w:r>
        <w:rPr>
          <w:rFonts w:hint="eastAsia"/>
          <w:color w:val="auto"/>
          <w:highlight w:val="none"/>
        </w:rPr>
        <w:t>采购招标管理办公室</w:t>
      </w:r>
      <w:r>
        <w:rPr>
          <w:color w:val="auto"/>
          <w:highlight w:val="none"/>
        </w:rPr>
        <w:t>网站（https://zbb.njupt.edu.cn/）发布，敬请各</w:t>
      </w:r>
      <w:r>
        <w:rPr>
          <w:rFonts w:hint="eastAsia"/>
          <w:color w:val="auto"/>
          <w:highlight w:val="none"/>
        </w:rPr>
        <w:t>供应商</w:t>
      </w:r>
      <w:r>
        <w:rPr>
          <w:color w:val="auto"/>
          <w:highlight w:val="none"/>
        </w:rPr>
        <w:t>关注。</w:t>
      </w:r>
    </w:p>
    <w:p w14:paraId="6B5411BB">
      <w:pPr>
        <w:pStyle w:val="17"/>
        <w:numPr>
          <w:ilvl w:val="0"/>
          <w:numId w:val="2"/>
        </w:numPr>
        <w:ind w:firstLineChars="0"/>
        <w:rPr>
          <w:b/>
          <w:color w:val="auto"/>
          <w:highlight w:val="none"/>
        </w:rPr>
      </w:pPr>
      <w:r>
        <w:rPr>
          <w:b/>
          <w:color w:val="auto"/>
          <w:highlight w:val="none"/>
        </w:rPr>
        <w:t>对本次采购提出询问，请按以下方式联系。</w:t>
      </w:r>
    </w:p>
    <w:p w14:paraId="0BC48B5C">
      <w:pPr>
        <w:pStyle w:val="17"/>
        <w:ind w:firstLine="480" w:firstLineChars="0"/>
        <w:rPr>
          <w:color w:val="auto"/>
          <w:highlight w:val="none"/>
        </w:rPr>
      </w:pPr>
      <w:r>
        <w:rPr>
          <w:color w:val="auto"/>
          <w:highlight w:val="none"/>
        </w:rPr>
        <w:t>1、采购人信息</w:t>
      </w:r>
    </w:p>
    <w:p w14:paraId="72F9149C">
      <w:pPr>
        <w:pStyle w:val="17"/>
        <w:ind w:firstLine="480"/>
        <w:rPr>
          <w:color w:val="auto"/>
          <w:highlight w:val="none"/>
        </w:rPr>
      </w:pPr>
      <w:r>
        <w:rPr>
          <w:color w:val="auto"/>
          <w:highlight w:val="none"/>
        </w:rPr>
        <w:t>名称：南京邮电大学</w:t>
      </w:r>
    </w:p>
    <w:p w14:paraId="12908754">
      <w:pPr>
        <w:pStyle w:val="17"/>
        <w:ind w:firstLine="480"/>
        <w:rPr>
          <w:color w:val="auto"/>
          <w:highlight w:val="none"/>
        </w:rPr>
      </w:pPr>
      <w:r>
        <w:rPr>
          <w:color w:val="auto"/>
          <w:highlight w:val="none"/>
        </w:rPr>
        <w:t>地址：南京市栖霞区文苑路9号</w:t>
      </w:r>
    </w:p>
    <w:p w14:paraId="7814AD11">
      <w:pPr>
        <w:pStyle w:val="17"/>
        <w:ind w:firstLine="480"/>
        <w:rPr>
          <w:color w:val="auto"/>
          <w:highlight w:val="none"/>
          <w:u w:val="single"/>
        </w:rPr>
      </w:pPr>
      <w:r>
        <w:rPr>
          <w:color w:val="auto"/>
          <w:highlight w:val="none"/>
        </w:rPr>
        <w:t>联系人：</w:t>
      </w:r>
      <w:r>
        <w:rPr>
          <w:rFonts w:hint="eastAsia"/>
          <w:color w:val="auto"/>
          <w:highlight w:val="none"/>
        </w:rPr>
        <w:t>彭</w:t>
      </w:r>
      <w:r>
        <w:rPr>
          <w:color w:val="auto"/>
          <w:highlight w:val="none"/>
        </w:rPr>
        <w:t>老师</w:t>
      </w:r>
    </w:p>
    <w:p w14:paraId="36C32EC0">
      <w:pPr>
        <w:pStyle w:val="17"/>
        <w:ind w:firstLine="480"/>
        <w:rPr>
          <w:color w:val="auto"/>
          <w:highlight w:val="none"/>
        </w:rPr>
      </w:pPr>
      <w:r>
        <w:rPr>
          <w:color w:val="auto"/>
          <w:highlight w:val="none"/>
        </w:rPr>
        <w:t>联系方式：</w:t>
      </w:r>
      <w:r>
        <w:rPr>
          <w:rFonts w:hint="eastAsia"/>
          <w:color w:val="auto"/>
          <w:highlight w:val="none"/>
        </w:rPr>
        <w:t>025-85866541</w:t>
      </w:r>
    </w:p>
    <w:p w14:paraId="52C164EA">
      <w:pPr>
        <w:pStyle w:val="17"/>
        <w:ind w:firstLine="480" w:firstLineChars="0"/>
        <w:rPr>
          <w:color w:val="auto"/>
          <w:highlight w:val="none"/>
        </w:rPr>
      </w:pPr>
      <w:r>
        <w:rPr>
          <w:color w:val="auto"/>
          <w:highlight w:val="none"/>
        </w:rPr>
        <w:t>2、采购代理机构信息</w:t>
      </w:r>
    </w:p>
    <w:p w14:paraId="0DFABB2E">
      <w:pPr>
        <w:pStyle w:val="17"/>
        <w:ind w:firstLine="480"/>
        <w:rPr>
          <w:color w:val="auto"/>
          <w:highlight w:val="none"/>
        </w:rPr>
      </w:pPr>
      <w:r>
        <w:rPr>
          <w:color w:val="auto"/>
          <w:highlight w:val="none"/>
        </w:rPr>
        <w:t>名称：</w:t>
      </w:r>
      <w:r>
        <w:rPr>
          <w:rFonts w:hint="eastAsia" w:cs="Microsoft New Tai Lue"/>
          <w:snapToGrid w:val="0"/>
          <w:color w:val="auto"/>
          <w:kern w:val="0"/>
          <w:szCs w:val="21"/>
          <w:highlight w:val="none"/>
        </w:rPr>
        <w:t>江苏省招标中心有限公司</w:t>
      </w:r>
      <w:r>
        <w:rPr>
          <w:color w:val="auto"/>
          <w:highlight w:val="none"/>
        </w:rPr>
        <w:t xml:space="preserve"> </w:t>
      </w:r>
    </w:p>
    <w:p w14:paraId="2CCE1E8F">
      <w:pPr>
        <w:pStyle w:val="17"/>
        <w:ind w:firstLine="480"/>
        <w:rPr>
          <w:color w:val="auto"/>
          <w:highlight w:val="none"/>
        </w:rPr>
      </w:pPr>
      <w:r>
        <w:rPr>
          <w:color w:val="auto"/>
          <w:highlight w:val="none"/>
        </w:rPr>
        <w:t>地址：</w:t>
      </w:r>
      <w:r>
        <w:rPr>
          <w:rFonts w:hint="eastAsia" w:cs="Microsoft New Tai Lue"/>
          <w:snapToGrid w:val="0"/>
          <w:color w:val="auto"/>
          <w:kern w:val="0"/>
          <w:szCs w:val="21"/>
          <w:highlight w:val="none"/>
        </w:rPr>
        <w:t>南京市鼓楼区郑和中路118号13楼1311室</w:t>
      </w:r>
    </w:p>
    <w:p w14:paraId="0249AC7A">
      <w:pPr>
        <w:pStyle w:val="17"/>
        <w:ind w:firstLine="480"/>
        <w:rPr>
          <w:color w:val="auto"/>
          <w:highlight w:val="none"/>
        </w:rPr>
      </w:pPr>
      <w:r>
        <w:rPr>
          <w:color w:val="auto"/>
          <w:highlight w:val="none"/>
        </w:rPr>
        <w:t>联系方式：</w:t>
      </w:r>
      <w:r>
        <w:rPr>
          <w:rFonts w:hint="eastAsia" w:cs="Microsoft New Tai Lue"/>
          <w:snapToGrid w:val="0"/>
          <w:color w:val="auto"/>
          <w:kern w:val="0"/>
          <w:szCs w:val="21"/>
          <w:highlight w:val="none"/>
        </w:rPr>
        <w:t>许萌（13914751315）</w:t>
      </w:r>
    </w:p>
    <w:p w14:paraId="511270CC">
      <w:pPr>
        <w:pStyle w:val="17"/>
        <w:ind w:firstLine="480" w:firstLineChars="0"/>
        <w:rPr>
          <w:color w:val="auto"/>
          <w:highlight w:val="none"/>
        </w:rPr>
      </w:pPr>
      <w:r>
        <w:rPr>
          <w:color w:val="auto"/>
          <w:highlight w:val="none"/>
        </w:rPr>
        <w:t>3、项目联系方式</w:t>
      </w:r>
    </w:p>
    <w:p w14:paraId="68603F08">
      <w:pPr>
        <w:pStyle w:val="17"/>
        <w:ind w:firstLine="480"/>
        <w:rPr>
          <w:color w:val="auto"/>
          <w:highlight w:val="none"/>
        </w:rPr>
      </w:pPr>
      <w:r>
        <w:rPr>
          <w:color w:val="auto"/>
          <w:highlight w:val="none"/>
        </w:rPr>
        <w:t>项目联系人：</w:t>
      </w:r>
      <w:r>
        <w:rPr>
          <w:rFonts w:hint="eastAsia"/>
          <w:color w:val="auto"/>
          <w:highlight w:val="none"/>
          <w:lang w:val="en-US" w:eastAsia="zh-CN"/>
        </w:rPr>
        <w:t>许萌</w:t>
      </w:r>
      <w:r>
        <w:rPr>
          <w:color w:val="auto"/>
          <w:highlight w:val="none"/>
        </w:rPr>
        <w:t xml:space="preserve"> </w:t>
      </w:r>
    </w:p>
    <w:p w14:paraId="3F469316">
      <w:pPr>
        <w:pStyle w:val="17"/>
        <w:ind w:firstLine="480"/>
        <w:rPr>
          <w:rFonts w:hint="default" w:eastAsia="宋体"/>
          <w:color w:val="auto"/>
          <w:highlight w:val="none"/>
          <w:lang w:val="en-US" w:eastAsia="zh-CN"/>
        </w:rPr>
      </w:pPr>
      <w:r>
        <w:rPr>
          <w:color w:val="auto"/>
          <w:highlight w:val="none"/>
        </w:rPr>
        <w:t>电话：</w:t>
      </w:r>
      <w:r>
        <w:rPr>
          <w:rFonts w:hint="eastAsia"/>
          <w:color w:val="auto"/>
          <w:highlight w:val="none"/>
          <w:lang w:val="en-US" w:eastAsia="zh-CN"/>
        </w:rPr>
        <w:t>025-83313697</w:t>
      </w:r>
    </w:p>
    <w:p w14:paraId="0699D5A1">
      <w:pPr>
        <w:pStyle w:val="17"/>
        <w:ind w:firstLine="480"/>
        <w:rPr>
          <w:color w:val="auto"/>
          <w:highlight w:val="none"/>
        </w:rPr>
      </w:pPr>
    </w:p>
    <w:p w14:paraId="2A5CA512">
      <w:pPr>
        <w:pStyle w:val="17"/>
        <w:ind w:firstLine="480"/>
        <w:rPr>
          <w:color w:val="auto"/>
          <w:highlight w:val="none"/>
        </w:rPr>
      </w:pPr>
      <w:r>
        <w:rPr>
          <w:color w:val="auto"/>
          <w:highlight w:val="none"/>
        </w:rPr>
        <w:t>请贵单位领取本次</w:t>
      </w:r>
      <w:r>
        <w:rPr>
          <w:rFonts w:hint="eastAsia"/>
          <w:color w:val="auto"/>
          <w:highlight w:val="none"/>
        </w:rPr>
        <w:t>采购</w:t>
      </w:r>
      <w:r>
        <w:rPr>
          <w:color w:val="auto"/>
          <w:highlight w:val="none"/>
        </w:rPr>
        <w:t>文件后，认真阅读各项内容，进行必要的</w:t>
      </w:r>
      <w:r>
        <w:rPr>
          <w:rFonts w:hint="eastAsia"/>
          <w:color w:val="auto"/>
          <w:highlight w:val="none"/>
        </w:rPr>
        <w:t>响应</w:t>
      </w:r>
      <w:r>
        <w:rPr>
          <w:color w:val="auto"/>
          <w:highlight w:val="none"/>
        </w:rPr>
        <w:t>准备，按文件的要求详细填写和编制响应文件，并按以上确定的时间、地点准时参加</w:t>
      </w:r>
      <w:r>
        <w:rPr>
          <w:rFonts w:hint="eastAsia"/>
          <w:color w:val="auto"/>
          <w:highlight w:val="none"/>
        </w:rPr>
        <w:t>采购活动</w:t>
      </w:r>
      <w:r>
        <w:rPr>
          <w:color w:val="auto"/>
          <w:highlight w:val="none"/>
        </w:rPr>
        <w:t>。</w:t>
      </w:r>
      <w:bookmarkStart w:id="2" w:name="_Toc28359008"/>
      <w:bookmarkEnd w:id="2"/>
      <w:bookmarkStart w:id="3" w:name="_Toc28359085"/>
      <w:bookmarkEnd w:id="3"/>
      <w:bookmarkStart w:id="4" w:name="_Toc35393627"/>
      <w:bookmarkEnd w:id="4"/>
      <w:bookmarkStart w:id="5" w:name="_Toc35393796"/>
      <w:bookmarkEnd w:id="5"/>
    </w:p>
    <w:p w14:paraId="4FC485B8">
      <w:pPr>
        <w:rPr>
          <w:rFonts w:ascii="宋体" w:hAnsi="宋体" w:cs="黑体"/>
          <w:color w:val="auto"/>
          <w:sz w:val="36"/>
          <w:highlight w:val="none"/>
        </w:rPr>
      </w:pPr>
      <w:r>
        <w:rPr>
          <w:rFonts w:ascii="宋体" w:hAnsi="宋体" w:cs="黑体"/>
          <w:color w:val="auto"/>
          <w:sz w:val="36"/>
          <w:highlight w:val="none"/>
        </w:rPr>
        <w:br w:type="page"/>
      </w:r>
    </w:p>
    <w:p w14:paraId="116BEEE4">
      <w:pPr>
        <w:pStyle w:val="262"/>
        <w:rPr>
          <w:color w:val="auto"/>
          <w:highlight w:val="none"/>
        </w:rPr>
      </w:pPr>
      <w:r>
        <w:rPr>
          <w:color w:val="auto"/>
          <w:highlight w:val="none"/>
        </w:rPr>
        <w:t xml:space="preserve">第二章  </w:t>
      </w:r>
      <w:r>
        <w:rPr>
          <w:rFonts w:hint="eastAsia"/>
          <w:color w:val="auto"/>
          <w:highlight w:val="none"/>
        </w:rPr>
        <w:t>供应商</w:t>
      </w:r>
      <w:r>
        <w:rPr>
          <w:color w:val="auto"/>
          <w:highlight w:val="none"/>
        </w:rPr>
        <w:t>须知</w:t>
      </w:r>
    </w:p>
    <w:p w14:paraId="1EB5EF2B">
      <w:pPr>
        <w:pStyle w:val="17"/>
        <w:numPr>
          <w:ilvl w:val="0"/>
          <w:numId w:val="8"/>
        </w:numPr>
        <w:ind w:firstLineChars="0"/>
        <w:rPr>
          <w:b/>
          <w:color w:val="auto"/>
          <w:highlight w:val="none"/>
        </w:rPr>
      </w:pPr>
      <w:r>
        <w:rPr>
          <w:b/>
          <w:color w:val="auto"/>
          <w:highlight w:val="none"/>
        </w:rPr>
        <w:t>总则</w:t>
      </w:r>
    </w:p>
    <w:p w14:paraId="3D89E50B">
      <w:pPr>
        <w:pStyle w:val="17"/>
        <w:ind w:firstLine="480" w:firstLineChars="0"/>
        <w:rPr>
          <w:color w:val="auto"/>
          <w:highlight w:val="none"/>
        </w:rPr>
      </w:pPr>
      <w:r>
        <w:rPr>
          <w:color w:val="auto"/>
          <w:highlight w:val="none"/>
        </w:rPr>
        <w:t>1</w:t>
      </w:r>
      <w:r>
        <w:rPr>
          <w:rFonts w:hint="eastAsia"/>
          <w:color w:val="auto"/>
          <w:highlight w:val="none"/>
        </w:rPr>
        <w:t>.</w:t>
      </w:r>
      <w:r>
        <w:rPr>
          <w:color w:val="auto"/>
          <w:highlight w:val="none"/>
        </w:rPr>
        <w:t>适用</w:t>
      </w:r>
      <w:r>
        <w:rPr>
          <w:rFonts w:hint="eastAsia"/>
          <w:color w:val="auto"/>
          <w:highlight w:val="none"/>
        </w:rPr>
        <w:t>规则</w:t>
      </w:r>
    </w:p>
    <w:p w14:paraId="2DCF81ED">
      <w:pPr>
        <w:pStyle w:val="17"/>
        <w:ind w:firstLine="480"/>
        <w:rPr>
          <w:color w:val="auto"/>
          <w:highlight w:val="none"/>
        </w:rPr>
      </w:pPr>
      <w:r>
        <w:rPr>
          <w:color w:val="auto"/>
          <w:highlight w:val="none"/>
        </w:rPr>
        <w:t>1.1</w:t>
      </w:r>
      <w:r>
        <w:rPr>
          <w:rFonts w:hint="eastAsia"/>
          <w:color w:val="auto"/>
          <w:highlight w:val="none"/>
        </w:rPr>
        <w:t>本采购项目为非政府采购项目，本次采购适用《南京邮电大学采购招标管理办法（修订）》（校发〔2025〕34号）</w:t>
      </w:r>
      <w:r>
        <w:rPr>
          <w:rFonts w:hint="eastAsia"/>
          <w:color w:val="auto"/>
          <w:highlight w:val="none"/>
          <w:lang w:eastAsia="zh-CN"/>
        </w:rPr>
        <w:t>、《</w:t>
      </w:r>
      <w:r>
        <w:rPr>
          <w:color w:val="auto"/>
          <w:highlight w:val="none"/>
        </w:rPr>
        <w:t>南京邮电大学校内集中采购管理实施细则（试行）》（校发〔2023〕39号）</w:t>
      </w:r>
      <w:r>
        <w:rPr>
          <w:rFonts w:hint="eastAsia"/>
          <w:color w:val="auto"/>
          <w:highlight w:val="none"/>
          <w:lang w:eastAsia="zh-CN"/>
        </w:rPr>
        <w:t>、《</w:t>
      </w:r>
      <w:r>
        <w:rPr>
          <w:color w:val="auto"/>
          <w:highlight w:val="none"/>
        </w:rPr>
        <w:t>南京邮电大学采购项目质疑答复和投诉处理实施细则（试行）》（校发〔2023〕38号）等</w:t>
      </w:r>
      <w:r>
        <w:rPr>
          <w:rFonts w:hint="eastAsia"/>
          <w:color w:val="auto"/>
          <w:highlight w:val="none"/>
        </w:rPr>
        <w:t>南京邮电大学内控制度</w:t>
      </w:r>
      <w:r>
        <w:rPr>
          <w:color w:val="auto"/>
          <w:highlight w:val="none"/>
        </w:rPr>
        <w:t>（文件详见链接https://zbb.njupt.edu.cn/xngzzd/index.chtml）。</w:t>
      </w:r>
    </w:p>
    <w:p w14:paraId="69E112AD">
      <w:pPr>
        <w:pStyle w:val="17"/>
        <w:ind w:firstLine="480" w:firstLineChars="0"/>
        <w:rPr>
          <w:b/>
          <w:color w:val="auto"/>
          <w:highlight w:val="none"/>
        </w:rPr>
      </w:pPr>
      <w:r>
        <w:rPr>
          <w:b/>
          <w:color w:val="auto"/>
          <w:highlight w:val="none"/>
        </w:rPr>
        <w:t>2</w:t>
      </w:r>
      <w:r>
        <w:rPr>
          <w:rFonts w:hint="eastAsia"/>
          <w:b/>
          <w:color w:val="auto"/>
          <w:highlight w:val="none"/>
        </w:rPr>
        <w:t>.</w:t>
      </w:r>
      <w:r>
        <w:rPr>
          <w:b/>
          <w:color w:val="auto"/>
          <w:highlight w:val="none"/>
        </w:rPr>
        <w:t>定义</w:t>
      </w:r>
    </w:p>
    <w:p w14:paraId="0049C1D9">
      <w:pPr>
        <w:pStyle w:val="17"/>
        <w:numPr>
          <w:ilvl w:val="0"/>
          <w:numId w:val="9"/>
        </w:numPr>
        <w:ind w:firstLineChars="0"/>
        <w:rPr>
          <w:color w:val="auto"/>
          <w:highlight w:val="none"/>
        </w:rPr>
      </w:pPr>
      <w:r>
        <w:rPr>
          <w:rFonts w:hint="eastAsia"/>
          <w:color w:val="auto"/>
          <w:highlight w:val="none"/>
        </w:rPr>
        <w:t>“</w:t>
      </w:r>
      <w:r>
        <w:rPr>
          <w:color w:val="auto"/>
          <w:highlight w:val="none"/>
        </w:rPr>
        <w:t>供应商</w:t>
      </w:r>
      <w:r>
        <w:rPr>
          <w:rFonts w:hint="eastAsia"/>
          <w:color w:val="auto"/>
          <w:highlight w:val="none"/>
        </w:rPr>
        <w:t>”</w:t>
      </w:r>
      <w:r>
        <w:rPr>
          <w:color w:val="auto"/>
          <w:highlight w:val="none"/>
        </w:rPr>
        <w:t>是指参加</w:t>
      </w:r>
      <w:r>
        <w:rPr>
          <w:rFonts w:hint="eastAsia"/>
          <w:color w:val="auto"/>
          <w:highlight w:val="none"/>
        </w:rPr>
        <w:t>采购</w:t>
      </w:r>
      <w:r>
        <w:rPr>
          <w:color w:val="auto"/>
          <w:highlight w:val="none"/>
        </w:rPr>
        <w:t>竞争，并符合采购文件规定资格条件的法人、其他组织或者自然人。</w:t>
      </w:r>
    </w:p>
    <w:p w14:paraId="1E91BD62">
      <w:pPr>
        <w:pStyle w:val="17"/>
        <w:numPr>
          <w:ilvl w:val="0"/>
          <w:numId w:val="9"/>
        </w:numPr>
        <w:ind w:firstLineChars="0"/>
        <w:rPr>
          <w:color w:val="auto"/>
          <w:highlight w:val="none"/>
        </w:rPr>
      </w:pPr>
      <w:r>
        <w:rPr>
          <w:rFonts w:hint="eastAsia"/>
          <w:color w:val="auto"/>
          <w:highlight w:val="none"/>
        </w:rPr>
        <w:t>“货物”</w:t>
      </w:r>
      <w:r>
        <w:rPr>
          <w:color w:val="auto"/>
          <w:highlight w:val="none"/>
        </w:rPr>
        <w:t>是指本采购文件中所述相关</w:t>
      </w:r>
      <w:r>
        <w:rPr>
          <w:rFonts w:hint="eastAsia"/>
          <w:color w:val="auto"/>
          <w:highlight w:val="none"/>
        </w:rPr>
        <w:t>货物</w:t>
      </w:r>
      <w:r>
        <w:rPr>
          <w:color w:val="auto"/>
          <w:highlight w:val="none"/>
        </w:rPr>
        <w:t>。</w:t>
      </w:r>
    </w:p>
    <w:p w14:paraId="1D08311C">
      <w:pPr>
        <w:pStyle w:val="17"/>
        <w:numPr>
          <w:ilvl w:val="0"/>
          <w:numId w:val="9"/>
        </w:numPr>
        <w:ind w:firstLineChars="0"/>
        <w:rPr>
          <w:color w:val="auto"/>
          <w:highlight w:val="none"/>
        </w:rPr>
      </w:pPr>
      <w:r>
        <w:rPr>
          <w:rFonts w:hint="eastAsia"/>
          <w:color w:val="auto"/>
          <w:highlight w:val="none"/>
        </w:rPr>
        <w:t>“</w:t>
      </w:r>
      <w:r>
        <w:rPr>
          <w:color w:val="auto"/>
          <w:highlight w:val="none"/>
        </w:rPr>
        <w:t>用户或使用单位</w:t>
      </w:r>
      <w:r>
        <w:rPr>
          <w:rFonts w:hint="eastAsia"/>
          <w:color w:val="auto"/>
          <w:highlight w:val="none"/>
        </w:rPr>
        <w:t>”</w:t>
      </w:r>
      <w:r>
        <w:rPr>
          <w:color w:val="auto"/>
          <w:highlight w:val="none"/>
        </w:rPr>
        <w:t>是指接受服务的单位。</w:t>
      </w:r>
    </w:p>
    <w:p w14:paraId="3CEF5EF6">
      <w:pPr>
        <w:pStyle w:val="17"/>
        <w:numPr>
          <w:ilvl w:val="0"/>
          <w:numId w:val="8"/>
        </w:numPr>
        <w:ind w:firstLineChars="0"/>
        <w:rPr>
          <w:b/>
          <w:color w:val="auto"/>
          <w:highlight w:val="none"/>
        </w:rPr>
      </w:pPr>
      <w:r>
        <w:rPr>
          <w:b/>
          <w:color w:val="auto"/>
          <w:highlight w:val="none"/>
        </w:rPr>
        <w:t>采购文件</w:t>
      </w:r>
    </w:p>
    <w:p w14:paraId="24D2BB06">
      <w:pPr>
        <w:pStyle w:val="17"/>
        <w:ind w:firstLine="482"/>
        <w:rPr>
          <w:b/>
          <w:color w:val="auto"/>
          <w:highlight w:val="none"/>
        </w:rPr>
      </w:pPr>
      <w:r>
        <w:rPr>
          <w:b/>
          <w:color w:val="auto"/>
          <w:highlight w:val="none"/>
        </w:rPr>
        <w:t>3</w:t>
      </w:r>
      <w:r>
        <w:rPr>
          <w:rFonts w:hint="eastAsia"/>
          <w:b/>
          <w:color w:val="auto"/>
          <w:highlight w:val="none"/>
        </w:rPr>
        <w:t>.</w:t>
      </w:r>
      <w:r>
        <w:rPr>
          <w:b/>
          <w:color w:val="auto"/>
          <w:highlight w:val="none"/>
        </w:rPr>
        <w:t>采购文件组成</w:t>
      </w:r>
    </w:p>
    <w:p w14:paraId="16A10340">
      <w:pPr>
        <w:pStyle w:val="17"/>
        <w:numPr>
          <w:ilvl w:val="0"/>
          <w:numId w:val="10"/>
        </w:numPr>
        <w:ind w:firstLineChars="0"/>
        <w:rPr>
          <w:color w:val="auto"/>
          <w:highlight w:val="none"/>
        </w:rPr>
      </w:pPr>
      <w:r>
        <w:rPr>
          <w:color w:val="auto"/>
          <w:highlight w:val="none"/>
        </w:rPr>
        <w:t>采购文件组成：</w:t>
      </w:r>
      <w:r>
        <w:rPr>
          <w:rFonts w:hint="eastAsia"/>
          <w:color w:val="auto"/>
          <w:highlight w:val="none"/>
        </w:rPr>
        <w:t>比选公告</w:t>
      </w:r>
      <w:r>
        <w:rPr>
          <w:color w:val="auto"/>
          <w:highlight w:val="none"/>
        </w:rPr>
        <w:t>、</w:t>
      </w:r>
      <w:r>
        <w:rPr>
          <w:rFonts w:hint="eastAsia"/>
          <w:color w:val="auto"/>
          <w:highlight w:val="none"/>
        </w:rPr>
        <w:t>供应商</w:t>
      </w:r>
      <w:r>
        <w:rPr>
          <w:color w:val="auto"/>
          <w:highlight w:val="none"/>
        </w:rPr>
        <w:t>须知、评</w:t>
      </w:r>
      <w:r>
        <w:rPr>
          <w:rFonts w:hint="eastAsia"/>
          <w:color w:val="auto"/>
          <w:highlight w:val="none"/>
        </w:rPr>
        <w:t>审</w:t>
      </w:r>
      <w:r>
        <w:rPr>
          <w:color w:val="auto"/>
          <w:highlight w:val="none"/>
        </w:rPr>
        <w:t>标准、采购</w:t>
      </w:r>
      <w:r>
        <w:rPr>
          <w:rFonts w:hint="eastAsia"/>
          <w:color w:val="auto"/>
          <w:highlight w:val="none"/>
        </w:rPr>
        <w:t>需求</w:t>
      </w:r>
      <w:r>
        <w:rPr>
          <w:color w:val="auto"/>
          <w:highlight w:val="none"/>
        </w:rPr>
        <w:t>、合同主要条款及格式、响应文件格式及附件等。</w:t>
      </w:r>
    </w:p>
    <w:p w14:paraId="36C68151">
      <w:pPr>
        <w:pStyle w:val="17"/>
        <w:numPr>
          <w:ilvl w:val="0"/>
          <w:numId w:val="10"/>
        </w:numPr>
        <w:ind w:firstLineChars="0"/>
        <w:rPr>
          <w:color w:val="auto"/>
          <w:highlight w:val="none"/>
        </w:rPr>
      </w:pPr>
      <w:r>
        <w:rPr>
          <w:color w:val="auto"/>
          <w:highlight w:val="none"/>
        </w:rPr>
        <w:t>采购的最小单位是包。采购服务数量及技术要求中未分包的，供应商对要求提供的服务不得部分</w:t>
      </w:r>
      <w:r>
        <w:rPr>
          <w:rFonts w:hint="eastAsia"/>
          <w:color w:val="auto"/>
          <w:highlight w:val="none"/>
        </w:rPr>
        <w:t>响应</w:t>
      </w:r>
      <w:r>
        <w:rPr>
          <w:color w:val="auto"/>
          <w:highlight w:val="none"/>
        </w:rPr>
        <w:t>；采购服务数量及技术要求中已经分包的，应当以包为单位</w:t>
      </w:r>
      <w:r>
        <w:rPr>
          <w:rFonts w:hint="eastAsia"/>
          <w:color w:val="auto"/>
          <w:highlight w:val="none"/>
        </w:rPr>
        <w:t>响应</w:t>
      </w:r>
      <w:r>
        <w:rPr>
          <w:color w:val="auto"/>
          <w:highlight w:val="none"/>
        </w:rPr>
        <w:t>。</w:t>
      </w:r>
    </w:p>
    <w:p w14:paraId="5B3E6F36">
      <w:pPr>
        <w:pStyle w:val="17"/>
        <w:widowControl/>
        <w:numPr>
          <w:ilvl w:val="0"/>
          <w:numId w:val="10"/>
        </w:numPr>
        <w:ind w:firstLineChars="0"/>
        <w:rPr>
          <w:color w:val="auto"/>
          <w:highlight w:val="none"/>
        </w:rPr>
      </w:pPr>
      <w:r>
        <w:rPr>
          <w:color w:val="auto"/>
          <w:highlight w:val="none"/>
        </w:rPr>
        <w:t>采购文件如果要求供应商提交备选方案的，供应商可以提交备选方案，否则，不接受备选方案。</w:t>
      </w:r>
    </w:p>
    <w:p w14:paraId="6D49FA72">
      <w:pPr>
        <w:pStyle w:val="17"/>
        <w:ind w:firstLine="482"/>
        <w:rPr>
          <w:b/>
          <w:color w:val="auto"/>
          <w:highlight w:val="none"/>
        </w:rPr>
      </w:pPr>
      <w:r>
        <w:rPr>
          <w:b/>
          <w:color w:val="auto"/>
          <w:highlight w:val="none"/>
        </w:rPr>
        <w:t>4</w:t>
      </w:r>
      <w:r>
        <w:rPr>
          <w:rFonts w:hint="eastAsia"/>
          <w:b/>
          <w:color w:val="auto"/>
          <w:highlight w:val="none"/>
        </w:rPr>
        <w:t>.</w:t>
      </w:r>
      <w:r>
        <w:rPr>
          <w:b/>
          <w:color w:val="auto"/>
          <w:highlight w:val="none"/>
        </w:rPr>
        <w:t>采购文件的澄清修改</w:t>
      </w:r>
    </w:p>
    <w:p w14:paraId="0CDAB0C8">
      <w:pPr>
        <w:pStyle w:val="17"/>
        <w:numPr>
          <w:ilvl w:val="0"/>
          <w:numId w:val="11"/>
        </w:numPr>
        <w:ind w:firstLineChars="0"/>
        <w:rPr>
          <w:color w:val="auto"/>
          <w:highlight w:val="none"/>
        </w:rPr>
      </w:pPr>
      <w:r>
        <w:rPr>
          <w:color w:val="auto"/>
          <w:highlight w:val="none"/>
        </w:rPr>
        <w:t>提交响应文件截止之日前，代理机构可以对已发出的采购文件进行必要的澄清或者修改，澄清或者修改的内容作为采购文件的组成部分。澄清或者修改的内容可能影响响应文件编制的，代理机构应当在提交响应文件截止之日3个工作日前，以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发布更正公告的形式通知所有已获取采购文件的供应商，不足3个工作日的，应当顺延提交响应文件截止之日。</w:t>
      </w:r>
    </w:p>
    <w:p w14:paraId="1927253E">
      <w:pPr>
        <w:pStyle w:val="17"/>
        <w:numPr>
          <w:ilvl w:val="0"/>
          <w:numId w:val="11"/>
        </w:numPr>
        <w:ind w:firstLineChars="0"/>
        <w:rPr>
          <w:color w:val="auto"/>
          <w:highlight w:val="none"/>
        </w:rPr>
      </w:pPr>
      <w:r>
        <w:rPr>
          <w:color w:val="auto"/>
          <w:highlight w:val="none"/>
        </w:rPr>
        <w:t>代理机构在采购文件要求提交响应文件截止时间前，有权决定延长提交响应文件截止时间和响应文件</w:t>
      </w:r>
      <w:r>
        <w:rPr>
          <w:rFonts w:hint="eastAsia"/>
          <w:color w:val="auto"/>
          <w:highlight w:val="none"/>
        </w:rPr>
        <w:t>开启</w:t>
      </w:r>
      <w:r>
        <w:rPr>
          <w:color w:val="auto"/>
          <w:highlight w:val="none"/>
        </w:rPr>
        <w:t>时间，并在原采购信息发布媒体上发布更正公告。</w:t>
      </w:r>
    </w:p>
    <w:p w14:paraId="2BBB8992">
      <w:pPr>
        <w:pStyle w:val="17"/>
        <w:numPr>
          <w:ilvl w:val="0"/>
          <w:numId w:val="11"/>
        </w:numPr>
        <w:ind w:firstLineChars="0"/>
        <w:rPr>
          <w:color w:val="auto"/>
          <w:highlight w:val="none"/>
        </w:rPr>
      </w:pPr>
      <w:r>
        <w:rPr>
          <w:color w:val="auto"/>
          <w:highlight w:val="none"/>
        </w:rPr>
        <w:t>供应商应在提交响应文件截止时间前关注</w:t>
      </w:r>
      <w:r>
        <w:rPr>
          <w:rFonts w:hint="eastAsia"/>
          <w:color w:val="auto"/>
          <w:highlight w:val="none"/>
        </w:rPr>
        <w:t>“</w:t>
      </w:r>
      <w:r>
        <w:rPr>
          <w:color w:val="auto"/>
          <w:highlight w:val="none"/>
        </w:rPr>
        <w:t>南京邮电大学</w:t>
      </w:r>
      <w:r>
        <w:rPr>
          <w:rFonts w:hint="eastAsia"/>
          <w:color w:val="auto"/>
          <w:highlight w:val="none"/>
        </w:rPr>
        <w:t>采购招标管理办公室网站”</w:t>
      </w:r>
      <w:r>
        <w:rPr>
          <w:color w:val="auto"/>
          <w:highlight w:val="none"/>
        </w:rPr>
        <w:t>上有关本采购项目有无更正公告。</w:t>
      </w:r>
    </w:p>
    <w:p w14:paraId="78C0BB36">
      <w:pPr>
        <w:pStyle w:val="17"/>
        <w:numPr>
          <w:ilvl w:val="0"/>
          <w:numId w:val="8"/>
        </w:numPr>
        <w:ind w:firstLineChars="0"/>
        <w:rPr>
          <w:b/>
          <w:color w:val="auto"/>
          <w:highlight w:val="none"/>
        </w:rPr>
      </w:pPr>
      <w:r>
        <w:rPr>
          <w:rFonts w:hint="eastAsia"/>
          <w:b/>
          <w:color w:val="auto"/>
          <w:highlight w:val="none"/>
        </w:rPr>
        <w:t>响应</w:t>
      </w:r>
    </w:p>
    <w:p w14:paraId="563B4206">
      <w:pPr>
        <w:pStyle w:val="17"/>
        <w:numPr>
          <w:ilvl w:val="0"/>
          <w:numId w:val="12"/>
        </w:numPr>
        <w:ind w:firstLineChars="0"/>
        <w:rPr>
          <w:b/>
          <w:color w:val="auto"/>
          <w:highlight w:val="none"/>
        </w:rPr>
      </w:pPr>
      <w:r>
        <w:rPr>
          <w:b/>
          <w:color w:val="auto"/>
          <w:highlight w:val="none"/>
        </w:rPr>
        <w:t>响应文件的语言、计量单位、货币、技术标准和编制</w:t>
      </w:r>
    </w:p>
    <w:p w14:paraId="64FEBF31">
      <w:pPr>
        <w:pStyle w:val="17"/>
        <w:numPr>
          <w:ilvl w:val="0"/>
          <w:numId w:val="13"/>
        </w:numPr>
        <w:ind w:firstLineChars="0"/>
        <w:rPr>
          <w:color w:val="auto"/>
          <w:highlight w:val="none"/>
        </w:rPr>
      </w:pPr>
      <w:r>
        <w:rPr>
          <w:color w:val="auto"/>
          <w:highlight w:val="none"/>
        </w:rPr>
        <w:t>供应商提交的响应文件、技术文件和资料，包括图纸中的说明，以及供应商与代理机构就有关</w:t>
      </w:r>
      <w:r>
        <w:rPr>
          <w:rFonts w:hint="eastAsia"/>
          <w:color w:val="auto"/>
          <w:highlight w:val="none"/>
        </w:rPr>
        <w:t>采购</w:t>
      </w:r>
      <w:r>
        <w:rPr>
          <w:color w:val="auto"/>
          <w:highlight w:val="none"/>
        </w:rPr>
        <w:t>的所有来往函电均应使用中文。响应文件中若有英文或其他语言文字的资料，应提供相应的中文翻译资料。对不同文本响应文件的解释发生异议的，以中文文本为准。</w:t>
      </w:r>
    </w:p>
    <w:p w14:paraId="525B4D27">
      <w:pPr>
        <w:pStyle w:val="17"/>
        <w:numPr>
          <w:ilvl w:val="0"/>
          <w:numId w:val="13"/>
        </w:numPr>
        <w:ind w:firstLineChars="0"/>
        <w:rPr>
          <w:color w:val="auto"/>
          <w:highlight w:val="none"/>
        </w:rPr>
      </w:pPr>
      <w:r>
        <w:rPr>
          <w:color w:val="auto"/>
          <w:highlight w:val="none"/>
        </w:rPr>
        <w:t>供应商所使用的计量单位应为国家法定计量单位。</w:t>
      </w:r>
    </w:p>
    <w:p w14:paraId="774F1731">
      <w:pPr>
        <w:pStyle w:val="17"/>
        <w:numPr>
          <w:ilvl w:val="0"/>
          <w:numId w:val="13"/>
        </w:numPr>
        <w:ind w:firstLineChars="0"/>
        <w:rPr>
          <w:color w:val="auto"/>
          <w:highlight w:val="none"/>
        </w:rPr>
      </w:pPr>
      <w:r>
        <w:rPr>
          <w:color w:val="auto"/>
          <w:highlight w:val="none"/>
        </w:rPr>
        <w:t>供应商应用人民币报价。</w:t>
      </w:r>
    </w:p>
    <w:p w14:paraId="77939574">
      <w:pPr>
        <w:pStyle w:val="17"/>
        <w:numPr>
          <w:ilvl w:val="0"/>
          <w:numId w:val="13"/>
        </w:numPr>
        <w:ind w:firstLineChars="0"/>
        <w:rPr>
          <w:color w:val="auto"/>
          <w:highlight w:val="none"/>
        </w:rPr>
      </w:pPr>
      <w:r>
        <w:rPr>
          <w:color w:val="auto"/>
          <w:highlight w:val="none"/>
        </w:rPr>
        <w:t>响应文件应字迹清楚、内容齐全、不得涂改。如有修改，修改处须有响应文件签署人签字或加盖公章。</w:t>
      </w:r>
    </w:p>
    <w:p w14:paraId="3B04B3FB">
      <w:pPr>
        <w:pStyle w:val="17"/>
        <w:numPr>
          <w:ilvl w:val="0"/>
          <w:numId w:val="13"/>
        </w:numPr>
        <w:ind w:firstLineChars="0"/>
        <w:rPr>
          <w:color w:val="auto"/>
          <w:highlight w:val="none"/>
        </w:rPr>
      </w:pPr>
      <w:r>
        <w:rPr>
          <w:color w:val="auto"/>
          <w:highlight w:val="none"/>
        </w:rPr>
        <w:t>供应商所使用的技术标准应遵循国家最新标准及规范。</w:t>
      </w:r>
    </w:p>
    <w:p w14:paraId="754FD341">
      <w:pPr>
        <w:pStyle w:val="17"/>
        <w:numPr>
          <w:ilvl w:val="0"/>
          <w:numId w:val="12"/>
        </w:numPr>
        <w:ind w:firstLineChars="0"/>
        <w:rPr>
          <w:b/>
          <w:color w:val="auto"/>
          <w:highlight w:val="none"/>
        </w:rPr>
      </w:pPr>
      <w:r>
        <w:rPr>
          <w:b/>
          <w:color w:val="auto"/>
          <w:highlight w:val="none"/>
        </w:rPr>
        <w:t>联合体及分包：本项目不接受联合体</w:t>
      </w:r>
      <w:r>
        <w:rPr>
          <w:rFonts w:hint="eastAsia"/>
          <w:b/>
          <w:color w:val="auto"/>
          <w:highlight w:val="none"/>
        </w:rPr>
        <w:t>响应</w:t>
      </w:r>
      <w:r>
        <w:rPr>
          <w:b/>
          <w:color w:val="auto"/>
          <w:highlight w:val="none"/>
        </w:rPr>
        <w:t>，不接受分包、转包。</w:t>
      </w:r>
    </w:p>
    <w:p w14:paraId="787C4709">
      <w:pPr>
        <w:pStyle w:val="17"/>
        <w:numPr>
          <w:ilvl w:val="0"/>
          <w:numId w:val="14"/>
        </w:numPr>
        <w:ind w:firstLineChars="0"/>
        <w:rPr>
          <w:color w:val="auto"/>
          <w:highlight w:val="none"/>
        </w:rPr>
      </w:pPr>
      <w:r>
        <w:rPr>
          <w:color w:val="auto"/>
          <w:highlight w:val="none"/>
        </w:rPr>
        <w:t>采购项目如接受联合体</w:t>
      </w:r>
      <w:r>
        <w:rPr>
          <w:rFonts w:hint="eastAsia"/>
          <w:color w:val="auto"/>
          <w:highlight w:val="none"/>
        </w:rPr>
        <w:t>响应</w:t>
      </w:r>
      <w:r>
        <w:rPr>
          <w:color w:val="auto"/>
          <w:highlight w:val="none"/>
        </w:rPr>
        <w:t>的，两个以上的自然人、法人或者其他组织可以组成一个联合体，以一个供应商的身份共同参加</w:t>
      </w:r>
      <w:r>
        <w:rPr>
          <w:rFonts w:hint="eastAsia"/>
          <w:color w:val="auto"/>
          <w:highlight w:val="none"/>
        </w:rPr>
        <w:t>响应</w:t>
      </w:r>
      <w:r>
        <w:rPr>
          <w:color w:val="auto"/>
          <w:highlight w:val="none"/>
        </w:rPr>
        <w:t>。</w:t>
      </w:r>
    </w:p>
    <w:p w14:paraId="09D8E4BC">
      <w:pPr>
        <w:pStyle w:val="17"/>
        <w:numPr>
          <w:ilvl w:val="0"/>
          <w:numId w:val="14"/>
        </w:numPr>
        <w:ind w:firstLineChars="0"/>
        <w:rPr>
          <w:color w:val="auto"/>
          <w:highlight w:val="none"/>
        </w:rPr>
      </w:pPr>
      <w:r>
        <w:rPr>
          <w:color w:val="auto"/>
          <w:highlight w:val="none"/>
        </w:rPr>
        <w:t>联合体各方之间应当签订联合体协议，明确约定联合体各方承担的工作和相应的责任，并将联合体协议连同响应文件一并提交。联合体各方签订联合体协议后，不得再以自己名义单独在同一项目中</w:t>
      </w:r>
      <w:r>
        <w:rPr>
          <w:rFonts w:hint="eastAsia"/>
          <w:color w:val="auto"/>
          <w:highlight w:val="none"/>
        </w:rPr>
        <w:t>响应</w:t>
      </w:r>
      <w:r>
        <w:rPr>
          <w:color w:val="auto"/>
          <w:highlight w:val="none"/>
        </w:rPr>
        <w:t>，也不得组成新的联合体参加同一项目</w:t>
      </w:r>
      <w:r>
        <w:rPr>
          <w:rFonts w:hint="eastAsia"/>
          <w:color w:val="auto"/>
          <w:highlight w:val="none"/>
        </w:rPr>
        <w:t>响应</w:t>
      </w:r>
      <w:r>
        <w:rPr>
          <w:color w:val="auto"/>
          <w:highlight w:val="none"/>
        </w:rPr>
        <w:t>。</w:t>
      </w:r>
    </w:p>
    <w:p w14:paraId="4D87421B">
      <w:pPr>
        <w:pStyle w:val="17"/>
        <w:numPr>
          <w:ilvl w:val="0"/>
          <w:numId w:val="14"/>
        </w:numPr>
        <w:ind w:firstLineChars="0"/>
        <w:rPr>
          <w:color w:val="auto"/>
          <w:highlight w:val="none"/>
        </w:rPr>
      </w:pPr>
      <w:r>
        <w:rPr>
          <w:color w:val="auto"/>
          <w:highlight w:val="none"/>
        </w:rPr>
        <w:t>采购合同分包履行的，</w:t>
      </w:r>
      <w:r>
        <w:rPr>
          <w:rFonts w:hint="eastAsia"/>
          <w:color w:val="auto"/>
          <w:highlight w:val="none"/>
        </w:rPr>
        <w:t>成交</w:t>
      </w:r>
      <w:r>
        <w:rPr>
          <w:color w:val="auto"/>
          <w:highlight w:val="none"/>
        </w:rPr>
        <w:t>供应商就采购项目和分包项目向采购人负责，分包项目供应商就分包项目承担责任，</w:t>
      </w:r>
      <w:r>
        <w:rPr>
          <w:rFonts w:hint="eastAsia"/>
          <w:color w:val="auto"/>
          <w:highlight w:val="none"/>
        </w:rPr>
        <w:t>成交</w:t>
      </w:r>
      <w:r>
        <w:rPr>
          <w:color w:val="auto"/>
          <w:highlight w:val="none"/>
        </w:rPr>
        <w:t>供应商与分包人之间应该签订分包意向协议。</w:t>
      </w:r>
    </w:p>
    <w:p w14:paraId="3E0055A0">
      <w:pPr>
        <w:pStyle w:val="17"/>
        <w:numPr>
          <w:ilvl w:val="0"/>
          <w:numId w:val="12"/>
        </w:numPr>
        <w:ind w:firstLineChars="0"/>
        <w:rPr>
          <w:b/>
          <w:color w:val="auto"/>
          <w:highlight w:val="none"/>
        </w:rPr>
      </w:pPr>
      <w:r>
        <w:rPr>
          <w:rFonts w:hint="eastAsia"/>
          <w:b/>
          <w:color w:val="auto"/>
          <w:highlight w:val="none"/>
        </w:rPr>
        <w:t>响应</w:t>
      </w:r>
      <w:r>
        <w:rPr>
          <w:b/>
          <w:color w:val="auto"/>
          <w:highlight w:val="none"/>
        </w:rPr>
        <w:t>费用</w:t>
      </w:r>
    </w:p>
    <w:p w14:paraId="1E947BA7">
      <w:pPr>
        <w:pStyle w:val="17"/>
        <w:numPr>
          <w:ilvl w:val="0"/>
          <w:numId w:val="15"/>
        </w:numPr>
        <w:ind w:firstLineChars="0"/>
        <w:rPr>
          <w:color w:val="auto"/>
          <w:highlight w:val="none"/>
        </w:rPr>
      </w:pPr>
      <w:r>
        <w:rPr>
          <w:color w:val="auto"/>
          <w:highlight w:val="none"/>
        </w:rPr>
        <w:t>供应商应承担所有与准备和参加</w:t>
      </w:r>
      <w:r>
        <w:rPr>
          <w:rFonts w:hint="eastAsia"/>
          <w:color w:val="auto"/>
          <w:highlight w:val="none"/>
        </w:rPr>
        <w:t>响应</w:t>
      </w:r>
      <w:r>
        <w:rPr>
          <w:color w:val="auto"/>
          <w:highlight w:val="none"/>
        </w:rPr>
        <w:t>有关的费用，无论采购结果如何，代理机构和采购人在任何情况下均无义务和责任承担这些费用。</w:t>
      </w:r>
    </w:p>
    <w:p w14:paraId="405C0962">
      <w:pPr>
        <w:pStyle w:val="17"/>
        <w:numPr>
          <w:ilvl w:val="0"/>
          <w:numId w:val="15"/>
        </w:numPr>
        <w:ind w:firstLineChars="0"/>
        <w:rPr>
          <w:color w:val="auto"/>
          <w:highlight w:val="none"/>
        </w:rPr>
      </w:pPr>
      <w:r>
        <w:rPr>
          <w:color w:val="auto"/>
          <w:highlight w:val="none"/>
        </w:rPr>
        <w:t>采购代理服务费按照国家发展和改革委员会下发的《关于降低部分建设项目收费标准规范收费行为等有关问题的通知》（发改价格[2011]534号）所列采购代理服务费收费标准下浮</w:t>
      </w:r>
      <w:r>
        <w:rPr>
          <w:rFonts w:hint="eastAsia"/>
          <w:color w:val="auto"/>
          <w:highlight w:val="none"/>
          <w:u w:val="single"/>
          <w:lang w:val="en-US" w:eastAsia="zh-CN"/>
        </w:rPr>
        <w:t>35</w:t>
      </w:r>
      <w:r>
        <w:rPr>
          <w:color w:val="auto"/>
          <w:highlight w:val="none"/>
        </w:rPr>
        <w:t>%（优惠率）收取。代理服务费包括所供服务相关的所有费用，工程类采购代理项目报价包含编制工程量清单、确定招标控制价等所有费用。</w:t>
      </w:r>
    </w:p>
    <w:p w14:paraId="7B45A9CD">
      <w:pPr>
        <w:pStyle w:val="17"/>
        <w:numPr>
          <w:ilvl w:val="0"/>
          <w:numId w:val="15"/>
        </w:numPr>
        <w:ind w:firstLineChars="0"/>
        <w:rPr>
          <w:color w:val="auto"/>
          <w:highlight w:val="none"/>
        </w:rPr>
      </w:pPr>
      <w:r>
        <w:rPr>
          <w:color w:val="auto"/>
          <w:highlight w:val="none"/>
        </w:rPr>
        <w:t>保底代理费：采购代理机构完成单个委托项目最低的收费。采购代理机构按照成交的服务费下浮比例计算收取采购代理服务费，若单个项目按照以上标准计算低于保底代理费（如下）时，按照保底代理费收取。货物类、服务类项目保底代理费为4000元，工程类项目保底代理费为5000元。</w:t>
      </w:r>
    </w:p>
    <w:p w14:paraId="1BEF576C">
      <w:pPr>
        <w:pStyle w:val="17"/>
        <w:numPr>
          <w:ilvl w:val="0"/>
          <w:numId w:val="15"/>
        </w:numPr>
        <w:ind w:firstLineChars="0"/>
        <w:rPr>
          <w:color w:val="auto"/>
          <w:highlight w:val="none"/>
        </w:rPr>
      </w:pPr>
      <w:r>
        <w:rPr>
          <w:color w:val="auto"/>
          <w:highlight w:val="none"/>
        </w:rPr>
        <w:t>采购代理服务费按项目结算，由采购代理服务商向具体项目的成交单位收取。</w:t>
      </w:r>
      <w:r>
        <w:rPr>
          <w:rFonts w:hint="eastAsia"/>
          <w:color w:val="auto"/>
          <w:highlight w:val="none"/>
        </w:rPr>
        <w:t>成交供应商须在领取成交通知书前，向采购代理机构一次性缴清采购代理服务费。</w:t>
      </w:r>
    </w:p>
    <w:p w14:paraId="1984B44F">
      <w:pPr>
        <w:pStyle w:val="17"/>
        <w:numPr>
          <w:ilvl w:val="0"/>
          <w:numId w:val="12"/>
        </w:numPr>
        <w:ind w:firstLineChars="0"/>
        <w:rPr>
          <w:b/>
          <w:color w:val="auto"/>
          <w:highlight w:val="none"/>
        </w:rPr>
      </w:pPr>
      <w:r>
        <w:rPr>
          <w:b/>
          <w:color w:val="auto"/>
          <w:highlight w:val="none"/>
        </w:rPr>
        <w:t>响应文件组成</w:t>
      </w:r>
    </w:p>
    <w:p w14:paraId="6A1D539D">
      <w:pPr>
        <w:pStyle w:val="17"/>
        <w:numPr>
          <w:ilvl w:val="0"/>
          <w:numId w:val="16"/>
        </w:numPr>
        <w:ind w:firstLineChars="0"/>
        <w:rPr>
          <w:color w:val="auto"/>
          <w:highlight w:val="none"/>
        </w:rPr>
      </w:pPr>
      <w:r>
        <w:rPr>
          <w:color w:val="auto"/>
          <w:highlight w:val="none"/>
        </w:rPr>
        <w:t>供应商应当根据采购文件要求编制响应文件，响应文件应对采购文件提出的要求和条件作出实质性响应，并在《商务条款偏离表》和《技术条款偏离表》《资格性和符合性检查响应对照表》等处逐条标明满足与否。</w:t>
      </w:r>
    </w:p>
    <w:p w14:paraId="4239A60D">
      <w:pPr>
        <w:pStyle w:val="17"/>
        <w:numPr>
          <w:ilvl w:val="0"/>
          <w:numId w:val="16"/>
        </w:numPr>
        <w:ind w:firstLineChars="0"/>
        <w:rPr>
          <w:color w:val="auto"/>
          <w:highlight w:val="none"/>
        </w:rPr>
      </w:pPr>
      <w:r>
        <w:rPr>
          <w:color w:val="auto"/>
          <w:highlight w:val="none"/>
        </w:rPr>
        <w:t>响应文件由商务部分、技术部分、价格部分，以及其他部分组成。</w:t>
      </w:r>
    </w:p>
    <w:p w14:paraId="4A188F40">
      <w:pPr>
        <w:pStyle w:val="17"/>
        <w:numPr>
          <w:ilvl w:val="0"/>
          <w:numId w:val="12"/>
        </w:numPr>
        <w:ind w:firstLineChars="0"/>
        <w:rPr>
          <w:b/>
          <w:color w:val="auto"/>
          <w:highlight w:val="none"/>
        </w:rPr>
      </w:pPr>
      <w:r>
        <w:rPr>
          <w:b/>
          <w:color w:val="auto"/>
          <w:highlight w:val="none"/>
        </w:rPr>
        <w:t>响应文件的商务部分</w:t>
      </w:r>
    </w:p>
    <w:p w14:paraId="7E049F89">
      <w:pPr>
        <w:pStyle w:val="17"/>
        <w:ind w:firstLine="480"/>
        <w:rPr>
          <w:color w:val="auto"/>
          <w:highlight w:val="none"/>
        </w:rPr>
      </w:pPr>
      <w:r>
        <w:rPr>
          <w:color w:val="auto"/>
          <w:highlight w:val="none"/>
        </w:rPr>
        <w:t>9.1商务部分是证明供应商有资格参加</w:t>
      </w:r>
      <w:r>
        <w:rPr>
          <w:rFonts w:hint="eastAsia"/>
          <w:color w:val="auto"/>
          <w:highlight w:val="none"/>
        </w:rPr>
        <w:t>采购</w:t>
      </w:r>
      <w:r>
        <w:rPr>
          <w:color w:val="auto"/>
          <w:highlight w:val="none"/>
        </w:rPr>
        <w:t>和成交后有能力履行合同的文件，这些文件应能满足采购的要求，包括但不限于下列文件，其中加</w:t>
      </w:r>
      <w:r>
        <w:rPr>
          <w:rFonts w:hint="eastAsia"/>
          <w:color w:val="auto"/>
          <w:highlight w:val="none"/>
        </w:rPr>
        <w:t>“</w:t>
      </w:r>
      <w:r>
        <w:rPr>
          <w:color w:val="auto"/>
          <w:highlight w:val="none"/>
        </w:rPr>
        <w:t>★”项目不得有缺失或无效：</w:t>
      </w:r>
    </w:p>
    <w:p w14:paraId="4162F9A7">
      <w:pPr>
        <w:pStyle w:val="17"/>
        <w:widowControl/>
        <w:numPr>
          <w:ilvl w:val="0"/>
          <w:numId w:val="17"/>
        </w:numPr>
        <w:ind w:firstLineChars="0"/>
        <w:rPr>
          <w:color w:val="auto"/>
          <w:highlight w:val="none"/>
        </w:rPr>
      </w:pPr>
      <w:r>
        <w:rPr>
          <w:color w:val="auto"/>
          <w:highlight w:val="none"/>
        </w:rPr>
        <w:t>★</w:t>
      </w:r>
      <w:r>
        <w:rPr>
          <w:rFonts w:hint="eastAsia"/>
          <w:color w:val="auto"/>
          <w:highlight w:val="none"/>
        </w:rPr>
        <w:t>响应</w:t>
      </w:r>
      <w:r>
        <w:rPr>
          <w:color w:val="auto"/>
          <w:highlight w:val="none"/>
        </w:rPr>
        <w:t>函（</w:t>
      </w:r>
      <w:r>
        <w:rPr>
          <w:rFonts w:hint="eastAsia"/>
          <w:color w:val="auto"/>
          <w:highlight w:val="none"/>
        </w:rPr>
        <w:t>响应</w:t>
      </w:r>
      <w:r>
        <w:rPr>
          <w:color w:val="auto"/>
          <w:highlight w:val="none"/>
        </w:rPr>
        <w:t>申请及声明）；</w:t>
      </w:r>
    </w:p>
    <w:p w14:paraId="32266742">
      <w:pPr>
        <w:pStyle w:val="17"/>
        <w:widowControl/>
        <w:numPr>
          <w:ilvl w:val="0"/>
          <w:numId w:val="17"/>
        </w:numPr>
        <w:ind w:firstLineChars="0"/>
        <w:rPr>
          <w:color w:val="auto"/>
          <w:highlight w:val="none"/>
        </w:rPr>
      </w:pPr>
      <w:r>
        <w:rPr>
          <w:color w:val="auto"/>
          <w:highlight w:val="none"/>
        </w:rPr>
        <w:t>★法定代表人授权委托书及授权委托人的身份证复印件（有授权委托的），或法定代表人身份证复印件（无授权委托的）；</w:t>
      </w:r>
    </w:p>
    <w:p w14:paraId="6A42D93A">
      <w:pPr>
        <w:pStyle w:val="17"/>
        <w:widowControl/>
        <w:numPr>
          <w:ilvl w:val="0"/>
          <w:numId w:val="17"/>
        </w:numPr>
        <w:ind w:firstLineChars="0"/>
        <w:rPr>
          <w:color w:val="auto"/>
          <w:highlight w:val="none"/>
        </w:rPr>
      </w:pPr>
      <w:r>
        <w:rPr>
          <w:color w:val="auto"/>
          <w:highlight w:val="none"/>
        </w:rPr>
        <w:t>★第一章</w:t>
      </w:r>
      <w:r>
        <w:rPr>
          <w:rFonts w:hint="eastAsia"/>
          <w:color w:val="auto"/>
          <w:highlight w:val="none"/>
        </w:rPr>
        <w:t>比选公告</w:t>
      </w:r>
      <w:r>
        <w:rPr>
          <w:color w:val="auto"/>
          <w:highlight w:val="none"/>
        </w:rPr>
        <w:t>中</w:t>
      </w:r>
      <w:r>
        <w:rPr>
          <w:rFonts w:hint="eastAsia"/>
          <w:color w:val="auto"/>
          <w:highlight w:val="none"/>
        </w:rPr>
        <w:t>“</w:t>
      </w:r>
      <w:r>
        <w:rPr>
          <w:color w:val="auto"/>
          <w:highlight w:val="none"/>
        </w:rPr>
        <w:t>二、申请人的资格要求规定的资格条件证明文件</w:t>
      </w:r>
      <w:r>
        <w:rPr>
          <w:rFonts w:hint="eastAsia"/>
          <w:color w:val="auto"/>
          <w:highlight w:val="none"/>
        </w:rPr>
        <w:t>”</w:t>
      </w:r>
      <w:r>
        <w:rPr>
          <w:color w:val="auto"/>
          <w:highlight w:val="none"/>
        </w:rPr>
        <w:t>；</w:t>
      </w:r>
    </w:p>
    <w:p w14:paraId="44FEF2B1">
      <w:pPr>
        <w:pStyle w:val="17"/>
        <w:widowControl/>
        <w:numPr>
          <w:ilvl w:val="0"/>
          <w:numId w:val="17"/>
        </w:numPr>
        <w:ind w:firstLineChars="0"/>
        <w:rPr>
          <w:color w:val="auto"/>
          <w:highlight w:val="none"/>
        </w:rPr>
      </w:pPr>
      <w:r>
        <w:rPr>
          <w:color w:val="auto"/>
          <w:highlight w:val="none"/>
        </w:rPr>
        <w:t>《商务条款偏离表》；</w:t>
      </w:r>
    </w:p>
    <w:p w14:paraId="4B39831E">
      <w:pPr>
        <w:pStyle w:val="17"/>
        <w:numPr>
          <w:ilvl w:val="0"/>
          <w:numId w:val="17"/>
        </w:numPr>
        <w:ind w:firstLineChars="0"/>
        <w:rPr>
          <w:color w:val="auto"/>
          <w:highlight w:val="none"/>
        </w:rPr>
      </w:pPr>
      <w:r>
        <w:rPr>
          <w:color w:val="auto"/>
          <w:highlight w:val="none"/>
        </w:rPr>
        <w:t>合同条款；</w:t>
      </w:r>
    </w:p>
    <w:p w14:paraId="0AF6F504">
      <w:pPr>
        <w:pStyle w:val="17"/>
        <w:numPr>
          <w:ilvl w:val="0"/>
          <w:numId w:val="17"/>
        </w:numPr>
        <w:ind w:firstLineChars="0"/>
        <w:rPr>
          <w:color w:val="auto"/>
          <w:highlight w:val="none"/>
        </w:rPr>
      </w:pPr>
      <w:r>
        <w:rPr>
          <w:color w:val="auto"/>
          <w:highlight w:val="none"/>
        </w:rPr>
        <w:t>供应商认为需要提供的其他资格证明文件和商务资料。</w:t>
      </w:r>
    </w:p>
    <w:p w14:paraId="4FA2396E">
      <w:pPr>
        <w:pStyle w:val="17"/>
        <w:numPr>
          <w:ilvl w:val="0"/>
          <w:numId w:val="12"/>
        </w:numPr>
        <w:ind w:firstLineChars="0"/>
        <w:rPr>
          <w:b/>
          <w:color w:val="auto"/>
          <w:highlight w:val="none"/>
        </w:rPr>
      </w:pPr>
      <w:r>
        <w:rPr>
          <w:b/>
          <w:color w:val="auto"/>
          <w:highlight w:val="none"/>
        </w:rPr>
        <w:t>响应文件的技术部分</w:t>
      </w:r>
    </w:p>
    <w:p w14:paraId="58AB353E">
      <w:pPr>
        <w:pStyle w:val="17"/>
        <w:numPr>
          <w:ilvl w:val="0"/>
          <w:numId w:val="18"/>
        </w:numPr>
        <w:ind w:firstLineChars="0"/>
        <w:rPr>
          <w:color w:val="auto"/>
          <w:highlight w:val="none"/>
        </w:rPr>
      </w:pPr>
      <w:r>
        <w:rPr>
          <w:color w:val="auto"/>
          <w:highlight w:val="none"/>
        </w:rPr>
        <w:t>技术部分是证明供应商提供的服务是合格的、并符合采购文件要求的证明文件，以及对</w:t>
      </w:r>
      <w:r>
        <w:rPr>
          <w:rFonts w:hint="eastAsia"/>
          <w:color w:val="auto"/>
          <w:highlight w:val="none"/>
        </w:rPr>
        <w:t>响应</w:t>
      </w:r>
      <w:r>
        <w:rPr>
          <w:color w:val="auto"/>
          <w:highlight w:val="none"/>
        </w:rPr>
        <w:t>报价表中的服务的详细说明，这些文件可以是文字资料、图纸和数据等。</w:t>
      </w:r>
    </w:p>
    <w:p w14:paraId="171806D0">
      <w:pPr>
        <w:pStyle w:val="17"/>
        <w:numPr>
          <w:ilvl w:val="0"/>
          <w:numId w:val="18"/>
        </w:numPr>
        <w:ind w:firstLineChars="0"/>
        <w:rPr>
          <w:color w:val="auto"/>
          <w:highlight w:val="none"/>
        </w:rPr>
      </w:pPr>
      <w:r>
        <w:rPr>
          <w:color w:val="auto"/>
          <w:highlight w:val="none"/>
        </w:rPr>
        <w:t>若提供的服务与采购文件要求有不符之处，应说明其差别之所在。</w:t>
      </w:r>
    </w:p>
    <w:p w14:paraId="553570C1">
      <w:pPr>
        <w:pStyle w:val="17"/>
        <w:numPr>
          <w:ilvl w:val="0"/>
          <w:numId w:val="18"/>
        </w:numPr>
        <w:ind w:firstLineChars="0"/>
        <w:rPr>
          <w:color w:val="auto"/>
          <w:highlight w:val="none"/>
        </w:rPr>
      </w:pPr>
      <w:r>
        <w:rPr>
          <w:color w:val="auto"/>
          <w:highlight w:val="none"/>
        </w:rPr>
        <w:t>响应文件应按照采购文件要求提供服务说明，技术资料、文件和有关证明，包括但不限于以下材料：</w:t>
      </w:r>
    </w:p>
    <w:p w14:paraId="6102BDCF">
      <w:pPr>
        <w:pStyle w:val="17"/>
        <w:numPr>
          <w:ilvl w:val="0"/>
          <w:numId w:val="19"/>
        </w:numPr>
        <w:ind w:firstLineChars="0"/>
        <w:rPr>
          <w:color w:val="auto"/>
          <w:highlight w:val="none"/>
        </w:rPr>
      </w:pPr>
      <w:r>
        <w:rPr>
          <w:color w:val="auto"/>
          <w:highlight w:val="none"/>
        </w:rPr>
        <w:t>提供技术及</w:t>
      </w:r>
      <w:r>
        <w:rPr>
          <w:rFonts w:hint="eastAsia"/>
          <w:color w:val="auto"/>
          <w:highlight w:val="none"/>
        </w:rPr>
        <w:t>服务</w:t>
      </w:r>
      <w:r>
        <w:rPr>
          <w:color w:val="auto"/>
          <w:highlight w:val="none"/>
        </w:rPr>
        <w:t>方案；</w:t>
      </w:r>
    </w:p>
    <w:p w14:paraId="1EAE306D">
      <w:pPr>
        <w:pStyle w:val="17"/>
        <w:numPr>
          <w:ilvl w:val="0"/>
          <w:numId w:val="19"/>
        </w:numPr>
        <w:ind w:firstLineChars="0"/>
        <w:rPr>
          <w:color w:val="auto"/>
          <w:highlight w:val="none"/>
        </w:rPr>
      </w:pPr>
      <w:r>
        <w:rPr>
          <w:color w:val="auto"/>
          <w:highlight w:val="none"/>
        </w:rPr>
        <w:t>《技术条款偏离表》；</w:t>
      </w:r>
    </w:p>
    <w:p w14:paraId="36509534">
      <w:pPr>
        <w:pStyle w:val="17"/>
        <w:numPr>
          <w:ilvl w:val="0"/>
          <w:numId w:val="19"/>
        </w:numPr>
        <w:ind w:firstLineChars="0"/>
        <w:rPr>
          <w:color w:val="auto"/>
          <w:highlight w:val="none"/>
        </w:rPr>
      </w:pPr>
      <w:r>
        <w:rPr>
          <w:color w:val="auto"/>
          <w:highlight w:val="none"/>
        </w:rPr>
        <w:t>服务承诺；</w:t>
      </w:r>
    </w:p>
    <w:p w14:paraId="6176C313">
      <w:pPr>
        <w:pStyle w:val="17"/>
        <w:numPr>
          <w:ilvl w:val="0"/>
          <w:numId w:val="19"/>
        </w:numPr>
        <w:ind w:firstLineChars="0"/>
        <w:rPr>
          <w:color w:val="auto"/>
          <w:highlight w:val="none"/>
        </w:rPr>
      </w:pPr>
      <w:r>
        <w:rPr>
          <w:color w:val="auto"/>
          <w:highlight w:val="none"/>
        </w:rPr>
        <w:t>供应商拟投入本项目的设备、人员情况一览表；</w:t>
      </w:r>
    </w:p>
    <w:p w14:paraId="62757C8E">
      <w:pPr>
        <w:pStyle w:val="17"/>
        <w:widowControl/>
        <w:numPr>
          <w:ilvl w:val="0"/>
          <w:numId w:val="19"/>
        </w:numPr>
        <w:ind w:firstLineChars="0"/>
        <w:rPr>
          <w:color w:val="auto"/>
          <w:highlight w:val="none"/>
        </w:rPr>
      </w:pPr>
      <w:r>
        <w:rPr>
          <w:color w:val="auto"/>
          <w:highlight w:val="none"/>
        </w:rPr>
        <w:t>供应商认为需要提供的其他技术资料。</w:t>
      </w:r>
    </w:p>
    <w:p w14:paraId="529AACCB">
      <w:pPr>
        <w:pStyle w:val="17"/>
        <w:numPr>
          <w:ilvl w:val="0"/>
          <w:numId w:val="12"/>
        </w:numPr>
        <w:ind w:firstLineChars="0"/>
        <w:rPr>
          <w:b/>
          <w:color w:val="auto"/>
          <w:highlight w:val="none"/>
        </w:rPr>
      </w:pPr>
      <w:r>
        <w:rPr>
          <w:b/>
          <w:color w:val="auto"/>
          <w:highlight w:val="none"/>
        </w:rPr>
        <w:t>响应文件的价格部分</w:t>
      </w:r>
    </w:p>
    <w:p w14:paraId="5F3F1905">
      <w:pPr>
        <w:pStyle w:val="17"/>
        <w:numPr>
          <w:ilvl w:val="0"/>
          <w:numId w:val="20"/>
        </w:numPr>
        <w:ind w:firstLineChars="0"/>
        <w:rPr>
          <w:color w:val="auto"/>
          <w:highlight w:val="none"/>
        </w:rPr>
      </w:pPr>
      <w:r>
        <w:rPr>
          <w:color w:val="auto"/>
          <w:highlight w:val="none"/>
        </w:rPr>
        <w:t>价格部分是对</w:t>
      </w:r>
      <w:r>
        <w:rPr>
          <w:rFonts w:hint="eastAsia"/>
          <w:color w:val="auto"/>
          <w:highlight w:val="none"/>
        </w:rPr>
        <w:t>响应</w:t>
      </w:r>
      <w:r>
        <w:rPr>
          <w:color w:val="auto"/>
          <w:highlight w:val="none"/>
        </w:rPr>
        <w:t>服务价格构成的说明，每一项服务仅接受一个价格。</w:t>
      </w:r>
    </w:p>
    <w:p w14:paraId="424139D6">
      <w:pPr>
        <w:pStyle w:val="17"/>
        <w:numPr>
          <w:ilvl w:val="0"/>
          <w:numId w:val="20"/>
        </w:numPr>
        <w:ind w:firstLineChars="0"/>
        <w:rPr>
          <w:color w:val="auto"/>
          <w:highlight w:val="none"/>
        </w:rPr>
      </w:pPr>
      <w:r>
        <w:rPr>
          <w:color w:val="auto"/>
          <w:highlight w:val="none"/>
        </w:rPr>
        <w:t>报价应包含</w:t>
      </w:r>
      <w:r>
        <w:rPr>
          <w:rFonts w:hint="eastAsia"/>
          <w:color w:val="auto"/>
          <w:highlight w:val="none"/>
        </w:rPr>
        <w:t>响应</w:t>
      </w:r>
      <w:r>
        <w:rPr>
          <w:color w:val="auto"/>
          <w:highlight w:val="none"/>
        </w:rPr>
        <w:t>文件所确定的</w:t>
      </w:r>
      <w:r>
        <w:rPr>
          <w:rFonts w:hint="eastAsia"/>
          <w:color w:val="auto"/>
          <w:highlight w:val="none"/>
        </w:rPr>
        <w:t>响应</w:t>
      </w:r>
      <w:r>
        <w:rPr>
          <w:color w:val="auto"/>
          <w:highlight w:val="none"/>
        </w:rPr>
        <w:t>范围内全部工作内容的体现，其应包括所有成本及运输、调试、劳务、现场配合、伴随服务、国家规定的保险、利润、税金等，采购人除依本项目合同约定支付价款外，不再向供应商支付任何费用。</w:t>
      </w:r>
    </w:p>
    <w:p w14:paraId="4D83504A">
      <w:pPr>
        <w:pStyle w:val="17"/>
        <w:numPr>
          <w:ilvl w:val="0"/>
          <w:numId w:val="20"/>
        </w:numPr>
        <w:ind w:firstLineChars="0"/>
        <w:rPr>
          <w:color w:val="auto"/>
          <w:highlight w:val="none"/>
        </w:rPr>
      </w:pPr>
      <w:r>
        <w:rPr>
          <w:color w:val="auto"/>
          <w:highlight w:val="none"/>
        </w:rPr>
        <w:t>供应商的任何错漏、优惠、竞争性报价不得作为减轻责任、减少服务、增加收费、降低质量的理由。</w:t>
      </w:r>
    </w:p>
    <w:p w14:paraId="70B21928">
      <w:pPr>
        <w:pStyle w:val="17"/>
        <w:numPr>
          <w:ilvl w:val="0"/>
          <w:numId w:val="20"/>
        </w:numPr>
        <w:ind w:firstLineChars="0"/>
        <w:rPr>
          <w:color w:val="auto"/>
          <w:highlight w:val="none"/>
        </w:rPr>
      </w:pPr>
      <w:r>
        <w:rPr>
          <w:color w:val="auto"/>
          <w:highlight w:val="none"/>
        </w:rPr>
        <w:t>供应商应在《</w:t>
      </w:r>
      <w:r>
        <w:rPr>
          <w:rFonts w:hint="eastAsia"/>
          <w:color w:val="auto"/>
          <w:highlight w:val="none"/>
        </w:rPr>
        <w:t>响应</w:t>
      </w:r>
      <w:r>
        <w:rPr>
          <w:color w:val="auto"/>
          <w:highlight w:val="none"/>
        </w:rPr>
        <w:t>一览表》《分项报价表》</w:t>
      </w:r>
      <w:r>
        <w:rPr>
          <w:rFonts w:hint="eastAsia"/>
          <w:color w:val="auto"/>
          <w:highlight w:val="none"/>
        </w:rPr>
        <w:t>中列</w:t>
      </w:r>
      <w:r>
        <w:rPr>
          <w:color w:val="auto"/>
          <w:highlight w:val="none"/>
        </w:rPr>
        <w:t>明提供货物和服务的单价、总价以及分项报价。</w:t>
      </w:r>
    </w:p>
    <w:p w14:paraId="5CB1BDDC">
      <w:pPr>
        <w:pStyle w:val="17"/>
        <w:numPr>
          <w:ilvl w:val="0"/>
          <w:numId w:val="12"/>
        </w:numPr>
        <w:ind w:firstLineChars="0"/>
        <w:rPr>
          <w:b/>
          <w:color w:val="auto"/>
          <w:highlight w:val="none"/>
        </w:rPr>
      </w:pPr>
      <w:r>
        <w:rPr>
          <w:b/>
          <w:color w:val="auto"/>
          <w:highlight w:val="none"/>
        </w:rPr>
        <w:t>响应文件的其他部分</w:t>
      </w:r>
    </w:p>
    <w:p w14:paraId="6E0DCBBA">
      <w:pPr>
        <w:pStyle w:val="17"/>
        <w:ind w:firstLine="480"/>
        <w:rPr>
          <w:color w:val="auto"/>
          <w:highlight w:val="none"/>
        </w:rPr>
      </w:pPr>
      <w:r>
        <w:rPr>
          <w:color w:val="auto"/>
          <w:highlight w:val="none"/>
        </w:rPr>
        <w:t>供应商编制响应文件需要提供的其他相关文件。</w:t>
      </w:r>
    </w:p>
    <w:p w14:paraId="508386EF">
      <w:pPr>
        <w:pStyle w:val="17"/>
        <w:numPr>
          <w:ilvl w:val="0"/>
          <w:numId w:val="12"/>
        </w:numPr>
        <w:ind w:firstLineChars="0"/>
        <w:rPr>
          <w:b/>
          <w:color w:val="auto"/>
          <w:highlight w:val="none"/>
        </w:rPr>
      </w:pPr>
      <w:r>
        <w:rPr>
          <w:b/>
          <w:color w:val="auto"/>
          <w:highlight w:val="none"/>
        </w:rPr>
        <w:t>响应保证金：无。</w:t>
      </w:r>
    </w:p>
    <w:p w14:paraId="69D8CBB7">
      <w:pPr>
        <w:pStyle w:val="17"/>
        <w:numPr>
          <w:ilvl w:val="0"/>
          <w:numId w:val="12"/>
        </w:numPr>
        <w:ind w:firstLineChars="0"/>
        <w:rPr>
          <w:b/>
          <w:color w:val="auto"/>
          <w:highlight w:val="none"/>
        </w:rPr>
      </w:pPr>
      <w:r>
        <w:rPr>
          <w:b/>
          <w:color w:val="auto"/>
          <w:highlight w:val="none"/>
        </w:rPr>
        <w:t>响应有效期</w:t>
      </w:r>
    </w:p>
    <w:p w14:paraId="3EBF9957">
      <w:pPr>
        <w:pStyle w:val="17"/>
        <w:numPr>
          <w:ilvl w:val="0"/>
          <w:numId w:val="21"/>
        </w:numPr>
        <w:ind w:firstLineChars="0"/>
        <w:rPr>
          <w:color w:val="auto"/>
          <w:highlight w:val="none"/>
        </w:rPr>
      </w:pPr>
      <w:r>
        <w:rPr>
          <w:color w:val="auto"/>
          <w:highlight w:val="none"/>
        </w:rPr>
        <w:t>自</w:t>
      </w:r>
      <w:r>
        <w:rPr>
          <w:rFonts w:hint="eastAsia"/>
          <w:color w:val="auto"/>
          <w:highlight w:val="none"/>
        </w:rPr>
        <w:t>响应文件开启</w:t>
      </w:r>
      <w:r>
        <w:rPr>
          <w:color w:val="auto"/>
          <w:highlight w:val="none"/>
        </w:rPr>
        <w:t>之日起</w:t>
      </w:r>
      <w:r>
        <w:rPr>
          <w:rFonts w:hint="eastAsia"/>
          <w:color w:val="auto"/>
          <w:highlight w:val="none"/>
        </w:rPr>
        <w:t>九</w:t>
      </w:r>
      <w:r>
        <w:rPr>
          <w:color w:val="auto"/>
          <w:highlight w:val="none"/>
        </w:rPr>
        <w:t>十日内响应有效。</w:t>
      </w:r>
    </w:p>
    <w:p w14:paraId="6F4C615D">
      <w:pPr>
        <w:pStyle w:val="17"/>
        <w:numPr>
          <w:ilvl w:val="0"/>
          <w:numId w:val="21"/>
        </w:numPr>
        <w:ind w:firstLineChars="0"/>
        <w:rPr>
          <w:color w:val="auto"/>
          <w:highlight w:val="none"/>
        </w:rPr>
      </w:pPr>
      <w:r>
        <w:rPr>
          <w:color w:val="auto"/>
          <w:highlight w:val="none"/>
        </w:rPr>
        <w:t>特殊情况下，在原响应有效期截止之前，代理机构可要求供应商同意延长响应有效期，这种要求与答复均以书面形式提交。供应商可拒绝这种要求，但接受延长响应有效期的供应商将不会要求和允许修正其响应。</w:t>
      </w:r>
    </w:p>
    <w:p w14:paraId="2A45E659">
      <w:pPr>
        <w:pStyle w:val="17"/>
        <w:numPr>
          <w:ilvl w:val="0"/>
          <w:numId w:val="12"/>
        </w:numPr>
        <w:ind w:firstLineChars="0"/>
        <w:rPr>
          <w:b/>
          <w:color w:val="auto"/>
          <w:highlight w:val="none"/>
        </w:rPr>
      </w:pPr>
      <w:r>
        <w:rPr>
          <w:b/>
          <w:color w:val="auto"/>
          <w:highlight w:val="none"/>
        </w:rPr>
        <w:t>响应文件的份数、签署</w:t>
      </w:r>
    </w:p>
    <w:p w14:paraId="5510324B">
      <w:pPr>
        <w:pStyle w:val="17"/>
        <w:numPr>
          <w:ilvl w:val="0"/>
          <w:numId w:val="22"/>
        </w:numPr>
        <w:ind w:firstLineChars="0"/>
        <w:rPr>
          <w:color w:val="auto"/>
          <w:highlight w:val="none"/>
        </w:rPr>
      </w:pPr>
      <w:r>
        <w:rPr>
          <w:color w:val="auto"/>
          <w:highlight w:val="none"/>
        </w:rPr>
        <w:t>供应商应按照采购文件要求的份数准备响应文件，每份响应文件须清楚地标明</w:t>
      </w:r>
      <w:r>
        <w:rPr>
          <w:rFonts w:hint="eastAsia"/>
          <w:color w:val="auto"/>
          <w:highlight w:val="none"/>
        </w:rPr>
        <w:t>“</w:t>
      </w:r>
      <w:r>
        <w:rPr>
          <w:color w:val="auto"/>
          <w:highlight w:val="none"/>
        </w:rPr>
        <w:t>正本</w:t>
      </w:r>
      <w:r>
        <w:rPr>
          <w:rFonts w:hint="eastAsia"/>
          <w:color w:val="auto"/>
          <w:highlight w:val="none"/>
        </w:rPr>
        <w:t>”</w:t>
      </w:r>
      <w:r>
        <w:rPr>
          <w:color w:val="auto"/>
          <w:highlight w:val="none"/>
        </w:rPr>
        <w:t>或</w:t>
      </w:r>
      <w:r>
        <w:rPr>
          <w:rFonts w:hint="eastAsia"/>
          <w:color w:val="auto"/>
          <w:highlight w:val="none"/>
        </w:rPr>
        <w:t>“</w:t>
      </w:r>
      <w:r>
        <w:rPr>
          <w:color w:val="auto"/>
          <w:highlight w:val="none"/>
        </w:rPr>
        <w:t>副本</w:t>
      </w:r>
      <w:r>
        <w:rPr>
          <w:rFonts w:hint="eastAsia"/>
          <w:color w:val="auto"/>
          <w:highlight w:val="none"/>
        </w:rPr>
        <w:t>”</w:t>
      </w:r>
      <w:r>
        <w:rPr>
          <w:color w:val="auto"/>
          <w:highlight w:val="none"/>
        </w:rPr>
        <w:t>字样。正本和副本不符时，以正本为准。</w:t>
      </w:r>
    </w:p>
    <w:p w14:paraId="238C6FEE">
      <w:pPr>
        <w:pStyle w:val="17"/>
        <w:numPr>
          <w:ilvl w:val="0"/>
          <w:numId w:val="22"/>
        </w:numPr>
        <w:ind w:firstLineChars="0"/>
        <w:rPr>
          <w:color w:val="auto"/>
          <w:highlight w:val="none"/>
        </w:rPr>
      </w:pPr>
      <w:r>
        <w:rPr>
          <w:color w:val="auto"/>
          <w:highlight w:val="none"/>
        </w:rPr>
        <w:t>响应文件正本中，文字材料需打印或用不褪色墨水书写。响应文件的正本须经法定代表人或经正式授权并对供应商有约束力的委托代理人签字和加盖供应商公章。本采购文件所表述（指定）的公章是指法定名称章，不包括合同专用章、业务专用章等印章。</w:t>
      </w:r>
    </w:p>
    <w:p w14:paraId="589CD7A1">
      <w:pPr>
        <w:pStyle w:val="17"/>
        <w:numPr>
          <w:ilvl w:val="0"/>
          <w:numId w:val="22"/>
        </w:numPr>
        <w:ind w:firstLineChars="0"/>
        <w:rPr>
          <w:color w:val="auto"/>
          <w:highlight w:val="none"/>
        </w:rPr>
      </w:pPr>
      <w:r>
        <w:rPr>
          <w:color w:val="auto"/>
          <w:highlight w:val="none"/>
        </w:rPr>
        <w:t>除供应商对错处做必要修改外，响应文件不得行间插字、涂改或增删。如有修改错漏处，必须由响应文件签署人签字或加盖公章。</w:t>
      </w:r>
    </w:p>
    <w:p w14:paraId="08A89178">
      <w:pPr>
        <w:pStyle w:val="17"/>
        <w:numPr>
          <w:ilvl w:val="0"/>
          <w:numId w:val="12"/>
        </w:numPr>
        <w:ind w:firstLineChars="0"/>
        <w:rPr>
          <w:b/>
          <w:color w:val="auto"/>
          <w:highlight w:val="none"/>
        </w:rPr>
      </w:pPr>
      <w:r>
        <w:rPr>
          <w:b/>
          <w:color w:val="auto"/>
          <w:highlight w:val="none"/>
        </w:rPr>
        <w:t>响应文件的密封和递交</w:t>
      </w:r>
    </w:p>
    <w:p w14:paraId="6B2CB19B">
      <w:pPr>
        <w:pStyle w:val="17"/>
        <w:numPr>
          <w:ilvl w:val="0"/>
          <w:numId w:val="23"/>
        </w:numPr>
        <w:ind w:firstLineChars="0"/>
        <w:rPr>
          <w:color w:val="auto"/>
          <w:highlight w:val="none"/>
        </w:rPr>
      </w:pPr>
      <w:r>
        <w:rPr>
          <w:color w:val="auto"/>
          <w:highlight w:val="none"/>
        </w:rPr>
        <w:t>供应商应当将响应文件密封。</w:t>
      </w:r>
    </w:p>
    <w:p w14:paraId="54DB9354">
      <w:pPr>
        <w:pStyle w:val="17"/>
        <w:numPr>
          <w:ilvl w:val="0"/>
          <w:numId w:val="23"/>
        </w:numPr>
        <w:ind w:firstLineChars="0"/>
        <w:rPr>
          <w:color w:val="auto"/>
          <w:highlight w:val="none"/>
        </w:rPr>
      </w:pPr>
      <w:r>
        <w:rPr>
          <w:color w:val="auto"/>
          <w:highlight w:val="none"/>
        </w:rPr>
        <w:t>供应商应当在采购文件要求提交响应文件的截止时间前，将密封的响应文件送达响应地点。</w:t>
      </w:r>
    </w:p>
    <w:p w14:paraId="24585560">
      <w:pPr>
        <w:pStyle w:val="17"/>
        <w:numPr>
          <w:ilvl w:val="0"/>
          <w:numId w:val="12"/>
        </w:numPr>
        <w:ind w:firstLineChars="0"/>
        <w:rPr>
          <w:b/>
          <w:color w:val="auto"/>
          <w:highlight w:val="none"/>
        </w:rPr>
      </w:pPr>
      <w:r>
        <w:rPr>
          <w:b/>
          <w:color w:val="auto"/>
          <w:highlight w:val="none"/>
        </w:rPr>
        <w:t>有下列情形之一的响应文件将被拒收</w:t>
      </w:r>
    </w:p>
    <w:p w14:paraId="6A72451E">
      <w:pPr>
        <w:pStyle w:val="17"/>
        <w:numPr>
          <w:ilvl w:val="0"/>
          <w:numId w:val="24"/>
        </w:numPr>
        <w:ind w:firstLineChars="0"/>
        <w:rPr>
          <w:color w:val="auto"/>
          <w:highlight w:val="none"/>
        </w:rPr>
      </w:pPr>
      <w:r>
        <w:rPr>
          <w:color w:val="auto"/>
          <w:highlight w:val="none"/>
        </w:rPr>
        <w:t>在采购文件要求提交响应文件的截止时间之后送达的。</w:t>
      </w:r>
    </w:p>
    <w:p w14:paraId="0742BACD">
      <w:pPr>
        <w:pStyle w:val="17"/>
        <w:numPr>
          <w:ilvl w:val="0"/>
          <w:numId w:val="24"/>
        </w:numPr>
        <w:ind w:firstLineChars="0"/>
        <w:rPr>
          <w:color w:val="auto"/>
          <w:highlight w:val="none"/>
        </w:rPr>
      </w:pPr>
      <w:r>
        <w:rPr>
          <w:color w:val="auto"/>
          <w:highlight w:val="none"/>
        </w:rPr>
        <w:t>响应文件未密封的。</w:t>
      </w:r>
    </w:p>
    <w:p w14:paraId="4C051F7B">
      <w:pPr>
        <w:pStyle w:val="17"/>
        <w:numPr>
          <w:ilvl w:val="0"/>
          <w:numId w:val="12"/>
        </w:numPr>
        <w:ind w:firstLineChars="0"/>
        <w:rPr>
          <w:b/>
          <w:color w:val="auto"/>
          <w:highlight w:val="none"/>
        </w:rPr>
      </w:pPr>
      <w:r>
        <w:rPr>
          <w:b/>
          <w:color w:val="auto"/>
          <w:highlight w:val="none"/>
        </w:rPr>
        <w:t>响应文件的修改和撤回</w:t>
      </w:r>
    </w:p>
    <w:p w14:paraId="4E1CF8C4">
      <w:pPr>
        <w:pStyle w:val="17"/>
        <w:numPr>
          <w:ilvl w:val="0"/>
          <w:numId w:val="25"/>
        </w:numPr>
        <w:ind w:firstLineChars="0"/>
        <w:rPr>
          <w:color w:val="auto"/>
          <w:highlight w:val="none"/>
        </w:rPr>
      </w:pPr>
      <w:r>
        <w:rPr>
          <w:color w:val="auto"/>
          <w:highlight w:val="none"/>
        </w:rPr>
        <w:t>供应商在响应截止时间前，可以对所递交的响应文件进行补充、修改或撤回，并书面通知代理机构。补充、修改的内容应当按照采购文件要求签署、盖章，并作为响应文件的组成部分。</w:t>
      </w:r>
    </w:p>
    <w:p w14:paraId="1B4142D9">
      <w:pPr>
        <w:pStyle w:val="17"/>
        <w:numPr>
          <w:ilvl w:val="0"/>
          <w:numId w:val="25"/>
        </w:numPr>
        <w:ind w:firstLineChars="0"/>
        <w:rPr>
          <w:color w:val="auto"/>
          <w:highlight w:val="none"/>
        </w:rPr>
      </w:pPr>
      <w:r>
        <w:rPr>
          <w:color w:val="auto"/>
          <w:highlight w:val="none"/>
        </w:rPr>
        <w:t>响应截止时间之后，响应文件不得撤回。</w:t>
      </w:r>
    </w:p>
    <w:p w14:paraId="1850FCAB">
      <w:pPr>
        <w:pStyle w:val="17"/>
        <w:numPr>
          <w:ilvl w:val="0"/>
          <w:numId w:val="8"/>
        </w:numPr>
        <w:ind w:firstLineChars="0"/>
        <w:rPr>
          <w:b/>
          <w:color w:val="auto"/>
          <w:highlight w:val="none"/>
        </w:rPr>
      </w:pPr>
      <w:r>
        <w:rPr>
          <w:rFonts w:hint="eastAsia"/>
          <w:b/>
          <w:color w:val="auto"/>
          <w:highlight w:val="none"/>
        </w:rPr>
        <w:t>响应文件开启</w:t>
      </w:r>
      <w:r>
        <w:rPr>
          <w:b/>
          <w:color w:val="auto"/>
          <w:highlight w:val="none"/>
        </w:rPr>
        <w:t>、评</w:t>
      </w:r>
      <w:r>
        <w:rPr>
          <w:rFonts w:hint="eastAsia"/>
          <w:b/>
          <w:color w:val="auto"/>
          <w:highlight w:val="none"/>
        </w:rPr>
        <w:t>审</w:t>
      </w:r>
      <w:r>
        <w:rPr>
          <w:b/>
          <w:color w:val="auto"/>
          <w:highlight w:val="none"/>
        </w:rPr>
        <w:t>与确定成交供应商</w:t>
      </w:r>
    </w:p>
    <w:p w14:paraId="5E8407F7">
      <w:pPr>
        <w:pStyle w:val="17"/>
        <w:numPr>
          <w:ilvl w:val="0"/>
          <w:numId w:val="26"/>
        </w:numPr>
        <w:ind w:firstLineChars="0"/>
        <w:rPr>
          <w:b/>
          <w:color w:val="auto"/>
          <w:highlight w:val="none"/>
        </w:rPr>
      </w:pPr>
      <w:r>
        <w:rPr>
          <w:rFonts w:hint="eastAsia"/>
          <w:b/>
          <w:color w:val="auto"/>
          <w:highlight w:val="none"/>
        </w:rPr>
        <w:t>响应文件开启</w:t>
      </w:r>
    </w:p>
    <w:p w14:paraId="41116969">
      <w:pPr>
        <w:pStyle w:val="17"/>
        <w:numPr>
          <w:ilvl w:val="0"/>
          <w:numId w:val="27"/>
        </w:numPr>
        <w:ind w:firstLineChars="0"/>
        <w:rPr>
          <w:color w:val="auto"/>
          <w:highlight w:val="none"/>
        </w:rPr>
      </w:pPr>
      <w:r>
        <w:rPr>
          <w:color w:val="auto"/>
          <w:highlight w:val="none"/>
        </w:rPr>
        <w:t>代理机构将在采购文件确定的时间和地点进行</w:t>
      </w:r>
      <w:r>
        <w:rPr>
          <w:rFonts w:hint="eastAsia"/>
          <w:color w:val="auto"/>
          <w:highlight w:val="none"/>
        </w:rPr>
        <w:t>响应文件开启</w:t>
      </w:r>
      <w:r>
        <w:rPr>
          <w:color w:val="auto"/>
          <w:highlight w:val="none"/>
        </w:rPr>
        <w:t>。供应商应委派代表准时参加，</w:t>
      </w:r>
      <w:r>
        <w:rPr>
          <w:rFonts w:hint="eastAsia"/>
          <w:color w:val="auto"/>
          <w:highlight w:val="none"/>
        </w:rPr>
        <w:t>未参加响应文件开启的，视同认可响应文件开启结果。</w:t>
      </w:r>
    </w:p>
    <w:p w14:paraId="3D33F71E">
      <w:pPr>
        <w:pStyle w:val="17"/>
        <w:numPr>
          <w:ilvl w:val="0"/>
          <w:numId w:val="27"/>
        </w:numPr>
        <w:ind w:firstLineChars="0"/>
        <w:rPr>
          <w:color w:val="auto"/>
          <w:highlight w:val="none"/>
        </w:rPr>
      </w:pPr>
      <w:r>
        <w:rPr>
          <w:rFonts w:hint="eastAsia"/>
          <w:color w:val="auto"/>
          <w:highlight w:val="none"/>
        </w:rPr>
        <w:t>响应文件开启</w:t>
      </w:r>
      <w:r>
        <w:rPr>
          <w:color w:val="auto"/>
          <w:highlight w:val="none"/>
        </w:rPr>
        <w:t>时，由供应商或者其推选的代表检查响应文件的密封情况，经确认无误后，由采购人或者代理机构工作人员当众拆封，宣布供应商名称、响应价格和采购文件规定的需要宣布的其他内容。</w:t>
      </w:r>
    </w:p>
    <w:p w14:paraId="165704B9">
      <w:pPr>
        <w:pStyle w:val="17"/>
        <w:numPr>
          <w:ilvl w:val="0"/>
          <w:numId w:val="27"/>
        </w:numPr>
        <w:ind w:firstLineChars="0"/>
        <w:rPr>
          <w:color w:val="auto"/>
          <w:highlight w:val="none"/>
        </w:rPr>
      </w:pPr>
      <w:r>
        <w:rPr>
          <w:color w:val="auto"/>
          <w:highlight w:val="none"/>
        </w:rPr>
        <w:t>未宣读的响应价格、价格折扣和采购文件允许提供的备选响应方案等实质性内容，评审时不予承认。</w:t>
      </w:r>
    </w:p>
    <w:p w14:paraId="60921089">
      <w:pPr>
        <w:pStyle w:val="17"/>
        <w:numPr>
          <w:ilvl w:val="0"/>
          <w:numId w:val="27"/>
        </w:numPr>
        <w:ind w:firstLineChars="0"/>
        <w:rPr>
          <w:color w:val="auto"/>
          <w:highlight w:val="none"/>
        </w:rPr>
      </w:pPr>
      <w:r>
        <w:rPr>
          <w:rFonts w:hint="eastAsia"/>
          <w:color w:val="auto"/>
          <w:highlight w:val="none"/>
        </w:rPr>
        <w:t>响应文件开启</w:t>
      </w:r>
      <w:r>
        <w:rPr>
          <w:color w:val="auto"/>
          <w:highlight w:val="none"/>
        </w:rPr>
        <w:t>时，《</w:t>
      </w:r>
      <w:r>
        <w:rPr>
          <w:rFonts w:hint="eastAsia"/>
          <w:color w:val="auto"/>
          <w:highlight w:val="none"/>
        </w:rPr>
        <w:t>响应</w:t>
      </w:r>
      <w:r>
        <w:rPr>
          <w:color w:val="auto"/>
          <w:highlight w:val="none"/>
        </w:rPr>
        <w:t>一览表》（报价表）内容与响应文件中相应内容不一致的，以《</w:t>
      </w:r>
      <w:r>
        <w:rPr>
          <w:rFonts w:hint="eastAsia"/>
          <w:color w:val="auto"/>
          <w:highlight w:val="none"/>
        </w:rPr>
        <w:t>响应</w:t>
      </w:r>
      <w:r>
        <w:rPr>
          <w:color w:val="auto"/>
          <w:highlight w:val="none"/>
        </w:rPr>
        <w:t>一览表》（报价表）为准。</w:t>
      </w:r>
    </w:p>
    <w:p w14:paraId="0532F742">
      <w:pPr>
        <w:pStyle w:val="17"/>
        <w:numPr>
          <w:ilvl w:val="0"/>
          <w:numId w:val="27"/>
        </w:numPr>
        <w:ind w:firstLineChars="0"/>
        <w:rPr>
          <w:color w:val="auto"/>
          <w:highlight w:val="none"/>
        </w:rPr>
      </w:pPr>
      <w:r>
        <w:rPr>
          <w:color w:val="auto"/>
          <w:highlight w:val="none"/>
        </w:rPr>
        <w:t>响应文件、《</w:t>
      </w:r>
      <w:r>
        <w:rPr>
          <w:rFonts w:hint="eastAsia"/>
          <w:color w:val="auto"/>
          <w:highlight w:val="none"/>
        </w:rPr>
        <w:t>响应</w:t>
      </w:r>
      <w:r>
        <w:rPr>
          <w:color w:val="auto"/>
          <w:highlight w:val="none"/>
        </w:rPr>
        <w:t>一览表》（报价表）中报价的大写金额与小写金额不一致的，以大写金额为准。</w:t>
      </w:r>
    </w:p>
    <w:p w14:paraId="71DCDFDE">
      <w:pPr>
        <w:pStyle w:val="17"/>
        <w:numPr>
          <w:ilvl w:val="0"/>
          <w:numId w:val="27"/>
        </w:numPr>
        <w:ind w:firstLineChars="0"/>
        <w:rPr>
          <w:color w:val="auto"/>
          <w:highlight w:val="none"/>
        </w:rPr>
      </w:pPr>
      <w:r>
        <w:rPr>
          <w:color w:val="auto"/>
          <w:highlight w:val="none"/>
        </w:rPr>
        <w:t>单价金额小数点或者百分比有明显错位的，以《</w:t>
      </w:r>
      <w:r>
        <w:rPr>
          <w:rFonts w:hint="eastAsia"/>
          <w:color w:val="auto"/>
          <w:highlight w:val="none"/>
        </w:rPr>
        <w:t>响应</w:t>
      </w:r>
      <w:r>
        <w:rPr>
          <w:color w:val="auto"/>
          <w:highlight w:val="none"/>
        </w:rPr>
        <w:t>一览表》（报价表）的总价为准，并修改单价。</w:t>
      </w:r>
    </w:p>
    <w:p w14:paraId="183900F9">
      <w:pPr>
        <w:pStyle w:val="17"/>
        <w:numPr>
          <w:ilvl w:val="0"/>
          <w:numId w:val="27"/>
        </w:numPr>
        <w:ind w:firstLineChars="0"/>
        <w:rPr>
          <w:color w:val="auto"/>
          <w:highlight w:val="none"/>
        </w:rPr>
      </w:pPr>
      <w:r>
        <w:rPr>
          <w:color w:val="auto"/>
          <w:highlight w:val="none"/>
        </w:rPr>
        <w:t>总价金额与按单价汇总金额不一致的，以单价金额计算结果为准。</w:t>
      </w:r>
    </w:p>
    <w:p w14:paraId="560969DD">
      <w:pPr>
        <w:pStyle w:val="17"/>
        <w:numPr>
          <w:ilvl w:val="0"/>
          <w:numId w:val="27"/>
        </w:numPr>
        <w:ind w:firstLineChars="0"/>
        <w:rPr>
          <w:color w:val="auto"/>
          <w:highlight w:val="none"/>
        </w:rPr>
      </w:pPr>
      <w:r>
        <w:rPr>
          <w:color w:val="auto"/>
          <w:highlight w:val="none"/>
        </w:rPr>
        <w:t>同时出现19.4-19.7中两种以上不一致的，按照19.4-19.7的顺序修正。修正后的报价由法定代表人或其授权的代表确认后产生约束力，供应商不确认的，</w:t>
      </w:r>
      <w:ins w:id="0" w:author="鲁晓峰" w:date="2025-09-28T15:18:00Z">
        <w:r>
          <w:rPr>
            <w:rFonts w:hint="eastAsia"/>
            <w:color w:val="auto"/>
            <w:highlight w:val="none"/>
          </w:rPr>
          <w:t>其</w:t>
        </w:r>
      </w:ins>
      <w:r>
        <w:rPr>
          <w:color w:val="auto"/>
          <w:highlight w:val="none"/>
        </w:rPr>
        <w:t>响应无效。</w:t>
      </w:r>
    </w:p>
    <w:p w14:paraId="70027CB5">
      <w:pPr>
        <w:pStyle w:val="17"/>
        <w:numPr>
          <w:ilvl w:val="0"/>
          <w:numId w:val="27"/>
        </w:numPr>
        <w:ind w:firstLineChars="0"/>
        <w:rPr>
          <w:color w:val="auto"/>
          <w:highlight w:val="none"/>
        </w:rPr>
      </w:pPr>
      <w:r>
        <w:rPr>
          <w:color w:val="auto"/>
          <w:highlight w:val="none"/>
        </w:rPr>
        <w:t>对不同文字文本响应文件的解释发生异议的，以中文文本为准。</w:t>
      </w:r>
    </w:p>
    <w:p w14:paraId="3ACC86A2">
      <w:pPr>
        <w:pStyle w:val="17"/>
        <w:numPr>
          <w:ilvl w:val="0"/>
          <w:numId w:val="27"/>
        </w:numPr>
        <w:ind w:firstLineChars="0"/>
        <w:rPr>
          <w:color w:val="auto"/>
          <w:highlight w:val="none"/>
        </w:rPr>
      </w:pPr>
      <w:r>
        <w:rPr>
          <w:color w:val="auto"/>
          <w:highlight w:val="none"/>
        </w:rPr>
        <w:t>响应截止时间</w:t>
      </w:r>
      <w:r>
        <w:rPr>
          <w:rFonts w:hint="eastAsia"/>
          <w:color w:val="auto"/>
          <w:highlight w:val="none"/>
        </w:rPr>
        <w:t>响应供应商或者合格供应商不足3家，可按以下情形处理：</w:t>
      </w:r>
    </w:p>
    <w:p w14:paraId="2703AE15">
      <w:pPr>
        <w:pStyle w:val="17"/>
        <w:ind w:left="480" w:firstLine="0" w:firstLineChars="0"/>
        <w:rPr>
          <w:color w:val="auto"/>
          <w:highlight w:val="none"/>
        </w:rPr>
      </w:pPr>
      <w:r>
        <w:rPr>
          <w:color w:val="auto"/>
          <w:highlight w:val="none"/>
        </w:rPr>
        <w:t>19.10.1</w:t>
      </w:r>
      <w:r>
        <w:rPr>
          <w:rFonts w:hint="eastAsia"/>
          <w:color w:val="auto"/>
          <w:highlight w:val="none"/>
        </w:rPr>
        <w:t>采用公开征集方式的教学、科研仪器设备(含相关服务)采购项目，第一次公开征集，响应截止时间结束后响应供应商只有2家，或者经评审对采购文件做出实质响应的有效供应商只有2家，采购人急需采购的，可以继续开展采购活动；响应截止时间结束后响应供应商只有1家，或者经评审对采购文件做出实质响应的有效供应商只有1家，采购人急需采购的，且同时满足以下两个条件的，可现场转为单一来源方式采购。（1）采购人及采购代理机构出具对采购文件和采购过程无供应商质疑或者质疑已得到妥善处理的情况说明；（2）评审委员会出具采购文件没有不合理条款、申请转变采购方式理由恰当的论证意见。</w:t>
      </w:r>
    </w:p>
    <w:p w14:paraId="2E707498">
      <w:pPr>
        <w:pStyle w:val="17"/>
        <w:ind w:left="480" w:firstLine="0" w:firstLineChars="0"/>
        <w:rPr>
          <w:color w:val="auto"/>
          <w:highlight w:val="none"/>
        </w:rPr>
      </w:pPr>
      <w:r>
        <w:rPr>
          <w:color w:val="auto"/>
          <w:highlight w:val="none"/>
        </w:rPr>
        <w:t>19.10.2</w:t>
      </w:r>
      <w:r>
        <w:rPr>
          <w:rFonts w:hint="eastAsia"/>
          <w:color w:val="auto"/>
          <w:highlight w:val="none"/>
        </w:rPr>
        <w:t>除1</w:t>
      </w:r>
      <w:r>
        <w:rPr>
          <w:color w:val="auto"/>
          <w:highlight w:val="none"/>
        </w:rPr>
        <w:t>9.10.1</w:t>
      </w:r>
      <w:r>
        <w:rPr>
          <w:rFonts w:hint="eastAsia"/>
          <w:color w:val="auto"/>
          <w:highlight w:val="none"/>
        </w:rPr>
        <w:t>以外的其他采购项目，第一次公开征集后合格供应商不足3家的，应重新征集供应商。重新公开征集，响应截止时间结束后响应供应商只有2家，或者经评审对采购文件做出实质响应的有效供应商只有2家，可以继续开展采购活动；响应截止时间结束后响应供应商只有1家，或者经评审对采购文件做出实质响应的有效供应商只有1家，且同时满足1</w:t>
      </w:r>
      <w:r>
        <w:rPr>
          <w:color w:val="auto"/>
          <w:highlight w:val="none"/>
        </w:rPr>
        <w:t>9.10.1</w:t>
      </w:r>
      <w:r>
        <w:rPr>
          <w:rFonts w:hint="eastAsia"/>
          <w:color w:val="auto"/>
          <w:highlight w:val="none"/>
        </w:rPr>
        <w:t>所列两个条件的，可转为单一来源方式采购。</w:t>
      </w:r>
    </w:p>
    <w:p w14:paraId="034D9444">
      <w:pPr>
        <w:pStyle w:val="17"/>
        <w:ind w:firstLineChars="175"/>
        <w:rPr>
          <w:rFonts w:hint="eastAsia"/>
          <w:color w:val="auto"/>
          <w:highlight w:val="none"/>
        </w:rPr>
      </w:pPr>
      <w:r>
        <w:rPr>
          <w:rFonts w:hint="eastAsia"/>
          <w:color w:val="auto"/>
          <w:highlight w:val="none"/>
        </w:rPr>
        <w:t>1</w:t>
      </w:r>
      <w:r>
        <w:rPr>
          <w:color w:val="auto"/>
          <w:highlight w:val="none"/>
        </w:rPr>
        <w:t>9.11</w:t>
      </w:r>
      <w:r>
        <w:rPr>
          <w:rFonts w:hint="eastAsia"/>
          <w:color w:val="auto"/>
          <w:highlight w:val="none"/>
        </w:rPr>
        <w:t>相同品牌产品</w:t>
      </w:r>
    </w:p>
    <w:p w14:paraId="42D94BFA">
      <w:pPr>
        <w:pStyle w:val="17"/>
        <w:ind w:left="480" w:firstLine="480"/>
        <w:rPr>
          <w:rFonts w:hint="eastAsia"/>
          <w:color w:val="auto"/>
          <w:highlight w:val="none"/>
        </w:rPr>
      </w:pPr>
      <w:r>
        <w:rPr>
          <w:rFonts w:hint="eastAsia"/>
          <w:color w:val="auto"/>
          <w:highlight w:val="none"/>
        </w:rPr>
        <w:t>采用最低评审价法的采购项目，提供相同品牌产品的不同供应商参加同一合同项下响应的，以其中通过资格审查、符合性审查且报价最低的参加评审；报价相同的，由评审委员会采取随机抽取方式确定1个供应商获得成交人推荐资格，其他同品牌供应商不作为成交候选人。</w:t>
      </w:r>
    </w:p>
    <w:p w14:paraId="79FE215C">
      <w:pPr>
        <w:pStyle w:val="17"/>
        <w:ind w:left="480" w:firstLine="480"/>
        <w:rPr>
          <w:rFonts w:hint="eastAsia"/>
          <w:color w:val="auto"/>
          <w:highlight w:val="none"/>
        </w:rPr>
      </w:pPr>
      <w:r>
        <w:rPr>
          <w:rFonts w:hint="eastAsia"/>
          <w:color w:val="auto"/>
          <w:highlight w:val="none"/>
        </w:rPr>
        <w:t>使用综合评分法的采购项目，提供相同品牌产品且通过资格审查、符合性审查的不同供应商参加同一合同项下响应的，按一家供应商计算，评审后得分最高的同品牌供应商获得成交供应商推荐资格；评审得分相同的，由采购人委托评审委员会按照报价最低的方式确定1个供应商获得成交人推荐资格，其他同品牌供应商不作为成交候选人。</w:t>
      </w:r>
    </w:p>
    <w:p w14:paraId="29BC82A4">
      <w:pPr>
        <w:pStyle w:val="17"/>
        <w:numPr>
          <w:ilvl w:val="0"/>
          <w:numId w:val="26"/>
        </w:numPr>
        <w:ind w:firstLineChars="0"/>
        <w:rPr>
          <w:b/>
          <w:color w:val="auto"/>
          <w:highlight w:val="none"/>
        </w:rPr>
      </w:pPr>
      <w:r>
        <w:rPr>
          <w:b/>
          <w:color w:val="auto"/>
          <w:highlight w:val="none"/>
        </w:rPr>
        <w:t>评审</w:t>
      </w:r>
    </w:p>
    <w:p w14:paraId="3A1FFE5B">
      <w:pPr>
        <w:pStyle w:val="17"/>
        <w:numPr>
          <w:ilvl w:val="0"/>
          <w:numId w:val="28"/>
        </w:numPr>
        <w:ind w:firstLineChars="0"/>
        <w:rPr>
          <w:b/>
          <w:color w:val="auto"/>
          <w:highlight w:val="none"/>
        </w:rPr>
      </w:pPr>
      <w:r>
        <w:rPr>
          <w:b/>
          <w:color w:val="auto"/>
          <w:highlight w:val="none"/>
        </w:rPr>
        <w:t>评审组织</w:t>
      </w:r>
    </w:p>
    <w:p w14:paraId="04621A60">
      <w:pPr>
        <w:pStyle w:val="17"/>
        <w:numPr>
          <w:ilvl w:val="0"/>
          <w:numId w:val="29"/>
        </w:numPr>
        <w:ind w:firstLineChars="0"/>
        <w:rPr>
          <w:color w:val="auto"/>
          <w:highlight w:val="none"/>
        </w:rPr>
      </w:pPr>
      <w:r>
        <w:rPr>
          <w:color w:val="auto"/>
          <w:highlight w:val="none"/>
        </w:rPr>
        <w:t>评审工作由代理机构组织，具体评审事务由依法组建的评审委员会负责，并独立履行下列职责：</w:t>
      </w:r>
    </w:p>
    <w:p w14:paraId="6835F37E">
      <w:pPr>
        <w:pStyle w:val="17"/>
        <w:numPr>
          <w:ilvl w:val="0"/>
          <w:numId w:val="30"/>
        </w:numPr>
        <w:ind w:firstLineChars="0"/>
        <w:rPr>
          <w:color w:val="auto"/>
          <w:highlight w:val="none"/>
        </w:rPr>
      </w:pPr>
      <w:r>
        <w:rPr>
          <w:color w:val="auto"/>
          <w:highlight w:val="none"/>
        </w:rPr>
        <w:t>审查、评价响应文件是否符合采购文件的商务、技术等实质性要求；</w:t>
      </w:r>
    </w:p>
    <w:p w14:paraId="0B84F07C">
      <w:pPr>
        <w:pStyle w:val="17"/>
        <w:numPr>
          <w:ilvl w:val="0"/>
          <w:numId w:val="30"/>
        </w:numPr>
        <w:ind w:firstLineChars="0"/>
        <w:rPr>
          <w:color w:val="auto"/>
          <w:highlight w:val="none"/>
        </w:rPr>
      </w:pPr>
      <w:r>
        <w:rPr>
          <w:color w:val="auto"/>
          <w:highlight w:val="none"/>
        </w:rPr>
        <w:t>要求供应商对响应文件有关事项作出澄清或者说明；</w:t>
      </w:r>
    </w:p>
    <w:p w14:paraId="48C5FE07">
      <w:pPr>
        <w:pStyle w:val="17"/>
        <w:numPr>
          <w:ilvl w:val="0"/>
          <w:numId w:val="30"/>
        </w:numPr>
        <w:ind w:firstLineChars="0"/>
        <w:rPr>
          <w:color w:val="auto"/>
          <w:highlight w:val="none"/>
        </w:rPr>
      </w:pPr>
      <w:r>
        <w:rPr>
          <w:color w:val="auto"/>
          <w:highlight w:val="none"/>
        </w:rPr>
        <w:t>对响应文件进行比较和评价；</w:t>
      </w:r>
    </w:p>
    <w:p w14:paraId="55300CA6">
      <w:pPr>
        <w:pStyle w:val="17"/>
        <w:numPr>
          <w:ilvl w:val="0"/>
          <w:numId w:val="30"/>
        </w:numPr>
        <w:ind w:firstLineChars="0"/>
        <w:rPr>
          <w:color w:val="auto"/>
          <w:highlight w:val="none"/>
        </w:rPr>
      </w:pPr>
      <w:r>
        <w:rPr>
          <w:color w:val="auto"/>
          <w:highlight w:val="none"/>
        </w:rPr>
        <w:t>推荐成交候选人或根据采购人委托直接确定成交供应商；</w:t>
      </w:r>
    </w:p>
    <w:p w14:paraId="601AD7D3">
      <w:pPr>
        <w:pStyle w:val="17"/>
        <w:numPr>
          <w:ilvl w:val="0"/>
          <w:numId w:val="30"/>
        </w:numPr>
        <w:ind w:firstLineChars="0"/>
        <w:rPr>
          <w:color w:val="auto"/>
          <w:highlight w:val="none"/>
        </w:rPr>
      </w:pPr>
      <w:r>
        <w:rPr>
          <w:color w:val="auto"/>
          <w:highlight w:val="none"/>
        </w:rPr>
        <w:t>向采购人报告评审中发现的违法行为。</w:t>
      </w:r>
    </w:p>
    <w:p w14:paraId="51231323">
      <w:pPr>
        <w:pStyle w:val="17"/>
        <w:numPr>
          <w:ilvl w:val="0"/>
          <w:numId w:val="29"/>
        </w:numPr>
        <w:ind w:firstLineChars="0"/>
        <w:rPr>
          <w:color w:val="auto"/>
          <w:highlight w:val="none"/>
        </w:rPr>
      </w:pPr>
      <w:r>
        <w:rPr>
          <w:color w:val="auto"/>
          <w:highlight w:val="none"/>
        </w:rPr>
        <w:t>评审委员会由采购人代表和有关技术、经济等方面的专家组成，独立开展评审工作。</w:t>
      </w:r>
    </w:p>
    <w:p w14:paraId="7937FF18">
      <w:pPr>
        <w:pStyle w:val="17"/>
        <w:numPr>
          <w:ilvl w:val="0"/>
          <w:numId w:val="28"/>
        </w:numPr>
        <w:ind w:firstLineChars="0"/>
        <w:rPr>
          <w:b/>
          <w:color w:val="auto"/>
          <w:highlight w:val="none"/>
        </w:rPr>
      </w:pPr>
      <w:r>
        <w:rPr>
          <w:b/>
          <w:color w:val="auto"/>
          <w:highlight w:val="none"/>
        </w:rPr>
        <w:t>评审程序</w:t>
      </w:r>
    </w:p>
    <w:p w14:paraId="10CB093E">
      <w:pPr>
        <w:pStyle w:val="17"/>
        <w:numPr>
          <w:ilvl w:val="0"/>
          <w:numId w:val="31"/>
        </w:numPr>
        <w:ind w:firstLineChars="0"/>
        <w:rPr>
          <w:b/>
          <w:color w:val="auto"/>
          <w:highlight w:val="none"/>
        </w:rPr>
      </w:pPr>
      <w:r>
        <w:rPr>
          <w:b/>
          <w:color w:val="auto"/>
          <w:highlight w:val="none"/>
        </w:rPr>
        <w:t>响应文件的资格审查</w:t>
      </w:r>
    </w:p>
    <w:p w14:paraId="454D63FA">
      <w:pPr>
        <w:pStyle w:val="17"/>
        <w:numPr>
          <w:ilvl w:val="0"/>
          <w:numId w:val="32"/>
        </w:numPr>
        <w:ind w:firstLineChars="0"/>
        <w:rPr>
          <w:color w:val="auto"/>
          <w:highlight w:val="none"/>
        </w:rPr>
      </w:pPr>
      <w:r>
        <w:rPr>
          <w:color w:val="auto"/>
          <w:highlight w:val="none"/>
        </w:rPr>
        <w:t>采购</w:t>
      </w:r>
      <w:r>
        <w:rPr>
          <w:rFonts w:hint="eastAsia"/>
          <w:color w:val="auto"/>
          <w:highlight w:val="none"/>
        </w:rPr>
        <w:t>代理机构</w:t>
      </w:r>
      <w:r>
        <w:rPr>
          <w:color w:val="auto"/>
          <w:highlight w:val="none"/>
        </w:rPr>
        <w:t>依法对供应商的资格进行审查。</w:t>
      </w:r>
    </w:p>
    <w:p w14:paraId="7C0E9536">
      <w:pPr>
        <w:pStyle w:val="17"/>
        <w:numPr>
          <w:ilvl w:val="0"/>
          <w:numId w:val="32"/>
        </w:numPr>
        <w:ind w:firstLineChars="0"/>
        <w:rPr>
          <w:color w:val="auto"/>
          <w:highlight w:val="none"/>
        </w:rPr>
      </w:pPr>
      <w:r>
        <w:rPr>
          <w:color w:val="auto"/>
          <w:highlight w:val="none"/>
        </w:rPr>
        <w:t>采购</w:t>
      </w:r>
      <w:r>
        <w:rPr>
          <w:rFonts w:hint="eastAsia"/>
          <w:color w:val="auto"/>
          <w:highlight w:val="none"/>
        </w:rPr>
        <w:t>代理机构</w:t>
      </w:r>
      <w:r>
        <w:rPr>
          <w:color w:val="auto"/>
          <w:highlight w:val="none"/>
        </w:rPr>
        <w:t>依据法律法规和采购文件的规定，对响应文件中的资格证明文件等进行审查，以确定供应商是否具备响应资格。</w:t>
      </w:r>
    </w:p>
    <w:p w14:paraId="1BBD9366">
      <w:pPr>
        <w:pStyle w:val="17"/>
        <w:numPr>
          <w:ilvl w:val="0"/>
          <w:numId w:val="32"/>
        </w:numPr>
        <w:ind w:firstLineChars="0"/>
        <w:rPr>
          <w:color w:val="auto"/>
          <w:highlight w:val="none"/>
        </w:rPr>
      </w:pPr>
      <w:r>
        <w:rPr>
          <w:color w:val="auto"/>
          <w:highlight w:val="none"/>
        </w:rPr>
        <w:t>在进行资格性审查的同时，将在</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网站（www.creditchina.gov.cn）、对供应商是否被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网站（www.creditchina.gov.cn）列入失信被执行人、重大税收违法失信主体、严重违法失信行为记录名单进行查询，以确定供应商是否具备响应资格。查询结果将以网页打印的形式留存并归档。</w:t>
      </w:r>
    </w:p>
    <w:p w14:paraId="2D982599">
      <w:pPr>
        <w:pStyle w:val="17"/>
        <w:widowControl/>
        <w:numPr>
          <w:ilvl w:val="0"/>
          <w:numId w:val="32"/>
        </w:numPr>
        <w:ind w:firstLineChars="0"/>
        <w:rPr>
          <w:b/>
          <w:color w:val="auto"/>
          <w:highlight w:val="none"/>
        </w:rPr>
      </w:pPr>
      <w:r>
        <w:rPr>
          <w:b/>
          <w:color w:val="auto"/>
          <w:highlight w:val="none"/>
        </w:rPr>
        <w:t>响应文件有下列情况之一的，在资格审查时按照无效响应处理</w:t>
      </w:r>
    </w:p>
    <w:p w14:paraId="25C0C319">
      <w:pPr>
        <w:pStyle w:val="17"/>
        <w:widowControl/>
        <w:numPr>
          <w:ilvl w:val="0"/>
          <w:numId w:val="33"/>
        </w:numPr>
        <w:ind w:firstLineChars="0"/>
        <w:rPr>
          <w:color w:val="auto"/>
          <w:highlight w:val="none"/>
        </w:rPr>
      </w:pPr>
      <w:r>
        <w:rPr>
          <w:color w:val="auto"/>
          <w:highlight w:val="none"/>
        </w:rPr>
        <w:t>不具备采购文件规定资格条件的；</w:t>
      </w:r>
    </w:p>
    <w:p w14:paraId="218310B4">
      <w:pPr>
        <w:pStyle w:val="17"/>
        <w:widowControl/>
        <w:numPr>
          <w:ilvl w:val="0"/>
          <w:numId w:val="33"/>
        </w:numPr>
        <w:ind w:firstLineChars="0"/>
        <w:rPr>
          <w:color w:val="auto"/>
          <w:highlight w:val="none"/>
        </w:rPr>
      </w:pPr>
      <w:r>
        <w:rPr>
          <w:color w:val="auto"/>
          <w:highlight w:val="none"/>
        </w:rPr>
        <w:t>供应商被</w:t>
      </w:r>
      <w:r>
        <w:rPr>
          <w:rFonts w:hint="eastAsia"/>
          <w:color w:val="auto"/>
          <w:highlight w:val="none"/>
        </w:rPr>
        <w:t>“</w:t>
      </w:r>
      <w:r>
        <w:rPr>
          <w:color w:val="auto"/>
          <w:highlight w:val="none"/>
        </w:rPr>
        <w:t>信用中国</w:t>
      </w:r>
      <w:r>
        <w:rPr>
          <w:rFonts w:hint="eastAsia"/>
          <w:color w:val="auto"/>
          <w:highlight w:val="none"/>
        </w:rPr>
        <w:t>”</w:t>
      </w:r>
      <w:r>
        <w:rPr>
          <w:color w:val="auto"/>
          <w:highlight w:val="none"/>
        </w:rPr>
        <w:t>网站（www.creditchina.gov.cn）</w:t>
      </w:r>
      <w:r>
        <w:rPr>
          <w:rFonts w:hint="eastAsia"/>
          <w:color w:val="auto"/>
          <w:highlight w:val="none"/>
        </w:rPr>
        <w:t>“</w:t>
      </w:r>
      <w:r>
        <w:rPr>
          <w:color w:val="auto"/>
          <w:highlight w:val="none"/>
        </w:rPr>
        <w:t>中国政府采购网</w:t>
      </w:r>
      <w:r>
        <w:rPr>
          <w:rFonts w:hint="eastAsia"/>
          <w:color w:val="auto"/>
          <w:highlight w:val="none"/>
        </w:rPr>
        <w:t>”</w:t>
      </w:r>
      <w:r>
        <w:rPr>
          <w:color w:val="auto"/>
          <w:highlight w:val="none"/>
        </w:rPr>
        <w:t>（www.ccgp.gov.cn）列入失信被执行人、重大税收违法失信主体、政府采购严重违法失信行为记录名单的。接受联合体的项目，两个以上的自然人、法人或者其他组织组成一个联合体，以一个供应商的身份共同参加采购活动的，联合体成员存在不良信用记录的，视同联合体存在不良应用记录；</w:t>
      </w:r>
    </w:p>
    <w:p w14:paraId="7DD96D92">
      <w:pPr>
        <w:pStyle w:val="17"/>
        <w:numPr>
          <w:ilvl w:val="0"/>
          <w:numId w:val="31"/>
        </w:numPr>
        <w:ind w:firstLineChars="0"/>
        <w:rPr>
          <w:b/>
          <w:color w:val="auto"/>
          <w:highlight w:val="none"/>
        </w:rPr>
      </w:pPr>
      <w:r>
        <w:rPr>
          <w:b/>
          <w:color w:val="auto"/>
          <w:highlight w:val="none"/>
        </w:rPr>
        <w:t>响应文件的符合性审查</w:t>
      </w:r>
    </w:p>
    <w:p w14:paraId="5A92BEC2">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.2.2.1评审委员会将依据法律法规和采购文件的规定，对响应文件的有效性、完整性和对采购文件的响应程度进行审查，以确定是否对采购文件的实质性要求作出响应。</w:t>
      </w:r>
    </w:p>
    <w:p w14:paraId="2EF578BA">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.2.2.2实质性要求是指本采购文件中带</w:t>
      </w:r>
      <w:r>
        <w:rPr>
          <w:rFonts w:hint="eastAsia"/>
          <w:color w:val="auto"/>
          <w:highlight w:val="none"/>
        </w:rPr>
        <w:t>“</w:t>
      </w:r>
      <w:r>
        <w:rPr>
          <w:color w:val="auto"/>
          <w:highlight w:val="none"/>
        </w:rPr>
        <w:t>★</w:t>
      </w:r>
      <w:r>
        <w:rPr>
          <w:rFonts w:hint="eastAsia"/>
          <w:color w:val="auto"/>
          <w:highlight w:val="none"/>
        </w:rPr>
        <w:t>”</w:t>
      </w:r>
      <w:r>
        <w:rPr>
          <w:color w:val="auto"/>
          <w:highlight w:val="none"/>
        </w:rPr>
        <w:t>的商务和技术要求。</w:t>
      </w:r>
    </w:p>
    <w:p w14:paraId="024FFE2E">
      <w:pPr>
        <w:pStyle w:val="17"/>
        <w:ind w:firstLine="480" w:firstLineChars="0"/>
        <w:rPr>
          <w:color w:val="auto"/>
          <w:highlight w:val="none"/>
        </w:rPr>
      </w:pPr>
      <w:r>
        <w:rPr>
          <w:color w:val="auto"/>
          <w:highlight w:val="none"/>
        </w:rPr>
        <w:t>2</w:t>
      </w:r>
      <w:r>
        <w:rPr>
          <w:rFonts w:hint="eastAsia"/>
          <w:color w:val="auto"/>
          <w:highlight w:val="none"/>
        </w:rPr>
        <w:t>0</w:t>
      </w:r>
      <w:r>
        <w:rPr>
          <w:color w:val="auto"/>
          <w:highlight w:val="none"/>
        </w:rPr>
        <w:t>.2.2.3如果响应文件实质上没有响应采购文件的要求，评审委员会将予以拒绝，供应商不得通过修改或撤销不符合要求的偏离而使其响应成为实质性响应的响应。</w:t>
      </w:r>
    </w:p>
    <w:p w14:paraId="6B34E1C4">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.2.2.4响应文件有下列情况之一的，在符合性审查时按照无效响应处理</w:t>
      </w:r>
    </w:p>
    <w:p w14:paraId="4A5591A7">
      <w:pPr>
        <w:pStyle w:val="17"/>
        <w:widowControl/>
        <w:numPr>
          <w:ilvl w:val="0"/>
          <w:numId w:val="34"/>
        </w:numPr>
        <w:ind w:firstLineChars="0"/>
        <w:rPr>
          <w:color w:val="auto"/>
          <w:highlight w:val="none"/>
        </w:rPr>
      </w:pPr>
      <w:r>
        <w:rPr>
          <w:rFonts w:hint="eastAsia"/>
          <w:color w:val="auto"/>
          <w:highlight w:val="none"/>
        </w:rPr>
        <w:t>未按照采购文件规定的要求密封、签署、盖章的；</w:t>
      </w:r>
    </w:p>
    <w:p w14:paraId="10A02878">
      <w:pPr>
        <w:pStyle w:val="17"/>
        <w:widowControl/>
        <w:numPr>
          <w:ilvl w:val="0"/>
          <w:numId w:val="34"/>
        </w:numPr>
        <w:ind w:firstLineChars="0"/>
        <w:rPr>
          <w:color w:val="auto"/>
          <w:highlight w:val="none"/>
        </w:rPr>
      </w:pPr>
      <w:r>
        <w:rPr>
          <w:rFonts w:hint="eastAsia"/>
          <w:color w:val="auto"/>
          <w:highlight w:val="none"/>
        </w:rPr>
        <w:t>不具备采购文件中规定的资格要求的；</w:t>
      </w:r>
    </w:p>
    <w:p w14:paraId="1E53CF83">
      <w:pPr>
        <w:pStyle w:val="17"/>
        <w:widowControl/>
        <w:numPr>
          <w:ilvl w:val="0"/>
          <w:numId w:val="34"/>
        </w:numPr>
        <w:ind w:firstLineChars="0"/>
        <w:rPr>
          <w:color w:val="auto"/>
          <w:highlight w:val="none"/>
        </w:rPr>
      </w:pPr>
      <w:r>
        <w:rPr>
          <w:rFonts w:hint="eastAsia"/>
          <w:color w:val="auto"/>
          <w:highlight w:val="none"/>
        </w:rPr>
        <w:t>报价超过采购文件中规定的预算金额或者最高限价的；</w:t>
      </w:r>
    </w:p>
    <w:p w14:paraId="5982B425">
      <w:pPr>
        <w:pStyle w:val="17"/>
        <w:widowControl/>
        <w:numPr>
          <w:ilvl w:val="0"/>
          <w:numId w:val="34"/>
        </w:numPr>
        <w:ind w:firstLineChars="0"/>
        <w:rPr>
          <w:color w:val="auto"/>
          <w:highlight w:val="none"/>
        </w:rPr>
      </w:pPr>
      <w:r>
        <w:rPr>
          <w:rFonts w:hint="eastAsia"/>
          <w:color w:val="auto"/>
          <w:highlight w:val="none"/>
        </w:rPr>
        <w:t>响应文件含有采购人不能接受的附加条件的；</w:t>
      </w:r>
    </w:p>
    <w:p w14:paraId="65330944">
      <w:pPr>
        <w:pStyle w:val="17"/>
        <w:widowControl/>
        <w:numPr>
          <w:ilvl w:val="0"/>
          <w:numId w:val="34"/>
        </w:numPr>
        <w:ind w:firstLineChars="0"/>
        <w:rPr>
          <w:color w:val="auto"/>
          <w:highlight w:val="none"/>
        </w:rPr>
      </w:pPr>
      <w:r>
        <w:rPr>
          <w:rFonts w:hint="eastAsia"/>
          <w:color w:val="auto"/>
          <w:highlight w:val="none"/>
        </w:rPr>
        <w:t>响应文件不符合采购文件中规定的其它实质性要求的；</w:t>
      </w:r>
    </w:p>
    <w:p w14:paraId="18FA2F6C">
      <w:pPr>
        <w:pStyle w:val="17"/>
        <w:widowControl/>
        <w:numPr>
          <w:ilvl w:val="0"/>
          <w:numId w:val="34"/>
        </w:numPr>
        <w:ind w:firstLineChars="0"/>
        <w:rPr>
          <w:color w:val="auto"/>
          <w:highlight w:val="none"/>
        </w:rPr>
      </w:pPr>
      <w:r>
        <w:rPr>
          <w:color w:val="auto"/>
          <w:highlight w:val="none"/>
        </w:rPr>
        <w:t>评审委员会认为供应商的报价明显低于其他通过符合性审查供应商的报价，有可能影响服务质量或者不能诚信履约的，未在评审现场合理的时间内提供书面说明或相关证明材料，不能证明其报价合理的。</w:t>
      </w:r>
    </w:p>
    <w:p w14:paraId="7E1303DE">
      <w:pPr>
        <w:adjustRightInd w:val="0"/>
        <w:snapToGrid w:val="0"/>
        <w:spacing w:before="156"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w:t>
      </w:r>
      <w:r>
        <w:rPr>
          <w:rFonts w:hint="eastAsia" w:ascii="Segoe UI Symbol" w:hAnsi="Segoe UI Symbol" w:cs="Segoe UI Symbol"/>
          <w:b/>
          <w:color w:val="auto"/>
          <w:szCs w:val="21"/>
          <w:highlight w:val="none"/>
          <w:lang w:val="en-US" w:eastAsia="zh-CN"/>
        </w:rPr>
        <w:t>20.2.2.5</w:t>
      </w:r>
      <w:r>
        <w:rPr>
          <w:rFonts w:ascii="Segoe UI Symbol" w:hAnsi="Segoe UI Symbol" w:cs="Segoe UI Symbol"/>
          <w:b/>
          <w:color w:val="auto"/>
          <w:szCs w:val="21"/>
          <w:highlight w:val="none"/>
        </w:rPr>
        <w:t>评审委员会启动异常低价投标（响应）审查的情形和具体要求，包括：</w:t>
      </w:r>
    </w:p>
    <w:p w14:paraId="3A8846CC">
      <w:pPr>
        <w:adjustRightInd w:val="0"/>
        <w:snapToGrid w:val="0"/>
        <w:spacing w:before="156"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（1）评审过程中出现下列情形之一的，评审委员会应当启动异常低价投标(响应)审查程序:</w:t>
      </w:r>
    </w:p>
    <w:p w14:paraId="1910DDD9">
      <w:pPr>
        <w:adjustRightInd w:val="0"/>
        <w:snapToGrid w:val="0"/>
        <w:spacing w:before="156"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①投标(响应)报价低于采购项目预算50%的，即投标(响应)报价&lt;采购项目预算x50%;</w:t>
      </w:r>
    </w:p>
    <w:p w14:paraId="371B8A3A">
      <w:pPr>
        <w:adjustRightInd w:val="0"/>
        <w:snapToGrid w:val="0"/>
        <w:spacing w:before="156"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②投标(响应)报价低于采购项目最高限价45%的，即投标(响应)报价&lt;采购项目最高限价x45%;</w:t>
      </w:r>
    </w:p>
    <w:p w14:paraId="369295FB">
      <w:pPr>
        <w:adjustRightInd w:val="0"/>
        <w:snapToGrid w:val="0"/>
        <w:spacing w:before="156" w:beforeLines="50" w:line="360" w:lineRule="auto"/>
        <w:ind w:firstLine="422" w:firstLineChars="200"/>
        <w:rPr>
          <w:rFonts w:ascii="Segoe UI Symbol" w:hAnsi="Segoe UI Symbol" w:cs="Segoe UI Symbol"/>
          <w:b/>
          <w:color w:val="auto"/>
          <w:szCs w:val="21"/>
          <w:highlight w:val="none"/>
        </w:rPr>
      </w:pPr>
      <w:r>
        <w:rPr>
          <w:rFonts w:hint="eastAsia" w:ascii="Segoe UI Symbol" w:hAnsi="Segoe UI Symbol" w:cs="Segoe UI Symbol"/>
          <w:b/>
          <w:color w:val="auto"/>
          <w:szCs w:val="21"/>
          <w:highlight w:val="none"/>
        </w:rPr>
        <w:t>③评审委员会认定的供应商报价过低、有可能影响产品质量或者不能诚信履约的其他情形。</w:t>
      </w:r>
    </w:p>
    <w:p w14:paraId="4492C28A">
      <w:pPr>
        <w:pStyle w:val="17"/>
        <w:ind w:firstLine="480" w:firstLineChars="0"/>
        <w:rPr>
          <w:rFonts w:hint="eastAsia" w:ascii="Segoe UI Symbol" w:hAnsi="Segoe UI Symbol" w:cs="Segoe UI Symbol"/>
          <w:b/>
          <w:color w:val="auto"/>
          <w:szCs w:val="21"/>
          <w:highlight w:val="none"/>
        </w:rPr>
      </w:pPr>
      <w:r>
        <w:rPr>
          <w:rFonts w:hint="eastAsia" w:ascii="Segoe UI Symbol" w:hAnsi="Segoe UI Symbol" w:cs="Segoe UI Symbol"/>
          <w:b/>
          <w:color w:val="auto"/>
          <w:szCs w:val="21"/>
          <w:highlight w:val="none"/>
        </w:rPr>
        <w:t>（2）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p>
    <w:p w14:paraId="5976669A">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w:t>
      </w:r>
      <w:r>
        <w:rPr>
          <w:rFonts w:hint="eastAsia"/>
          <w:b/>
          <w:color w:val="auto"/>
          <w:highlight w:val="none"/>
          <w:lang w:val="en-US" w:eastAsia="zh-CN"/>
        </w:rPr>
        <w:t>6</w:t>
      </w:r>
      <w:r>
        <w:rPr>
          <w:b/>
          <w:color w:val="auto"/>
          <w:highlight w:val="none"/>
        </w:rPr>
        <w:t>提交响应文件截止时间后供应商不足3家或者通过资格审查或符合性审查的供应商不足3家的，除采购任务取消情形外，按照</w:t>
      </w:r>
      <w:r>
        <w:rPr>
          <w:rFonts w:hint="eastAsia"/>
          <w:b/>
          <w:color w:val="auto"/>
          <w:highlight w:val="none"/>
        </w:rPr>
        <w:t>1</w:t>
      </w:r>
      <w:r>
        <w:rPr>
          <w:b/>
          <w:color w:val="auto"/>
          <w:highlight w:val="none"/>
        </w:rPr>
        <w:t>9.10</w:t>
      </w:r>
      <w:r>
        <w:rPr>
          <w:rFonts w:hint="eastAsia"/>
          <w:b/>
          <w:color w:val="auto"/>
          <w:highlight w:val="none"/>
        </w:rPr>
        <w:t>条款</w:t>
      </w:r>
      <w:r>
        <w:rPr>
          <w:b/>
          <w:color w:val="auto"/>
          <w:highlight w:val="none"/>
        </w:rPr>
        <w:t>处理：</w:t>
      </w:r>
    </w:p>
    <w:p w14:paraId="04E32C59">
      <w:pPr>
        <w:pStyle w:val="17"/>
        <w:ind w:firstLine="480" w:firstLineChars="0"/>
        <w:rPr>
          <w:b/>
          <w:color w:val="auto"/>
          <w:highlight w:val="none"/>
        </w:rPr>
      </w:pPr>
      <w:r>
        <w:rPr>
          <w:b/>
          <w:color w:val="auto"/>
          <w:highlight w:val="none"/>
        </w:rPr>
        <w:t>2</w:t>
      </w:r>
      <w:r>
        <w:rPr>
          <w:rFonts w:hint="eastAsia"/>
          <w:b/>
          <w:color w:val="auto"/>
          <w:highlight w:val="none"/>
        </w:rPr>
        <w:t>0</w:t>
      </w:r>
      <w:r>
        <w:rPr>
          <w:b/>
          <w:color w:val="auto"/>
          <w:highlight w:val="none"/>
        </w:rPr>
        <w:t>.2.2.</w:t>
      </w:r>
      <w:r>
        <w:rPr>
          <w:rFonts w:hint="eastAsia"/>
          <w:b/>
          <w:color w:val="auto"/>
          <w:highlight w:val="none"/>
          <w:lang w:val="en-US" w:eastAsia="zh-CN"/>
        </w:rPr>
        <w:t>7</w:t>
      </w:r>
      <w:r>
        <w:rPr>
          <w:b/>
          <w:color w:val="auto"/>
          <w:highlight w:val="none"/>
        </w:rPr>
        <w:t>有下列情形之一的予以废标，同时将废标理由通知所有供应商</w:t>
      </w:r>
    </w:p>
    <w:p w14:paraId="43500E5E">
      <w:pPr>
        <w:pStyle w:val="17"/>
        <w:numPr>
          <w:ilvl w:val="0"/>
          <w:numId w:val="35"/>
        </w:numPr>
        <w:ind w:firstLineChars="0"/>
        <w:rPr>
          <w:color w:val="auto"/>
          <w:highlight w:val="none"/>
        </w:rPr>
      </w:pPr>
      <w:r>
        <w:rPr>
          <w:color w:val="auto"/>
          <w:highlight w:val="none"/>
        </w:rPr>
        <w:t>除</w:t>
      </w:r>
      <w:r>
        <w:rPr>
          <w:rFonts w:hint="eastAsia"/>
          <w:color w:val="auto"/>
          <w:highlight w:val="none"/>
        </w:rPr>
        <w:t>19.10</w:t>
      </w:r>
      <w:r>
        <w:rPr>
          <w:color w:val="auto"/>
          <w:highlight w:val="none"/>
        </w:rPr>
        <w:t>中规定的情形外，符合资格条件的供应商或者对采购文件作实质性响应的供应商不足三家的；</w:t>
      </w:r>
    </w:p>
    <w:p w14:paraId="1B79B2F4">
      <w:pPr>
        <w:pStyle w:val="17"/>
        <w:numPr>
          <w:ilvl w:val="0"/>
          <w:numId w:val="35"/>
        </w:numPr>
        <w:ind w:firstLineChars="0"/>
        <w:rPr>
          <w:color w:val="auto"/>
          <w:highlight w:val="none"/>
        </w:rPr>
      </w:pPr>
      <w:r>
        <w:rPr>
          <w:color w:val="auto"/>
          <w:highlight w:val="none"/>
        </w:rPr>
        <w:t>出现影响采购公正的违法、违规行为的；</w:t>
      </w:r>
    </w:p>
    <w:p w14:paraId="18EA96F3">
      <w:pPr>
        <w:pStyle w:val="17"/>
        <w:widowControl/>
        <w:numPr>
          <w:ilvl w:val="0"/>
          <w:numId w:val="35"/>
        </w:numPr>
        <w:ind w:firstLineChars="0"/>
        <w:rPr>
          <w:color w:val="auto"/>
          <w:highlight w:val="none"/>
        </w:rPr>
      </w:pPr>
      <w:r>
        <w:rPr>
          <w:color w:val="auto"/>
          <w:highlight w:val="none"/>
        </w:rPr>
        <w:t>因重大变故，采购任务取消的；</w:t>
      </w:r>
    </w:p>
    <w:p w14:paraId="6CF542CB">
      <w:pPr>
        <w:pStyle w:val="17"/>
        <w:widowControl/>
        <w:numPr>
          <w:ilvl w:val="0"/>
          <w:numId w:val="35"/>
        </w:numPr>
        <w:ind w:firstLineChars="0"/>
        <w:rPr>
          <w:color w:val="auto"/>
          <w:highlight w:val="none"/>
        </w:rPr>
      </w:pPr>
      <w:r>
        <w:rPr>
          <w:color w:val="auto"/>
          <w:highlight w:val="none"/>
        </w:rPr>
        <w:t>采购文件存在歧义、重大缺陷，或者采购文件内容违反国家有关强制性规定的；</w:t>
      </w:r>
    </w:p>
    <w:p w14:paraId="28E250DD">
      <w:pPr>
        <w:pStyle w:val="17"/>
        <w:numPr>
          <w:ilvl w:val="0"/>
          <w:numId w:val="31"/>
        </w:numPr>
        <w:ind w:firstLineChars="0"/>
        <w:rPr>
          <w:b/>
          <w:color w:val="auto"/>
          <w:highlight w:val="none"/>
        </w:rPr>
      </w:pPr>
      <w:r>
        <w:rPr>
          <w:b/>
          <w:color w:val="auto"/>
          <w:highlight w:val="none"/>
        </w:rPr>
        <w:t>响应文件的进一步评审</w:t>
      </w:r>
    </w:p>
    <w:p w14:paraId="3CCFFB4C">
      <w:pPr>
        <w:pStyle w:val="17"/>
        <w:numPr>
          <w:ilvl w:val="0"/>
          <w:numId w:val="36"/>
        </w:numPr>
        <w:ind w:firstLineChars="0"/>
        <w:rPr>
          <w:color w:val="auto"/>
          <w:highlight w:val="none"/>
        </w:rPr>
      </w:pPr>
      <w:r>
        <w:rPr>
          <w:color w:val="auto"/>
          <w:highlight w:val="none"/>
        </w:rPr>
        <w:t>评审委员会将对确定为实质性响应的响应文件进行进一步评审，看其是否有计算上或累加上的算术错误，修正错误的原则如下：</w:t>
      </w:r>
    </w:p>
    <w:p w14:paraId="1D6E35FD">
      <w:pPr>
        <w:pStyle w:val="17"/>
        <w:numPr>
          <w:ilvl w:val="0"/>
          <w:numId w:val="37"/>
        </w:numPr>
        <w:ind w:firstLineChars="0"/>
        <w:rPr>
          <w:color w:val="auto"/>
          <w:highlight w:val="none"/>
        </w:rPr>
      </w:pPr>
      <w:r>
        <w:rPr>
          <w:color w:val="auto"/>
          <w:highlight w:val="none"/>
        </w:rPr>
        <w:t>如果用数字表示的金额和用文字表示的金额不一致时，应以文字表示的金额为准进行修正；</w:t>
      </w:r>
    </w:p>
    <w:p w14:paraId="792D342C">
      <w:pPr>
        <w:pStyle w:val="17"/>
        <w:numPr>
          <w:ilvl w:val="0"/>
          <w:numId w:val="37"/>
        </w:numPr>
        <w:ind w:firstLineChars="0"/>
        <w:rPr>
          <w:color w:val="auto"/>
          <w:highlight w:val="none"/>
        </w:rPr>
      </w:pPr>
      <w:r>
        <w:rPr>
          <w:color w:val="auto"/>
          <w:highlight w:val="none"/>
        </w:rPr>
        <w:t>当单价与数量的乘积和总价不一致时，以单价为准进行修正。只有在评审委员会认为单价有明显的小数点错误时，才能以标出的总价为准，并修改单价。</w:t>
      </w:r>
    </w:p>
    <w:p w14:paraId="16EEC62A">
      <w:pPr>
        <w:pStyle w:val="17"/>
        <w:numPr>
          <w:ilvl w:val="0"/>
          <w:numId w:val="36"/>
        </w:numPr>
        <w:ind w:firstLineChars="0"/>
        <w:rPr>
          <w:color w:val="auto"/>
          <w:highlight w:val="none"/>
        </w:rPr>
      </w:pPr>
      <w:r>
        <w:rPr>
          <w:color w:val="auto"/>
          <w:highlight w:val="none"/>
        </w:rPr>
        <w:t>评审委员会将按上述修正错误的方法调整响应文件中的响应价，调整后的价格应对供应商具有约束力。如果供应商不接受修正后的价格，则其响应将被拒绝。</w:t>
      </w:r>
    </w:p>
    <w:p w14:paraId="50332393">
      <w:pPr>
        <w:pStyle w:val="17"/>
        <w:numPr>
          <w:ilvl w:val="0"/>
          <w:numId w:val="36"/>
        </w:numPr>
        <w:ind w:firstLineChars="0"/>
        <w:rPr>
          <w:color w:val="auto"/>
          <w:highlight w:val="none"/>
        </w:rPr>
      </w:pPr>
      <w:r>
        <w:rPr>
          <w:color w:val="auto"/>
          <w:highlight w:val="none"/>
        </w:rPr>
        <w:t>评审委员会将允许修正响应文件中不构成重大偏离的、微小的、非正规的、不一致的或不规则的地方，但这些修改不能影响任何供应商相应的名次排列。</w:t>
      </w:r>
    </w:p>
    <w:p w14:paraId="37C59FEC">
      <w:pPr>
        <w:pStyle w:val="17"/>
        <w:widowControl/>
        <w:numPr>
          <w:ilvl w:val="0"/>
          <w:numId w:val="36"/>
        </w:numPr>
        <w:ind w:firstLineChars="0"/>
        <w:rPr>
          <w:color w:val="auto"/>
          <w:highlight w:val="none"/>
        </w:rPr>
      </w:pPr>
      <w:r>
        <w:rPr>
          <w:color w:val="auto"/>
          <w:highlight w:val="none"/>
        </w:rPr>
        <w:t>澄清有关问题。对响应文件中含义不明确、同类问题表述不一致或者明显文字错误的内容，评审委员会可以要求供应商作出必要的澄清、说明或者补正。供应商的澄清、说明、补正应当采用书面形式，由其授权代表签字，但不得超出响应文件的范围或者改变响应文件的实质性内容。</w:t>
      </w:r>
    </w:p>
    <w:p w14:paraId="595DA590">
      <w:pPr>
        <w:pStyle w:val="17"/>
        <w:widowControl/>
        <w:numPr>
          <w:ilvl w:val="0"/>
          <w:numId w:val="36"/>
        </w:numPr>
        <w:ind w:firstLineChars="0"/>
        <w:rPr>
          <w:color w:val="auto"/>
          <w:highlight w:val="none"/>
        </w:rPr>
      </w:pPr>
      <w:r>
        <w:rPr>
          <w:color w:val="auto"/>
          <w:highlight w:val="none"/>
        </w:rPr>
        <w:t>评价。按照采购文件中规定的评审方法和标准，对资格性检查和符合性检查合格的响应文件进行</w:t>
      </w:r>
      <w:r>
        <w:rPr>
          <w:rFonts w:hint="eastAsia"/>
          <w:color w:val="auto"/>
          <w:highlight w:val="none"/>
        </w:rPr>
        <w:t>评价</w:t>
      </w:r>
      <w:r>
        <w:rPr>
          <w:color w:val="auto"/>
          <w:highlight w:val="none"/>
        </w:rPr>
        <w:t>。</w:t>
      </w:r>
    </w:p>
    <w:p w14:paraId="039C14C3">
      <w:pPr>
        <w:pStyle w:val="17"/>
        <w:widowControl/>
        <w:numPr>
          <w:ilvl w:val="0"/>
          <w:numId w:val="28"/>
        </w:numPr>
        <w:ind w:firstLineChars="0"/>
        <w:rPr>
          <w:b/>
          <w:color w:val="auto"/>
          <w:highlight w:val="none"/>
        </w:rPr>
      </w:pPr>
      <w:r>
        <w:rPr>
          <w:b/>
          <w:color w:val="auto"/>
          <w:highlight w:val="none"/>
        </w:rPr>
        <w:t>评审方法和标准</w:t>
      </w:r>
    </w:p>
    <w:p w14:paraId="253F7088">
      <w:pPr>
        <w:pStyle w:val="17"/>
        <w:widowControl/>
        <w:numPr>
          <w:ilvl w:val="0"/>
          <w:numId w:val="38"/>
        </w:numPr>
        <w:ind w:firstLineChars="0"/>
        <w:rPr>
          <w:color w:val="auto"/>
          <w:highlight w:val="none"/>
        </w:rPr>
      </w:pPr>
      <w:r>
        <w:rPr>
          <w:color w:val="auto"/>
          <w:highlight w:val="none"/>
        </w:rPr>
        <w:t>采用综合评分法。即在响应文件满足采购文件全部实质性要求前提下，按照评审因素的量化指标评分。</w:t>
      </w:r>
    </w:p>
    <w:p w14:paraId="399ADB4B">
      <w:pPr>
        <w:pStyle w:val="17"/>
        <w:numPr>
          <w:ilvl w:val="0"/>
          <w:numId w:val="38"/>
        </w:numPr>
        <w:ind w:firstLineChars="0"/>
        <w:rPr>
          <w:color w:val="auto"/>
          <w:highlight w:val="none"/>
        </w:rPr>
      </w:pPr>
      <w:r>
        <w:rPr>
          <w:color w:val="auto"/>
          <w:highlight w:val="none"/>
        </w:rPr>
        <w:t>综合评分的主要因素是：价格、技术、服务、业绩、履约能力等。</w:t>
      </w:r>
    </w:p>
    <w:p w14:paraId="7002FC1F">
      <w:pPr>
        <w:pStyle w:val="17"/>
        <w:numPr>
          <w:ilvl w:val="0"/>
          <w:numId w:val="38"/>
        </w:numPr>
        <w:ind w:firstLineChars="0"/>
        <w:rPr>
          <w:color w:val="auto"/>
          <w:highlight w:val="none"/>
        </w:rPr>
      </w:pPr>
      <w:r>
        <w:rPr>
          <w:color w:val="auto"/>
          <w:highlight w:val="none"/>
        </w:rPr>
        <w:t>评分标准详见文件第三章。</w:t>
      </w:r>
    </w:p>
    <w:p w14:paraId="365B893B">
      <w:pPr>
        <w:pStyle w:val="17"/>
        <w:numPr>
          <w:ilvl w:val="0"/>
          <w:numId w:val="26"/>
        </w:numPr>
        <w:ind w:firstLineChars="0"/>
        <w:rPr>
          <w:b/>
          <w:color w:val="auto"/>
          <w:highlight w:val="none"/>
        </w:rPr>
      </w:pPr>
      <w:r>
        <w:rPr>
          <w:b/>
          <w:color w:val="auto"/>
          <w:highlight w:val="none"/>
        </w:rPr>
        <w:t>确定成交供应商</w:t>
      </w:r>
    </w:p>
    <w:p w14:paraId="2C9BFEF4">
      <w:pPr>
        <w:pStyle w:val="17"/>
        <w:numPr>
          <w:ilvl w:val="0"/>
          <w:numId w:val="39"/>
        </w:numPr>
        <w:ind w:firstLineChars="0"/>
        <w:rPr>
          <w:color w:val="auto"/>
          <w:highlight w:val="none"/>
        </w:rPr>
      </w:pPr>
      <w:r>
        <w:rPr>
          <w:color w:val="auto"/>
          <w:highlight w:val="none"/>
        </w:rPr>
        <w:t>在综合</w:t>
      </w:r>
      <w:r>
        <w:rPr>
          <w:rFonts w:hint="eastAsia"/>
          <w:color w:val="auto"/>
          <w:highlight w:val="none"/>
        </w:rPr>
        <w:t>评审</w:t>
      </w:r>
      <w:r>
        <w:rPr>
          <w:color w:val="auto"/>
          <w:highlight w:val="none"/>
        </w:rPr>
        <w:t>后按照得分由高到低顺序对供应商进行排序。评审委员会按综合得分排名推荐3名成交候选人。得分相同的，按响应报价由低到高顺序排列。按以下第</w:t>
      </w:r>
      <w:r>
        <w:rPr>
          <w:color w:val="auto"/>
          <w:highlight w:val="none"/>
          <w:u w:val="single"/>
        </w:rPr>
        <w:t>（2）</w:t>
      </w:r>
      <w:r>
        <w:rPr>
          <w:color w:val="auto"/>
          <w:highlight w:val="none"/>
        </w:rPr>
        <w:t>种方式确定成交供应商</w:t>
      </w:r>
    </w:p>
    <w:p w14:paraId="054B12F0">
      <w:pPr>
        <w:pStyle w:val="17"/>
        <w:numPr>
          <w:ilvl w:val="0"/>
          <w:numId w:val="40"/>
        </w:numPr>
        <w:ind w:firstLineChars="0"/>
        <w:rPr>
          <w:color w:val="auto"/>
          <w:highlight w:val="none"/>
        </w:rPr>
      </w:pPr>
      <w:r>
        <w:rPr>
          <w:color w:val="auto"/>
          <w:highlight w:val="none"/>
        </w:rPr>
        <w:t>评审委员会直接确定排名第一的成交候选人为成交供应商；</w:t>
      </w:r>
    </w:p>
    <w:p w14:paraId="141B91FE">
      <w:pPr>
        <w:pStyle w:val="17"/>
        <w:numPr>
          <w:ilvl w:val="0"/>
          <w:numId w:val="40"/>
        </w:numPr>
        <w:ind w:firstLineChars="0"/>
        <w:rPr>
          <w:color w:val="auto"/>
          <w:highlight w:val="none"/>
        </w:rPr>
      </w:pPr>
      <w:r>
        <w:rPr>
          <w:color w:val="auto"/>
          <w:highlight w:val="none"/>
        </w:rPr>
        <w:t>采购人项目单位在评审委员会推荐的成交候选人中按顺序确定成交供应商。</w:t>
      </w:r>
    </w:p>
    <w:p w14:paraId="76A47485">
      <w:pPr>
        <w:pStyle w:val="17"/>
        <w:ind w:firstLine="480"/>
        <w:rPr>
          <w:color w:val="auto"/>
          <w:highlight w:val="none"/>
        </w:rPr>
      </w:pPr>
      <w:r>
        <w:rPr>
          <w:color w:val="auto"/>
          <w:highlight w:val="none"/>
        </w:rPr>
        <w:t>按第二种方式确定成交供应商的，代理机构自评审结束之日起两个工作日内将评审报告送交采购人，采购人项目单位应当自收到评审报告之日起五个工作日内在评审报告推荐的成交候选人中按顺序确定成交供应商。</w:t>
      </w:r>
    </w:p>
    <w:p w14:paraId="2F4CE990">
      <w:pPr>
        <w:pStyle w:val="17"/>
        <w:numPr>
          <w:ilvl w:val="0"/>
          <w:numId w:val="39"/>
        </w:numPr>
        <w:ind w:firstLineChars="0"/>
        <w:rPr>
          <w:color w:val="auto"/>
          <w:highlight w:val="none"/>
        </w:rPr>
      </w:pPr>
      <w:r>
        <w:rPr>
          <w:color w:val="auto"/>
          <w:highlight w:val="none"/>
        </w:rPr>
        <w:t>成交供应商确定之日起两个工作日内，将在</w:t>
      </w:r>
      <w:r>
        <w:rPr>
          <w:rFonts w:hint="eastAsia"/>
          <w:color w:val="auto"/>
          <w:highlight w:val="none"/>
        </w:rPr>
        <w:t>“</w:t>
      </w:r>
      <w:r>
        <w:rPr>
          <w:color w:val="auto"/>
          <w:highlight w:val="none"/>
        </w:rPr>
        <w:t>南京邮电大学校园网</w:t>
      </w:r>
      <w:r>
        <w:rPr>
          <w:rFonts w:hint="eastAsia"/>
          <w:color w:val="auto"/>
          <w:highlight w:val="none"/>
        </w:rPr>
        <w:t>”</w:t>
      </w:r>
      <w:r>
        <w:rPr>
          <w:color w:val="auto"/>
          <w:highlight w:val="none"/>
        </w:rPr>
        <w:t>发布公告，并向成交供应商发出《成交通知书》。</w:t>
      </w:r>
    </w:p>
    <w:p w14:paraId="4B492BD8">
      <w:pPr>
        <w:pStyle w:val="17"/>
        <w:numPr>
          <w:ilvl w:val="0"/>
          <w:numId w:val="39"/>
        </w:numPr>
        <w:ind w:firstLineChars="0"/>
        <w:rPr>
          <w:color w:val="auto"/>
          <w:highlight w:val="none"/>
        </w:rPr>
      </w:pPr>
      <w:r>
        <w:rPr>
          <w:color w:val="auto"/>
          <w:highlight w:val="none"/>
        </w:rPr>
        <w:t>《成交通知书》对采购人和成交供应商具有同等法律效力。</w:t>
      </w:r>
    </w:p>
    <w:p w14:paraId="201AE25E">
      <w:pPr>
        <w:pStyle w:val="17"/>
        <w:numPr>
          <w:ilvl w:val="0"/>
          <w:numId w:val="39"/>
        </w:numPr>
        <w:ind w:firstLineChars="0"/>
        <w:rPr>
          <w:color w:val="auto"/>
          <w:highlight w:val="none"/>
        </w:rPr>
      </w:pPr>
      <w:r>
        <w:rPr>
          <w:color w:val="auto"/>
          <w:highlight w:val="none"/>
        </w:rPr>
        <w:t>《成交通知书》发出后，成交供应商无正当理由不与采购人签订合同的，应当依法承担法律责任。</w:t>
      </w:r>
    </w:p>
    <w:p w14:paraId="4BC3AE8F">
      <w:pPr>
        <w:pStyle w:val="17"/>
        <w:numPr>
          <w:ilvl w:val="0"/>
          <w:numId w:val="39"/>
        </w:numPr>
        <w:ind w:firstLineChars="0"/>
        <w:rPr>
          <w:color w:val="auto"/>
          <w:highlight w:val="none"/>
        </w:rPr>
      </w:pPr>
      <w:r>
        <w:rPr>
          <w:color w:val="auto"/>
          <w:highlight w:val="none"/>
        </w:rPr>
        <w:t>代理机构和评审委员会对未成交的供应商不作未成交原因的解释。</w:t>
      </w:r>
    </w:p>
    <w:p w14:paraId="1F097C13">
      <w:pPr>
        <w:pStyle w:val="17"/>
        <w:numPr>
          <w:ilvl w:val="0"/>
          <w:numId w:val="39"/>
        </w:numPr>
        <w:ind w:firstLineChars="0"/>
        <w:rPr>
          <w:color w:val="auto"/>
          <w:highlight w:val="none"/>
        </w:rPr>
      </w:pPr>
      <w:r>
        <w:rPr>
          <w:color w:val="auto"/>
          <w:highlight w:val="none"/>
        </w:rPr>
        <w:t>所有响应文件不论成交与否均不退回。</w:t>
      </w:r>
    </w:p>
    <w:p w14:paraId="5BFE76F4">
      <w:pPr>
        <w:pStyle w:val="17"/>
        <w:numPr>
          <w:ilvl w:val="0"/>
          <w:numId w:val="26"/>
        </w:numPr>
        <w:ind w:firstLineChars="0"/>
        <w:rPr>
          <w:b/>
          <w:color w:val="auto"/>
          <w:highlight w:val="none"/>
        </w:rPr>
      </w:pPr>
      <w:r>
        <w:rPr>
          <w:b/>
          <w:color w:val="auto"/>
          <w:highlight w:val="none"/>
        </w:rPr>
        <w:t>编写评审报告</w:t>
      </w:r>
    </w:p>
    <w:p w14:paraId="1D272DB6">
      <w:pPr>
        <w:pStyle w:val="17"/>
        <w:ind w:firstLine="480"/>
        <w:rPr>
          <w:color w:val="auto"/>
          <w:highlight w:val="none"/>
        </w:rPr>
      </w:pPr>
      <w:r>
        <w:rPr>
          <w:color w:val="auto"/>
          <w:highlight w:val="none"/>
        </w:rPr>
        <w:t>评审委员会根据全体评审成员签字的原始评审记录和评审结果编写评审报告。</w:t>
      </w:r>
    </w:p>
    <w:p w14:paraId="364BF67A">
      <w:pPr>
        <w:pStyle w:val="17"/>
        <w:numPr>
          <w:ilvl w:val="0"/>
          <w:numId w:val="26"/>
        </w:numPr>
        <w:ind w:firstLineChars="0"/>
        <w:rPr>
          <w:b/>
          <w:color w:val="auto"/>
          <w:highlight w:val="none"/>
        </w:rPr>
      </w:pPr>
      <w:r>
        <w:rPr>
          <w:b/>
          <w:color w:val="auto"/>
          <w:highlight w:val="none"/>
        </w:rPr>
        <w:t>评审过程的保密</w:t>
      </w:r>
    </w:p>
    <w:p w14:paraId="41F9C534">
      <w:pPr>
        <w:pStyle w:val="17"/>
        <w:numPr>
          <w:ilvl w:val="0"/>
          <w:numId w:val="41"/>
        </w:numPr>
        <w:ind w:firstLineChars="0"/>
        <w:rPr>
          <w:color w:val="auto"/>
          <w:highlight w:val="none"/>
        </w:rPr>
      </w:pPr>
      <w:r>
        <w:rPr>
          <w:color w:val="auto"/>
          <w:highlight w:val="none"/>
        </w:rPr>
        <w:t>代理机构将采取必要措施，保证评审在严格保密的情况下进行。</w:t>
      </w:r>
    </w:p>
    <w:p w14:paraId="649E1A9C">
      <w:pPr>
        <w:pStyle w:val="17"/>
        <w:numPr>
          <w:ilvl w:val="0"/>
          <w:numId w:val="41"/>
        </w:numPr>
        <w:ind w:firstLineChars="0"/>
        <w:rPr>
          <w:color w:val="auto"/>
          <w:highlight w:val="none"/>
        </w:rPr>
      </w:pPr>
      <w:r>
        <w:rPr>
          <w:color w:val="auto"/>
          <w:highlight w:val="none"/>
        </w:rPr>
        <w:t>任何单位和个人不得非法干预、影响评审办法的确定，以及评审过程和结果。</w:t>
      </w:r>
    </w:p>
    <w:p w14:paraId="3BE36B44">
      <w:pPr>
        <w:pStyle w:val="17"/>
        <w:numPr>
          <w:ilvl w:val="0"/>
          <w:numId w:val="41"/>
        </w:numPr>
        <w:ind w:firstLineChars="0"/>
        <w:rPr>
          <w:color w:val="auto"/>
          <w:highlight w:val="none"/>
        </w:rPr>
      </w:pPr>
      <w:r>
        <w:rPr>
          <w:color w:val="auto"/>
          <w:highlight w:val="none"/>
        </w:rPr>
        <w:t>凡是与审查、澄清、评价和比较响应的有关资料等，均不得向供应商及与评审无关的人员透露。</w:t>
      </w:r>
    </w:p>
    <w:p w14:paraId="4ACDFD70">
      <w:pPr>
        <w:pStyle w:val="17"/>
        <w:numPr>
          <w:ilvl w:val="0"/>
          <w:numId w:val="8"/>
        </w:numPr>
        <w:ind w:firstLineChars="0"/>
        <w:rPr>
          <w:b/>
          <w:color w:val="auto"/>
          <w:highlight w:val="none"/>
        </w:rPr>
      </w:pPr>
      <w:r>
        <w:rPr>
          <w:b/>
          <w:color w:val="auto"/>
          <w:highlight w:val="none"/>
        </w:rPr>
        <w:t>签订合同</w:t>
      </w:r>
    </w:p>
    <w:p w14:paraId="1065D5AF">
      <w:pPr>
        <w:pStyle w:val="17"/>
        <w:ind w:firstLine="482"/>
        <w:rPr>
          <w:b/>
          <w:color w:val="auto"/>
          <w:highlight w:val="none"/>
        </w:rPr>
      </w:pPr>
      <w:r>
        <w:rPr>
          <w:b/>
          <w:color w:val="auto"/>
          <w:highlight w:val="none"/>
        </w:rPr>
        <w:t>24.签订合同</w:t>
      </w:r>
    </w:p>
    <w:p w14:paraId="0D7CD5DA">
      <w:pPr>
        <w:pStyle w:val="17"/>
        <w:numPr>
          <w:ilvl w:val="0"/>
          <w:numId w:val="42"/>
        </w:numPr>
        <w:ind w:firstLineChars="0"/>
        <w:rPr>
          <w:color w:val="auto"/>
          <w:highlight w:val="none"/>
        </w:rPr>
      </w:pPr>
      <w:r>
        <w:rPr>
          <w:color w:val="auto"/>
          <w:highlight w:val="none"/>
        </w:rPr>
        <w:t>采购人项目单位应当自《成交通知书》发出之日起三十日内，按照采购文件和成交供应商响应文件与成交供应商签订书面合同。所签订的合同不得对采购文件确定事项和成交供应商响应文件作实质性修改。</w:t>
      </w:r>
    </w:p>
    <w:p w14:paraId="38C0B34B">
      <w:pPr>
        <w:pStyle w:val="17"/>
        <w:numPr>
          <w:ilvl w:val="0"/>
          <w:numId w:val="42"/>
        </w:numPr>
        <w:ind w:firstLineChars="0"/>
        <w:rPr>
          <w:color w:val="auto"/>
          <w:highlight w:val="none"/>
        </w:rPr>
      </w:pPr>
      <w:r>
        <w:rPr>
          <w:color w:val="auto"/>
          <w:highlight w:val="none"/>
        </w:rPr>
        <w:t>采购人不得向成交供应商提出任何不合理的要求作为签订合同的条件，不得与成交供应商私下订立背离合同实质性内容的协议。</w:t>
      </w:r>
    </w:p>
    <w:p w14:paraId="7D1F9507">
      <w:pPr>
        <w:pStyle w:val="17"/>
        <w:numPr>
          <w:ilvl w:val="0"/>
          <w:numId w:val="42"/>
        </w:numPr>
        <w:ind w:firstLineChars="0"/>
        <w:rPr>
          <w:color w:val="auto"/>
          <w:highlight w:val="none"/>
        </w:rPr>
      </w:pPr>
      <w:r>
        <w:rPr>
          <w:color w:val="auto"/>
          <w:highlight w:val="none"/>
        </w:rPr>
        <w:t>成交供应商拒绝与采购人签订合同，或因不可抗力或者自身原因不能履行采购合同的，采购人可以按照评审报告推荐的成交候选人名单排序，确定下一候选人为成交供应商，也可以重新开展采购活动。评审报告未推荐成交候选人的，应重新开展采购活动。</w:t>
      </w:r>
    </w:p>
    <w:p w14:paraId="663AA348">
      <w:pPr>
        <w:pStyle w:val="17"/>
        <w:numPr>
          <w:ilvl w:val="0"/>
          <w:numId w:val="42"/>
        </w:numPr>
        <w:ind w:firstLineChars="0"/>
        <w:rPr>
          <w:color w:val="auto"/>
          <w:highlight w:val="none"/>
        </w:rPr>
      </w:pPr>
      <w:r>
        <w:rPr>
          <w:color w:val="auto"/>
          <w:highlight w:val="none"/>
        </w:rPr>
        <w:t>采购合同履行中，采购人需追加与合同标的相同服务的，在不改变合同其他条款的前提下，可以与供应商协商签订补充合同，但所有补充合同的采购金额不得超过原合同采购金额的百分之十。</w:t>
      </w:r>
    </w:p>
    <w:p w14:paraId="40374D6A">
      <w:pPr>
        <w:pStyle w:val="17"/>
        <w:numPr>
          <w:ilvl w:val="0"/>
          <w:numId w:val="8"/>
        </w:numPr>
        <w:ind w:firstLineChars="0"/>
        <w:rPr>
          <w:b/>
          <w:color w:val="auto"/>
          <w:highlight w:val="none"/>
        </w:rPr>
      </w:pPr>
      <w:r>
        <w:rPr>
          <w:b/>
          <w:color w:val="auto"/>
          <w:highlight w:val="none"/>
        </w:rPr>
        <w:t>询问、质疑、投诉和诚实信用</w:t>
      </w:r>
    </w:p>
    <w:p w14:paraId="09153BDF">
      <w:pPr>
        <w:pStyle w:val="17"/>
        <w:numPr>
          <w:ilvl w:val="0"/>
          <w:numId w:val="43"/>
        </w:numPr>
        <w:ind w:firstLineChars="0"/>
        <w:rPr>
          <w:b/>
          <w:color w:val="auto"/>
          <w:highlight w:val="none"/>
        </w:rPr>
      </w:pPr>
      <w:r>
        <w:rPr>
          <w:b/>
          <w:color w:val="auto"/>
          <w:highlight w:val="none"/>
        </w:rPr>
        <w:t>询问提出与答复</w:t>
      </w:r>
    </w:p>
    <w:p w14:paraId="7D6C045B">
      <w:pPr>
        <w:pStyle w:val="17"/>
        <w:numPr>
          <w:ilvl w:val="0"/>
          <w:numId w:val="44"/>
        </w:numPr>
        <w:ind w:firstLineChars="0"/>
        <w:rPr>
          <w:color w:val="auto"/>
          <w:highlight w:val="none"/>
        </w:rPr>
      </w:pPr>
      <w:r>
        <w:rPr>
          <w:color w:val="auto"/>
          <w:highlight w:val="none"/>
        </w:rPr>
        <w:t>供应商对采购活动事项有疑问的，如认为采购文件表述有歧义或表述不清，或了解本公司响应被拒绝详细理由等事项，可以通过电话、信函、电子邮件、传真等方式向采购</w:t>
      </w:r>
      <w:r>
        <w:rPr>
          <w:rFonts w:hint="eastAsia"/>
          <w:color w:val="auto"/>
          <w:highlight w:val="none"/>
        </w:rPr>
        <w:t>人</w:t>
      </w:r>
      <w:r>
        <w:rPr>
          <w:color w:val="auto"/>
          <w:highlight w:val="none"/>
        </w:rPr>
        <w:t>、代理机构（以下简称被询问人）提出询问。</w:t>
      </w:r>
    </w:p>
    <w:p w14:paraId="29BAD175">
      <w:pPr>
        <w:pStyle w:val="17"/>
        <w:numPr>
          <w:ilvl w:val="0"/>
          <w:numId w:val="44"/>
        </w:numPr>
        <w:ind w:firstLineChars="0"/>
        <w:rPr>
          <w:color w:val="auto"/>
          <w:highlight w:val="none"/>
        </w:rPr>
      </w:pPr>
      <w:r>
        <w:rPr>
          <w:color w:val="auto"/>
          <w:highlight w:val="none"/>
        </w:rPr>
        <w:t>被询问人应当认真审查询问事项，并在3个工作日内以适当方式答复询问供应商。询问供应商通过来电、来人等非书面方式进行询问的，被询问人应当作出询问答复并做好答复记录。询问供应商通过询问函等书面方式进行询问的，被询问人应当做好询问接收登记，作出书面答复。</w:t>
      </w:r>
    </w:p>
    <w:p w14:paraId="0D1F6B3F">
      <w:pPr>
        <w:pStyle w:val="17"/>
        <w:ind w:firstLine="480"/>
        <w:rPr>
          <w:color w:val="auto"/>
          <w:highlight w:val="none"/>
        </w:rPr>
      </w:pPr>
      <w:r>
        <w:rPr>
          <w:color w:val="auto"/>
          <w:highlight w:val="none"/>
        </w:rPr>
        <w:t>对采购文件资格条件、采购需求、评审办法等实质性内容提出的询问，被询问人可以按照审慎原则组织专家论证，参考论证意见进行澄清、修改和答复。</w:t>
      </w:r>
    </w:p>
    <w:p w14:paraId="256CFF40">
      <w:pPr>
        <w:pStyle w:val="17"/>
        <w:numPr>
          <w:ilvl w:val="0"/>
          <w:numId w:val="44"/>
        </w:numPr>
        <w:ind w:firstLineChars="0"/>
        <w:rPr>
          <w:color w:val="auto"/>
          <w:highlight w:val="none"/>
        </w:rPr>
      </w:pPr>
      <w:r>
        <w:rPr>
          <w:color w:val="auto"/>
          <w:highlight w:val="none"/>
        </w:rPr>
        <w:t>如供应商询问事项涉及依法应当保密的内容，被询问人不予答复，向供应商说明理由和依据。</w:t>
      </w:r>
    </w:p>
    <w:p w14:paraId="0D8C999E">
      <w:pPr>
        <w:pStyle w:val="17"/>
        <w:numPr>
          <w:ilvl w:val="0"/>
          <w:numId w:val="43"/>
        </w:numPr>
        <w:ind w:firstLineChars="0"/>
        <w:rPr>
          <w:b/>
          <w:color w:val="auto"/>
          <w:highlight w:val="none"/>
        </w:rPr>
      </w:pPr>
      <w:r>
        <w:rPr>
          <w:b/>
          <w:color w:val="auto"/>
          <w:highlight w:val="none"/>
        </w:rPr>
        <w:t>质疑提出与答复</w:t>
      </w:r>
    </w:p>
    <w:p w14:paraId="4ACD2968">
      <w:pPr>
        <w:pStyle w:val="17"/>
        <w:numPr>
          <w:ilvl w:val="0"/>
          <w:numId w:val="45"/>
        </w:numPr>
        <w:ind w:firstLineChars="0"/>
        <w:rPr>
          <w:color w:val="auto"/>
          <w:highlight w:val="none"/>
        </w:rPr>
      </w:pPr>
      <w:r>
        <w:rPr>
          <w:color w:val="auto"/>
          <w:highlight w:val="none"/>
        </w:rPr>
        <w:t>供应商认为采购文件、采购过程、成交或者成交结果使自己的权益受到损害的，可以在知道或者应知其权益受到损害之日起规定质疑期5个工作日内，以书面形式向采购</w:t>
      </w:r>
      <w:r>
        <w:rPr>
          <w:rFonts w:hint="eastAsia"/>
          <w:color w:val="auto"/>
          <w:highlight w:val="none"/>
        </w:rPr>
        <w:t>人</w:t>
      </w:r>
      <w:r>
        <w:rPr>
          <w:color w:val="auto"/>
          <w:highlight w:val="none"/>
        </w:rPr>
        <w:t>、代理机构提出质疑。</w:t>
      </w:r>
    </w:p>
    <w:p w14:paraId="04411EBD">
      <w:pPr>
        <w:pStyle w:val="17"/>
        <w:ind w:firstLine="480"/>
        <w:rPr>
          <w:color w:val="auto"/>
          <w:highlight w:val="none"/>
        </w:rPr>
      </w:pPr>
      <w:r>
        <w:rPr>
          <w:color w:val="auto"/>
          <w:highlight w:val="none"/>
        </w:rPr>
        <w:t>26.1.1供应商在规定质疑期内应一次性提出针对同一采购程序环节的质疑。</w:t>
      </w:r>
    </w:p>
    <w:p w14:paraId="48817C7C">
      <w:pPr>
        <w:pStyle w:val="17"/>
        <w:numPr>
          <w:ilvl w:val="0"/>
          <w:numId w:val="45"/>
        </w:numPr>
        <w:ind w:firstLineChars="0"/>
        <w:rPr>
          <w:color w:val="auto"/>
          <w:highlight w:val="none"/>
        </w:rPr>
      </w:pPr>
      <w:r>
        <w:rPr>
          <w:color w:val="auto"/>
          <w:highlight w:val="none"/>
        </w:rPr>
        <w:t>供应商知道或者应知其权益受到损害之日，是指：</w:t>
      </w:r>
    </w:p>
    <w:p w14:paraId="0A9584B3">
      <w:pPr>
        <w:pStyle w:val="17"/>
        <w:numPr>
          <w:ilvl w:val="0"/>
          <w:numId w:val="46"/>
        </w:numPr>
        <w:ind w:firstLineChars="0"/>
        <w:rPr>
          <w:color w:val="auto"/>
          <w:highlight w:val="none"/>
        </w:rPr>
      </w:pPr>
      <w:r>
        <w:rPr>
          <w:color w:val="auto"/>
          <w:highlight w:val="none"/>
        </w:rPr>
        <w:t>对可以质疑的采购文件提出质疑的，为收到采购文件之日或者采购文件公告期限届满之日；</w:t>
      </w:r>
    </w:p>
    <w:p w14:paraId="7FCA60C5">
      <w:pPr>
        <w:pStyle w:val="17"/>
        <w:numPr>
          <w:ilvl w:val="0"/>
          <w:numId w:val="46"/>
        </w:numPr>
        <w:ind w:firstLineChars="0"/>
        <w:rPr>
          <w:color w:val="auto"/>
          <w:highlight w:val="none"/>
        </w:rPr>
      </w:pPr>
      <w:r>
        <w:rPr>
          <w:color w:val="auto"/>
          <w:highlight w:val="none"/>
        </w:rPr>
        <w:t>对采购过程提出质疑的，为各采购程序环节结束之日；</w:t>
      </w:r>
    </w:p>
    <w:p w14:paraId="1158C5FC">
      <w:pPr>
        <w:pStyle w:val="17"/>
        <w:numPr>
          <w:ilvl w:val="0"/>
          <w:numId w:val="46"/>
        </w:numPr>
        <w:ind w:firstLineChars="0"/>
        <w:rPr>
          <w:color w:val="auto"/>
          <w:highlight w:val="none"/>
        </w:rPr>
      </w:pPr>
      <w:r>
        <w:rPr>
          <w:color w:val="auto"/>
          <w:highlight w:val="none"/>
        </w:rPr>
        <w:t>对成交或者成交结果提出质疑的，为成交或者成交结果公告期限届满之日。</w:t>
      </w:r>
    </w:p>
    <w:p w14:paraId="17AF021A">
      <w:pPr>
        <w:pStyle w:val="17"/>
        <w:numPr>
          <w:ilvl w:val="0"/>
          <w:numId w:val="45"/>
        </w:numPr>
        <w:ind w:firstLineChars="0"/>
        <w:rPr>
          <w:color w:val="auto"/>
          <w:highlight w:val="none"/>
        </w:rPr>
      </w:pPr>
      <w:r>
        <w:rPr>
          <w:color w:val="auto"/>
          <w:highlight w:val="none"/>
        </w:rPr>
        <w:t>提出质疑的供应商应当是参与所质疑项目采购活动的供应商。潜在供应商已依法获取其可质疑的采购文件的，可以对该文件提出质疑。</w:t>
      </w:r>
    </w:p>
    <w:p w14:paraId="32C54B7E">
      <w:pPr>
        <w:pStyle w:val="17"/>
        <w:numPr>
          <w:ilvl w:val="0"/>
          <w:numId w:val="45"/>
        </w:numPr>
        <w:ind w:firstLineChars="0"/>
        <w:rPr>
          <w:color w:val="auto"/>
          <w:highlight w:val="none"/>
        </w:rPr>
      </w:pPr>
      <w:r>
        <w:rPr>
          <w:color w:val="auto"/>
          <w:highlight w:val="none"/>
        </w:rPr>
        <w:t>供应商提出质疑应当提交质疑函和必要的证明材料。质疑函应当包括下列内容：</w:t>
      </w:r>
    </w:p>
    <w:p w14:paraId="1618D9DF">
      <w:pPr>
        <w:pStyle w:val="17"/>
        <w:numPr>
          <w:ilvl w:val="0"/>
          <w:numId w:val="47"/>
        </w:numPr>
        <w:ind w:firstLineChars="0"/>
        <w:rPr>
          <w:color w:val="auto"/>
          <w:highlight w:val="none"/>
        </w:rPr>
      </w:pPr>
      <w:r>
        <w:rPr>
          <w:color w:val="auto"/>
          <w:highlight w:val="none"/>
        </w:rPr>
        <w:t>供应商的姓名或者名称、地址、邮编、联系人及联系电话；</w:t>
      </w:r>
    </w:p>
    <w:p w14:paraId="5A755F7A">
      <w:pPr>
        <w:pStyle w:val="17"/>
        <w:numPr>
          <w:ilvl w:val="0"/>
          <w:numId w:val="47"/>
        </w:numPr>
        <w:ind w:firstLineChars="0"/>
        <w:rPr>
          <w:color w:val="auto"/>
          <w:highlight w:val="none"/>
        </w:rPr>
      </w:pPr>
      <w:r>
        <w:rPr>
          <w:color w:val="auto"/>
          <w:highlight w:val="none"/>
        </w:rPr>
        <w:t>质疑项目的名称、编号；</w:t>
      </w:r>
    </w:p>
    <w:p w14:paraId="62E7FCE6">
      <w:pPr>
        <w:pStyle w:val="17"/>
        <w:numPr>
          <w:ilvl w:val="0"/>
          <w:numId w:val="47"/>
        </w:numPr>
        <w:ind w:firstLineChars="0"/>
        <w:rPr>
          <w:color w:val="auto"/>
          <w:highlight w:val="none"/>
        </w:rPr>
      </w:pPr>
      <w:r>
        <w:rPr>
          <w:color w:val="auto"/>
          <w:highlight w:val="none"/>
        </w:rPr>
        <w:t>具体、明确的质疑事项和与质疑事项相关的请求；</w:t>
      </w:r>
    </w:p>
    <w:p w14:paraId="46298A39">
      <w:pPr>
        <w:pStyle w:val="17"/>
        <w:numPr>
          <w:ilvl w:val="0"/>
          <w:numId w:val="47"/>
        </w:numPr>
        <w:ind w:firstLineChars="0"/>
        <w:rPr>
          <w:color w:val="auto"/>
          <w:highlight w:val="none"/>
        </w:rPr>
      </w:pPr>
      <w:r>
        <w:rPr>
          <w:color w:val="auto"/>
          <w:highlight w:val="none"/>
        </w:rPr>
        <w:t>事实依据；</w:t>
      </w:r>
    </w:p>
    <w:p w14:paraId="40144EAE">
      <w:pPr>
        <w:pStyle w:val="17"/>
        <w:numPr>
          <w:ilvl w:val="0"/>
          <w:numId w:val="47"/>
        </w:numPr>
        <w:ind w:firstLineChars="0"/>
        <w:rPr>
          <w:color w:val="auto"/>
          <w:highlight w:val="none"/>
        </w:rPr>
      </w:pPr>
      <w:r>
        <w:rPr>
          <w:color w:val="auto"/>
          <w:highlight w:val="none"/>
        </w:rPr>
        <w:t>必要的法律依据；</w:t>
      </w:r>
    </w:p>
    <w:p w14:paraId="1EA88F9C">
      <w:pPr>
        <w:pStyle w:val="17"/>
        <w:numPr>
          <w:ilvl w:val="0"/>
          <w:numId w:val="47"/>
        </w:numPr>
        <w:ind w:firstLineChars="0"/>
        <w:rPr>
          <w:color w:val="auto"/>
          <w:highlight w:val="none"/>
        </w:rPr>
      </w:pPr>
      <w:r>
        <w:rPr>
          <w:color w:val="auto"/>
          <w:highlight w:val="none"/>
        </w:rPr>
        <w:t>提出质疑的日期。</w:t>
      </w:r>
    </w:p>
    <w:p w14:paraId="1C0E9A11">
      <w:pPr>
        <w:pStyle w:val="17"/>
        <w:ind w:firstLine="480"/>
        <w:rPr>
          <w:color w:val="auto"/>
          <w:highlight w:val="none"/>
        </w:rPr>
      </w:pPr>
      <w:r>
        <w:rPr>
          <w:color w:val="auto"/>
          <w:highlight w:val="none"/>
        </w:rPr>
        <w:t>供应商为自然人的，应当由本人签字；供应商为法人或者其他组织的，应当由法定代表人、主要负责人，或者其授权代表签字或者盖章，并加盖公章。</w:t>
      </w:r>
    </w:p>
    <w:p w14:paraId="65BD4BEB">
      <w:pPr>
        <w:pStyle w:val="17"/>
        <w:numPr>
          <w:ilvl w:val="0"/>
          <w:numId w:val="45"/>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、代理机构不得拒收质疑供应商在规定质疑期内发出的质疑函。质疑函通过邮寄送达的，按交邮时间计算。逾期送达的，不予接收。</w:t>
      </w:r>
    </w:p>
    <w:p w14:paraId="433BFBA1">
      <w:pPr>
        <w:pStyle w:val="17"/>
        <w:numPr>
          <w:ilvl w:val="0"/>
          <w:numId w:val="45"/>
        </w:numPr>
        <w:ind w:firstLineChars="0"/>
        <w:rPr>
          <w:color w:val="auto"/>
          <w:highlight w:val="none"/>
        </w:rPr>
      </w:pPr>
      <w:r>
        <w:rPr>
          <w:color w:val="auto"/>
          <w:highlight w:val="none"/>
        </w:rPr>
        <w:t>采购</w:t>
      </w:r>
      <w:r>
        <w:rPr>
          <w:rFonts w:hint="eastAsia"/>
          <w:color w:val="auto"/>
          <w:highlight w:val="none"/>
        </w:rPr>
        <w:t>人</w:t>
      </w:r>
      <w:r>
        <w:rPr>
          <w:color w:val="auto"/>
          <w:highlight w:val="none"/>
        </w:rPr>
        <w:t>、代理机构收到质疑函后，对供应商质疑资格和质疑函相关内容进行审查。审查后若发现质疑函有未按规定签字、盖章，或代理人提出质疑未提交供应商签署的授权委托书的等不符合第26.4条规定情形的，采购</w:t>
      </w:r>
      <w:r>
        <w:rPr>
          <w:rFonts w:hint="eastAsia"/>
          <w:color w:val="auto"/>
          <w:highlight w:val="none"/>
        </w:rPr>
        <w:t>人</w:t>
      </w:r>
      <w:r>
        <w:rPr>
          <w:color w:val="auto"/>
          <w:highlight w:val="none"/>
        </w:rPr>
        <w:t>、代理机构告知供应商（或代理人）需更正或补充的内容，要求其在规定质疑期内补正后提出。审查后发现质疑函存在下列情形之一的，采购</w:t>
      </w:r>
      <w:r>
        <w:rPr>
          <w:rFonts w:hint="eastAsia"/>
          <w:color w:val="auto"/>
          <w:highlight w:val="none"/>
        </w:rPr>
        <w:t>人</w:t>
      </w:r>
      <w:r>
        <w:rPr>
          <w:color w:val="auto"/>
          <w:highlight w:val="none"/>
        </w:rPr>
        <w:t>、代理机构不予受理，并书面告知理由：</w:t>
      </w:r>
    </w:p>
    <w:p w14:paraId="5C624DF8">
      <w:pPr>
        <w:pStyle w:val="17"/>
        <w:numPr>
          <w:ilvl w:val="0"/>
          <w:numId w:val="48"/>
        </w:numPr>
        <w:ind w:firstLineChars="0"/>
        <w:rPr>
          <w:color w:val="auto"/>
          <w:highlight w:val="none"/>
        </w:rPr>
      </w:pPr>
      <w:r>
        <w:rPr>
          <w:color w:val="auto"/>
          <w:highlight w:val="none"/>
        </w:rPr>
        <w:t>供应商不是参与所质疑项目采购活动的供应商或依法获取可质疑采购文件的潜在供应商；</w:t>
      </w:r>
    </w:p>
    <w:p w14:paraId="730ED417">
      <w:pPr>
        <w:pStyle w:val="17"/>
        <w:numPr>
          <w:ilvl w:val="0"/>
          <w:numId w:val="48"/>
        </w:numPr>
        <w:ind w:firstLineChars="0"/>
        <w:rPr>
          <w:color w:val="auto"/>
          <w:highlight w:val="none"/>
        </w:rPr>
      </w:pPr>
      <w:r>
        <w:rPr>
          <w:color w:val="auto"/>
          <w:highlight w:val="none"/>
        </w:rPr>
        <w:t>潜在供应商所质疑事项均为采购文件以外的事项；</w:t>
      </w:r>
    </w:p>
    <w:p w14:paraId="74FE60D0">
      <w:pPr>
        <w:pStyle w:val="17"/>
        <w:numPr>
          <w:ilvl w:val="0"/>
          <w:numId w:val="48"/>
        </w:numPr>
        <w:ind w:firstLineChars="0"/>
        <w:rPr>
          <w:color w:val="auto"/>
          <w:highlight w:val="none"/>
        </w:rPr>
      </w:pPr>
      <w:r>
        <w:rPr>
          <w:color w:val="auto"/>
          <w:highlight w:val="none"/>
        </w:rPr>
        <w:t>供应商提交质疑的时间已超过规定质疑期。</w:t>
      </w:r>
    </w:p>
    <w:p w14:paraId="4D28403D">
      <w:pPr>
        <w:pStyle w:val="17"/>
        <w:numPr>
          <w:ilvl w:val="0"/>
          <w:numId w:val="48"/>
        </w:numPr>
        <w:ind w:firstLineChars="0"/>
        <w:rPr>
          <w:color w:val="auto"/>
          <w:highlight w:val="none"/>
        </w:rPr>
      </w:pPr>
      <w:r>
        <w:rPr>
          <w:color w:val="auto"/>
          <w:highlight w:val="none"/>
        </w:rPr>
        <w:t>质疑函未按规定签字、盖章，或代理人提出质疑未提交供应商签署的授权委托书，采购</w:t>
      </w:r>
      <w:r>
        <w:rPr>
          <w:rFonts w:hint="eastAsia"/>
          <w:color w:val="auto"/>
          <w:highlight w:val="none"/>
        </w:rPr>
        <w:t>人</w:t>
      </w:r>
      <w:r>
        <w:rPr>
          <w:color w:val="auto"/>
          <w:highlight w:val="none"/>
        </w:rPr>
        <w:t>、代理机构告知后，供应商或代理人未在规定质疑期内补正后提出的。</w:t>
      </w:r>
    </w:p>
    <w:p w14:paraId="18A872C2">
      <w:pPr>
        <w:pStyle w:val="17"/>
        <w:numPr>
          <w:ilvl w:val="0"/>
          <w:numId w:val="48"/>
        </w:numPr>
        <w:ind w:firstLineChars="0"/>
        <w:rPr>
          <w:color w:val="auto"/>
          <w:highlight w:val="none"/>
        </w:rPr>
      </w:pPr>
      <w:r>
        <w:rPr>
          <w:color w:val="auto"/>
          <w:highlight w:val="none"/>
        </w:rPr>
        <w:t>其它不符合受理条件的情形。</w:t>
      </w:r>
    </w:p>
    <w:p w14:paraId="0D866E63">
      <w:pPr>
        <w:pStyle w:val="17"/>
        <w:numPr>
          <w:ilvl w:val="0"/>
          <w:numId w:val="43"/>
        </w:numPr>
        <w:ind w:firstLineChars="0"/>
        <w:rPr>
          <w:b/>
          <w:color w:val="auto"/>
          <w:highlight w:val="none"/>
        </w:rPr>
      </w:pPr>
      <w:r>
        <w:rPr>
          <w:b/>
          <w:color w:val="auto"/>
          <w:highlight w:val="none"/>
        </w:rPr>
        <w:t>投诉提起与处理</w:t>
      </w:r>
    </w:p>
    <w:p w14:paraId="01CE440C">
      <w:pPr>
        <w:pStyle w:val="17"/>
        <w:numPr>
          <w:ilvl w:val="0"/>
          <w:numId w:val="49"/>
        </w:numPr>
        <w:ind w:firstLineChars="0"/>
        <w:rPr>
          <w:color w:val="auto"/>
          <w:highlight w:val="none"/>
        </w:rPr>
      </w:pPr>
      <w:r>
        <w:rPr>
          <w:color w:val="auto"/>
          <w:highlight w:val="none"/>
        </w:rPr>
        <w:t>投诉提起</w:t>
      </w:r>
    </w:p>
    <w:p w14:paraId="67E44866">
      <w:pPr>
        <w:pStyle w:val="17"/>
        <w:ind w:firstLine="480"/>
        <w:rPr>
          <w:color w:val="auto"/>
          <w:highlight w:val="none"/>
        </w:rPr>
      </w:pPr>
      <w:r>
        <w:rPr>
          <w:color w:val="auto"/>
          <w:highlight w:val="none"/>
        </w:rPr>
        <w:t>质疑供应商对代理机构的答复不满意，或者代理机构未在规定时间内作出答复的，可</w:t>
      </w:r>
      <w:r>
        <w:rPr>
          <w:rFonts w:hint="eastAsia"/>
          <w:color w:val="auto"/>
          <w:highlight w:val="none"/>
        </w:rPr>
        <w:t>可以在答复期满后10日内</w:t>
      </w:r>
      <w:r>
        <w:rPr>
          <w:color w:val="auto"/>
          <w:highlight w:val="none"/>
        </w:rPr>
        <w:t>向有关行政监督部门提起投诉。</w:t>
      </w:r>
    </w:p>
    <w:p w14:paraId="639C186F">
      <w:pPr>
        <w:pStyle w:val="17"/>
        <w:numPr>
          <w:ilvl w:val="0"/>
          <w:numId w:val="49"/>
        </w:numPr>
        <w:ind w:firstLineChars="0"/>
        <w:rPr>
          <w:color w:val="auto"/>
          <w:highlight w:val="none"/>
        </w:rPr>
      </w:pPr>
      <w:r>
        <w:rPr>
          <w:color w:val="auto"/>
          <w:highlight w:val="none"/>
        </w:rPr>
        <w:t>供应商投诉时，应当提交投诉书和必要的证明材料。投诉书应当包括下列内容：</w:t>
      </w:r>
    </w:p>
    <w:p w14:paraId="57301E8F">
      <w:pPr>
        <w:pStyle w:val="17"/>
        <w:numPr>
          <w:ilvl w:val="0"/>
          <w:numId w:val="50"/>
        </w:numPr>
        <w:ind w:firstLineChars="0"/>
        <w:rPr>
          <w:color w:val="auto"/>
          <w:highlight w:val="none"/>
        </w:rPr>
      </w:pPr>
      <w:r>
        <w:rPr>
          <w:color w:val="auto"/>
          <w:highlight w:val="none"/>
        </w:rPr>
        <w:t>投诉人和被投诉人的姓名或者名称、通讯地址、邮编、联系人及联系电话；</w:t>
      </w:r>
    </w:p>
    <w:p w14:paraId="75485F71">
      <w:pPr>
        <w:pStyle w:val="17"/>
        <w:numPr>
          <w:ilvl w:val="0"/>
          <w:numId w:val="50"/>
        </w:numPr>
        <w:ind w:firstLineChars="0"/>
        <w:rPr>
          <w:color w:val="auto"/>
          <w:highlight w:val="none"/>
        </w:rPr>
      </w:pPr>
      <w:r>
        <w:rPr>
          <w:color w:val="auto"/>
          <w:highlight w:val="none"/>
        </w:rPr>
        <w:t>质疑和质疑答复情况说明及相关证明材料；</w:t>
      </w:r>
    </w:p>
    <w:p w14:paraId="453C14FC">
      <w:pPr>
        <w:pStyle w:val="17"/>
        <w:numPr>
          <w:ilvl w:val="0"/>
          <w:numId w:val="50"/>
        </w:numPr>
        <w:ind w:firstLineChars="0"/>
        <w:rPr>
          <w:color w:val="auto"/>
          <w:highlight w:val="none"/>
        </w:rPr>
      </w:pPr>
      <w:r>
        <w:rPr>
          <w:color w:val="auto"/>
          <w:highlight w:val="none"/>
        </w:rPr>
        <w:t>具体、明确的投诉事项和与投诉事项相关的投诉请求；</w:t>
      </w:r>
    </w:p>
    <w:p w14:paraId="4890ACCD">
      <w:pPr>
        <w:pStyle w:val="17"/>
        <w:numPr>
          <w:ilvl w:val="0"/>
          <w:numId w:val="50"/>
        </w:numPr>
        <w:ind w:firstLineChars="0"/>
        <w:rPr>
          <w:color w:val="auto"/>
          <w:highlight w:val="none"/>
        </w:rPr>
      </w:pPr>
      <w:r>
        <w:rPr>
          <w:color w:val="auto"/>
          <w:highlight w:val="none"/>
        </w:rPr>
        <w:t>事实依据；</w:t>
      </w:r>
    </w:p>
    <w:p w14:paraId="10A64480">
      <w:pPr>
        <w:pStyle w:val="17"/>
        <w:numPr>
          <w:ilvl w:val="0"/>
          <w:numId w:val="50"/>
        </w:numPr>
        <w:ind w:firstLineChars="0"/>
        <w:rPr>
          <w:color w:val="auto"/>
          <w:highlight w:val="none"/>
        </w:rPr>
      </w:pPr>
      <w:r>
        <w:rPr>
          <w:color w:val="auto"/>
          <w:highlight w:val="none"/>
        </w:rPr>
        <w:t>法律依据；</w:t>
      </w:r>
    </w:p>
    <w:p w14:paraId="37F3A37A">
      <w:pPr>
        <w:pStyle w:val="17"/>
        <w:numPr>
          <w:ilvl w:val="0"/>
          <w:numId w:val="50"/>
        </w:numPr>
        <w:ind w:firstLineChars="0"/>
        <w:rPr>
          <w:color w:val="auto"/>
          <w:highlight w:val="none"/>
        </w:rPr>
      </w:pPr>
      <w:r>
        <w:rPr>
          <w:color w:val="auto"/>
          <w:highlight w:val="none"/>
        </w:rPr>
        <w:t>提起投诉的日期。</w:t>
      </w:r>
    </w:p>
    <w:p w14:paraId="7D31B176">
      <w:pPr>
        <w:pStyle w:val="17"/>
        <w:ind w:firstLine="480"/>
        <w:rPr>
          <w:color w:val="auto"/>
          <w:highlight w:val="none"/>
        </w:rPr>
      </w:pPr>
      <w:r>
        <w:rPr>
          <w:color w:val="auto"/>
          <w:highlight w:val="none"/>
        </w:rPr>
        <w:t>投诉人为自然人的，应当由本人签字；投诉人为法人或者其他组织的，应当由法定代表人、主要负责人，或者其授权代表签字或者盖章，并加盖公章。</w:t>
      </w:r>
    </w:p>
    <w:p w14:paraId="0BB9B20D">
      <w:pPr>
        <w:pStyle w:val="17"/>
        <w:numPr>
          <w:ilvl w:val="0"/>
          <w:numId w:val="43"/>
        </w:numPr>
        <w:ind w:firstLineChars="0"/>
        <w:rPr>
          <w:b/>
          <w:color w:val="auto"/>
          <w:highlight w:val="none"/>
        </w:rPr>
      </w:pPr>
      <w:r>
        <w:rPr>
          <w:b/>
          <w:color w:val="auto"/>
          <w:highlight w:val="none"/>
        </w:rPr>
        <w:t>诚实信用</w:t>
      </w:r>
    </w:p>
    <w:p w14:paraId="340A9513">
      <w:pPr>
        <w:pStyle w:val="17"/>
        <w:numPr>
          <w:ilvl w:val="0"/>
          <w:numId w:val="51"/>
        </w:numPr>
        <w:ind w:firstLineChars="0"/>
        <w:rPr>
          <w:color w:val="auto"/>
          <w:highlight w:val="none"/>
        </w:rPr>
      </w:pPr>
      <w:r>
        <w:rPr>
          <w:color w:val="auto"/>
          <w:highlight w:val="none"/>
        </w:rPr>
        <w:t>供应商之间不得相互串通响应报价，不得妨碍其他供应商的公平竞争，不得损害采购人和其他供应商的合法权益。</w:t>
      </w:r>
    </w:p>
    <w:p w14:paraId="51B0E96C">
      <w:pPr>
        <w:pStyle w:val="17"/>
        <w:numPr>
          <w:ilvl w:val="0"/>
          <w:numId w:val="51"/>
        </w:numPr>
        <w:ind w:firstLineChars="0"/>
        <w:rPr>
          <w:color w:val="auto"/>
          <w:highlight w:val="none"/>
        </w:rPr>
      </w:pPr>
      <w:r>
        <w:rPr>
          <w:color w:val="auto"/>
          <w:highlight w:val="none"/>
        </w:rPr>
        <w:t>供应商不得向代理机构工作人员、评审委员会成员行贿或者采取其他不正当手段谋取成交。经查实供应商有此行为的，采购管理部门将供应商列入不良行为记录名单，按照有关规定处理。</w:t>
      </w:r>
    </w:p>
    <w:p w14:paraId="59C68EB6">
      <w:pPr>
        <w:pStyle w:val="17"/>
        <w:numPr>
          <w:ilvl w:val="0"/>
          <w:numId w:val="51"/>
        </w:numPr>
        <w:ind w:firstLineChars="0"/>
        <w:rPr>
          <w:color w:val="auto"/>
          <w:highlight w:val="none"/>
        </w:rPr>
      </w:pPr>
      <w:r>
        <w:rPr>
          <w:color w:val="auto"/>
          <w:highlight w:val="none"/>
        </w:rPr>
        <w:t>供应商提出书面质疑必须有理、有据，不得虚假质疑和恶意质疑，并对质疑内容的真实性承担责任。否则，一经查实，代理机构有权依据有关规定，报请采购监管部门对该供应商进行相应的行政处罚并予以公示。如果供应商或者其他利害关系人通过捏造事实、伪造证明材料等方式提出质疑，干扰采购活动正常进行的，属于严重不良行为，代理机构将提请将其列入采购人不良行为记录名单，并依法予以处罚。</w:t>
      </w:r>
    </w:p>
    <w:p w14:paraId="12BBB32F">
      <w:pPr>
        <w:pStyle w:val="17"/>
        <w:numPr>
          <w:ilvl w:val="0"/>
          <w:numId w:val="51"/>
        </w:numPr>
        <w:ind w:firstLineChars="0"/>
        <w:rPr>
          <w:color w:val="auto"/>
          <w:highlight w:val="none"/>
        </w:rPr>
      </w:pPr>
      <w:r>
        <w:rPr>
          <w:color w:val="auto"/>
          <w:highlight w:val="none"/>
        </w:rPr>
        <w:t>供应商不得虚假承诺，否则，按照提供虚假材料谋取成交处理。</w:t>
      </w:r>
    </w:p>
    <w:p w14:paraId="3BF69972">
      <w:pPr>
        <w:rPr>
          <w:rFonts w:ascii="宋体" w:hAnsi="宋体" w:cs="黑体"/>
          <w:b/>
          <w:color w:val="auto"/>
          <w:sz w:val="36"/>
          <w:highlight w:val="none"/>
        </w:rPr>
      </w:pPr>
      <w:r>
        <w:rPr>
          <w:rFonts w:ascii="宋体" w:hAnsi="宋体" w:cs="黑体"/>
          <w:b/>
          <w:color w:val="auto"/>
          <w:sz w:val="36"/>
          <w:highlight w:val="none"/>
        </w:rPr>
        <w:br w:type="page"/>
      </w:r>
    </w:p>
    <w:p w14:paraId="1B9AB02D">
      <w:pPr>
        <w:pStyle w:val="262"/>
        <w:rPr>
          <w:color w:val="auto"/>
          <w:highlight w:val="none"/>
        </w:rPr>
      </w:pPr>
      <w:r>
        <w:rPr>
          <w:color w:val="auto"/>
          <w:highlight w:val="none"/>
        </w:rPr>
        <w:t>第三章  评</w:t>
      </w:r>
      <w:r>
        <w:rPr>
          <w:rFonts w:hint="eastAsia"/>
          <w:color w:val="auto"/>
          <w:highlight w:val="none"/>
        </w:rPr>
        <w:t>审</w:t>
      </w:r>
      <w:r>
        <w:rPr>
          <w:color w:val="auto"/>
          <w:highlight w:val="none"/>
        </w:rPr>
        <w:t>标准</w:t>
      </w:r>
    </w:p>
    <w:p w14:paraId="6D5EB725">
      <w:pPr>
        <w:pStyle w:val="17"/>
        <w:numPr>
          <w:ilvl w:val="0"/>
          <w:numId w:val="52"/>
        </w:numPr>
        <w:ind w:firstLineChars="0"/>
        <w:rPr>
          <w:b/>
          <w:color w:val="auto"/>
          <w:highlight w:val="none"/>
        </w:rPr>
      </w:pPr>
      <w:r>
        <w:rPr>
          <w:b/>
          <w:color w:val="auto"/>
          <w:highlight w:val="none"/>
        </w:rPr>
        <w:t>评审方法与</w:t>
      </w:r>
      <w:r>
        <w:rPr>
          <w:rFonts w:hint="eastAsia"/>
          <w:b/>
          <w:color w:val="auto"/>
          <w:highlight w:val="none"/>
        </w:rPr>
        <w:t>确定成交供应商</w:t>
      </w:r>
      <w:r>
        <w:rPr>
          <w:b/>
          <w:color w:val="auto"/>
          <w:highlight w:val="none"/>
        </w:rPr>
        <w:t>原则</w:t>
      </w:r>
    </w:p>
    <w:p w14:paraId="103820E8">
      <w:pPr>
        <w:pStyle w:val="17"/>
        <w:ind w:firstLine="480"/>
        <w:rPr>
          <w:color w:val="auto"/>
          <w:highlight w:val="none"/>
        </w:rPr>
      </w:pPr>
      <w:r>
        <w:rPr>
          <w:rFonts w:hint="eastAsia"/>
          <w:color w:val="auto"/>
          <w:highlight w:val="none"/>
        </w:rPr>
        <w:t>本项目采用综合评分法。评审工作组将对确定为实质性响应采购文件要求的响应文件进行评审，评分统计方法采用百分制（满分100分），将全部评委评分直接进行算术平均，小数点后保留2位。</w:t>
      </w:r>
    </w:p>
    <w:p w14:paraId="5554215F">
      <w:pPr>
        <w:pStyle w:val="17"/>
        <w:ind w:firstLine="480"/>
        <w:rPr>
          <w:color w:val="auto"/>
          <w:highlight w:val="none"/>
        </w:rPr>
      </w:pPr>
      <w:r>
        <w:rPr>
          <w:rFonts w:hint="eastAsia"/>
          <w:color w:val="auto"/>
          <w:highlight w:val="none"/>
        </w:rPr>
        <w:t>评审委员会根据供应商总得分由高到低的顺序推荐前三名作为成交候选人。总得分相同的，按响应报价由低到高顺序排列；总得分及响应报价相同的，由评审委员会按照评审因素的量化指标评审得分最高的</w:t>
      </w:r>
      <w:r>
        <w:rPr>
          <w:rFonts w:hint="eastAsia"/>
          <w:color w:val="auto"/>
          <w:highlight w:val="none"/>
          <w:lang w:eastAsia="zh-CN"/>
        </w:rPr>
        <w:t>供应商</w:t>
      </w:r>
      <w:r>
        <w:rPr>
          <w:rFonts w:hint="eastAsia"/>
          <w:color w:val="auto"/>
          <w:highlight w:val="none"/>
        </w:rPr>
        <w:t>为排名第一的成交候选人。</w:t>
      </w:r>
    </w:p>
    <w:p w14:paraId="6C41A38D">
      <w:pPr>
        <w:pStyle w:val="17"/>
        <w:numPr>
          <w:ilvl w:val="0"/>
          <w:numId w:val="52"/>
        </w:numPr>
        <w:ind w:firstLineChars="0"/>
        <w:rPr>
          <w:b/>
          <w:color w:val="auto"/>
          <w:highlight w:val="none"/>
        </w:rPr>
      </w:pPr>
      <w:r>
        <w:rPr>
          <w:b/>
          <w:color w:val="auto"/>
          <w:highlight w:val="none"/>
        </w:rPr>
        <w:t>评分标准</w:t>
      </w:r>
    </w:p>
    <w:tbl>
      <w:tblPr>
        <w:tblStyle w:val="4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555"/>
        <w:gridCol w:w="6741"/>
      </w:tblGrid>
      <w:tr w14:paraId="62DEE1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atLeast"/>
          <w:jc w:val="center"/>
        </w:trPr>
        <w:tc>
          <w:tcPr>
            <w:tcW w:w="1555" w:type="dxa"/>
            <w:vAlign w:val="center"/>
          </w:tcPr>
          <w:p w14:paraId="0EDF3F35">
            <w:pPr>
              <w:widowControl/>
              <w:adjustRightInd w:val="0"/>
              <w:snapToGrid w:val="0"/>
              <w:spacing w:line="300" w:lineRule="auto"/>
              <w:jc w:val="center"/>
              <w:rPr>
                <w:rFonts w:ascii="宋体" w:hAnsi="宋体"/>
                <w:color w:val="auto"/>
                <w:szCs w:val="21"/>
                <w:highlight w:val="none"/>
              </w:rPr>
            </w:pPr>
            <w:r>
              <w:rPr>
                <w:rFonts w:hint="eastAsia" w:ascii="宋体" w:hAnsi="宋体" w:cs="仿宋"/>
                <w:b/>
                <w:bCs/>
                <w:color w:val="auto"/>
                <w:szCs w:val="21"/>
                <w:highlight w:val="none"/>
              </w:rPr>
              <w:t>评分因素</w:t>
            </w:r>
          </w:p>
        </w:tc>
        <w:tc>
          <w:tcPr>
            <w:tcW w:w="6741" w:type="dxa"/>
            <w:vAlign w:val="center"/>
          </w:tcPr>
          <w:p w14:paraId="55B649F1">
            <w:pPr>
              <w:widowControl/>
              <w:adjustRightInd w:val="0"/>
              <w:snapToGrid w:val="0"/>
              <w:spacing w:line="300" w:lineRule="auto"/>
              <w:jc w:val="center"/>
              <w:rPr>
                <w:rFonts w:ascii="宋体" w:hAnsi="宋体"/>
                <w:color w:val="auto"/>
                <w:szCs w:val="21"/>
                <w:highlight w:val="none"/>
              </w:rPr>
            </w:pPr>
            <w:r>
              <w:rPr>
                <w:rFonts w:hint="eastAsia" w:ascii="宋体" w:hAnsi="宋体" w:cs="仿宋"/>
                <w:b/>
                <w:bCs/>
                <w:color w:val="auto"/>
                <w:szCs w:val="21"/>
                <w:highlight w:val="none"/>
              </w:rPr>
              <w:t>评审标准分值</w:t>
            </w:r>
          </w:p>
        </w:tc>
      </w:tr>
      <w:tr w14:paraId="370BE4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10861764">
            <w:pPr>
              <w:adjustRightInd w:val="0"/>
              <w:snapToGrid w:val="0"/>
              <w:spacing w:line="300" w:lineRule="auto"/>
              <w:jc w:val="center"/>
              <w:rPr>
                <w:rFonts w:ascii="宋体" w:hAnsi="宋体" w:cs="仿宋"/>
                <w:b/>
                <w:bCs/>
                <w:color w:val="auto"/>
                <w:szCs w:val="21"/>
                <w:highlight w:val="none"/>
              </w:rPr>
            </w:pPr>
            <w:r>
              <w:rPr>
                <w:rFonts w:hint="eastAsia" w:ascii="宋体" w:hAnsi="宋体" w:cs="仿宋"/>
                <w:b/>
                <w:bCs/>
                <w:color w:val="auto"/>
                <w:szCs w:val="21"/>
                <w:highlight w:val="none"/>
              </w:rPr>
              <w:t>响应报价</w:t>
            </w:r>
          </w:p>
          <w:p w14:paraId="417176B5">
            <w:pPr>
              <w:widowControl/>
              <w:adjustRightInd w:val="0"/>
              <w:snapToGrid w:val="0"/>
              <w:spacing w:line="300" w:lineRule="auto"/>
              <w:jc w:val="center"/>
              <w:rPr>
                <w:rFonts w:ascii="宋体" w:hAnsi="宋体"/>
                <w:color w:val="auto"/>
                <w:szCs w:val="21"/>
                <w:highlight w:val="none"/>
              </w:rPr>
            </w:pPr>
            <w:r>
              <w:rPr>
                <w:rFonts w:hint="eastAsia" w:ascii="宋体" w:hAnsi="宋体" w:cs="仿宋"/>
                <w:b/>
                <w:bCs/>
                <w:color w:val="auto"/>
                <w:szCs w:val="21"/>
                <w:highlight w:val="none"/>
              </w:rPr>
              <w:t>（30分）</w:t>
            </w:r>
          </w:p>
        </w:tc>
        <w:tc>
          <w:tcPr>
            <w:tcW w:w="6741" w:type="dxa"/>
            <w:vAlign w:val="center"/>
          </w:tcPr>
          <w:p w14:paraId="217AC51F">
            <w:pPr>
              <w:adjustRightInd w:val="0"/>
              <w:snapToGrid w:val="0"/>
              <w:spacing w:line="300" w:lineRule="auto"/>
              <w:jc w:val="left"/>
              <w:rPr>
                <w:rFonts w:ascii="宋体" w:hAnsi="宋体"/>
                <w:color w:val="auto"/>
                <w:szCs w:val="21"/>
                <w:highlight w:val="none"/>
              </w:rPr>
            </w:pPr>
            <w:r>
              <w:rPr>
                <w:rFonts w:hint="eastAsia" w:ascii="宋体" w:hAnsi="宋体"/>
                <w:color w:val="auto"/>
                <w:szCs w:val="21"/>
                <w:highlight w:val="none"/>
              </w:rPr>
              <w:t>价格分采用低价优先法计算，即满足采购文件要求且报价最低的供应商报价为评审基准价，其价格分为满分30分，其它供应商的价格分统一按照以下公式计算：报价得分=(最低报价/该单位的响应报价)*30。</w:t>
            </w:r>
          </w:p>
        </w:tc>
      </w:tr>
      <w:tr w14:paraId="2AD7B4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55" w:hRule="atLeast"/>
          <w:jc w:val="center"/>
        </w:trPr>
        <w:tc>
          <w:tcPr>
            <w:tcW w:w="8296" w:type="dxa"/>
            <w:gridSpan w:val="2"/>
            <w:vAlign w:val="center"/>
          </w:tcPr>
          <w:p w14:paraId="13E94413">
            <w:pPr>
              <w:widowControl/>
              <w:adjustRightInd w:val="0"/>
              <w:snapToGrid w:val="0"/>
              <w:jc w:val="left"/>
              <w:rPr>
                <w:rFonts w:ascii="宋体" w:hAnsi="宋体"/>
                <w:b/>
                <w:bCs/>
                <w:color w:val="auto"/>
                <w:szCs w:val="21"/>
                <w:highlight w:val="none"/>
              </w:rPr>
            </w:pPr>
            <w:r>
              <w:rPr>
                <w:rFonts w:hint="eastAsia" w:ascii="宋体" w:hAnsi="宋体"/>
                <w:b/>
                <w:bCs/>
                <w:color w:val="auto"/>
                <w:szCs w:val="21"/>
                <w:highlight w:val="none"/>
              </w:rPr>
              <w:t>启动异常低价审查的情形和具体要求：</w:t>
            </w:r>
          </w:p>
          <w:p w14:paraId="6CEE2CBF">
            <w:pPr>
              <w:widowControl/>
              <w:adjustRightInd w:val="0"/>
              <w:snapToGrid w:val="0"/>
              <w:jc w:val="left"/>
              <w:rPr>
                <w:rFonts w:ascii="宋体" w:hAnsi="宋体"/>
                <w:color w:val="auto"/>
                <w:szCs w:val="21"/>
                <w:highlight w:val="none"/>
              </w:rPr>
            </w:pPr>
            <w:r>
              <w:rPr>
                <w:rFonts w:hint="eastAsia" w:ascii="宋体" w:hAnsi="宋体"/>
                <w:color w:val="auto"/>
                <w:szCs w:val="21"/>
                <w:highlight w:val="none"/>
              </w:rPr>
              <w:t>(一)评审过程中出现下列情形之一的，评审委员会应当启动异常低价响应审查程序:</w:t>
            </w:r>
          </w:p>
          <w:p w14:paraId="0DCAF56A">
            <w:pPr>
              <w:widowControl/>
              <w:adjustRightInd w:val="0"/>
              <w:snapToGrid w:val="0"/>
              <w:jc w:val="left"/>
              <w:rPr>
                <w:rFonts w:ascii="宋体" w:hAnsi="宋体"/>
                <w:color w:val="auto"/>
                <w:szCs w:val="21"/>
                <w:highlight w:val="none"/>
              </w:rPr>
            </w:pPr>
            <w:r>
              <w:rPr>
                <w:rFonts w:hint="eastAsia" w:ascii="宋体" w:hAnsi="宋体"/>
                <w:color w:val="auto"/>
                <w:szCs w:val="21"/>
                <w:highlight w:val="none"/>
              </w:rPr>
              <w:t>1.响应报价低于采购项目预算50%的，即响应报价&lt;采购项目预算x50%；</w:t>
            </w:r>
          </w:p>
          <w:p w14:paraId="1B3188E4">
            <w:pPr>
              <w:widowControl/>
              <w:adjustRightInd w:val="0"/>
              <w:snapToGrid w:val="0"/>
              <w:jc w:val="left"/>
              <w:rPr>
                <w:rFonts w:ascii="宋体" w:hAnsi="宋体"/>
                <w:color w:val="auto"/>
                <w:szCs w:val="21"/>
                <w:highlight w:val="none"/>
              </w:rPr>
            </w:pPr>
            <w:r>
              <w:rPr>
                <w:rFonts w:hint="eastAsia" w:ascii="宋体" w:hAnsi="宋体"/>
                <w:color w:val="auto"/>
                <w:szCs w:val="21"/>
                <w:highlight w:val="none"/>
              </w:rPr>
              <w:t>2.响应报价低于采购项目最高限价45%的，即响应报价&lt;采购项目最高限价x45%；</w:t>
            </w:r>
          </w:p>
          <w:p w14:paraId="7E1EA573">
            <w:pPr>
              <w:widowControl/>
              <w:adjustRightInd w:val="0"/>
              <w:snapToGrid w:val="0"/>
              <w:jc w:val="left"/>
              <w:rPr>
                <w:rFonts w:ascii="宋体" w:hAnsi="宋体"/>
                <w:color w:val="auto"/>
                <w:szCs w:val="21"/>
                <w:highlight w:val="none"/>
              </w:rPr>
            </w:pPr>
            <w:r>
              <w:rPr>
                <w:rFonts w:hint="eastAsia" w:ascii="宋体" w:hAnsi="宋体"/>
                <w:color w:val="auto"/>
                <w:szCs w:val="21"/>
                <w:highlight w:val="none"/>
              </w:rPr>
              <w:t>3.评审委员会认定的供应商报价过低、有可能影响产品质量或者不能诚信履约的其他情形。</w:t>
            </w:r>
          </w:p>
          <w:p w14:paraId="63BFB7F5">
            <w:pPr>
              <w:adjustRightInd w:val="0"/>
              <w:snapToGrid w:val="0"/>
              <w:spacing w:line="300" w:lineRule="auto"/>
              <w:jc w:val="left"/>
              <w:rPr>
                <w:rFonts w:ascii="宋体" w:hAnsi="宋体"/>
                <w:i/>
                <w:iCs/>
                <w:color w:val="auto"/>
                <w:szCs w:val="21"/>
                <w:highlight w:val="none"/>
              </w:rPr>
            </w:pPr>
            <w:r>
              <w:rPr>
                <w:rFonts w:hint="eastAsia" w:ascii="宋体" w:hAnsi="宋体"/>
                <w:color w:val="auto"/>
                <w:szCs w:val="21"/>
                <w:highlight w:val="none"/>
              </w:rPr>
              <w:t>(二)启动异常低价响应审查后，评审委员会应当要求相关供应商在评审现场合理的时间内，提供项目具体成本测算等与报价合理性相关的书面说明及相关证明材料，对响应价格作出解释，由评审委员会结合同类产品在主要电商平台的价格、该行业当地薪资水平等情况，依据专业经验对供应商报价合理性进行判断。响应供应商不提供书面说明、证明材料,或者提供的书面说明、证明材料不能证明其报价合理性的，评审委员会应当将其作为无效响应处理。</w:t>
            </w:r>
          </w:p>
        </w:tc>
      </w:tr>
      <w:tr w14:paraId="6A8486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724FCB29">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r>
              <w:rPr>
                <w:rFonts w:hint="eastAsia" w:ascii="宋体" w:hAnsi="宋体" w:cs="宋体"/>
                <w:b/>
                <w:color w:val="auto"/>
                <w:szCs w:val="21"/>
                <w:highlight w:val="none"/>
              </w:rPr>
              <w:t>技术响应</w:t>
            </w:r>
          </w:p>
          <w:p w14:paraId="5B3DDA40">
            <w:pPr>
              <w:pBdr>
                <w:top w:val="none" w:color="000000" w:sz="0" w:space="0"/>
                <w:left w:val="none" w:color="000000" w:sz="0" w:space="0"/>
                <w:bottom w:val="none" w:color="000000" w:sz="0" w:space="0"/>
                <w:right w:val="none" w:color="000000" w:sz="0" w:space="0"/>
              </w:pBdr>
              <w:spacing w:line="85" w:lineRule="atLeast"/>
              <w:jc w:val="center"/>
              <w:rPr>
                <w:rFonts w:ascii="宋体" w:hAnsi="宋体"/>
                <w:color w:val="auto"/>
                <w:szCs w:val="21"/>
                <w:highlight w:val="none"/>
              </w:rPr>
            </w:pP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26</w:t>
            </w:r>
            <w:r>
              <w:rPr>
                <w:rFonts w:hint="eastAsia" w:ascii="宋体" w:hAnsi="宋体" w:cs="宋体"/>
                <w:b/>
                <w:color w:val="auto"/>
                <w:szCs w:val="21"/>
                <w:highlight w:val="none"/>
              </w:rPr>
              <w:t>分）</w:t>
            </w:r>
          </w:p>
        </w:tc>
        <w:tc>
          <w:tcPr>
            <w:tcW w:w="6741" w:type="dxa"/>
            <w:vAlign w:val="center"/>
          </w:tcPr>
          <w:p w14:paraId="211C1C4F">
            <w:pPr>
              <w:rPr>
                <w:rFonts w:ascii="宋体" w:hAnsi="宋体" w:cs="宋体"/>
                <w:color w:val="auto"/>
                <w:szCs w:val="21"/>
                <w:highlight w:val="none"/>
              </w:rPr>
            </w:pPr>
            <w:r>
              <w:rPr>
                <w:rFonts w:hint="eastAsia" w:ascii="宋体" w:hAnsi="宋体" w:cs="宋体"/>
                <w:color w:val="auto"/>
                <w:szCs w:val="21"/>
                <w:highlight w:val="none"/>
              </w:rPr>
              <w:t>根据对采购文件第四章“三、技术要求”响应情况进行评分，全部满足得</w:t>
            </w:r>
            <w:r>
              <w:rPr>
                <w:rFonts w:hint="eastAsia" w:ascii="宋体" w:hAnsi="宋体" w:cs="宋体"/>
                <w:color w:val="auto"/>
                <w:szCs w:val="21"/>
                <w:highlight w:val="none"/>
                <w:lang w:val="en-US" w:eastAsia="zh-CN"/>
              </w:rPr>
              <w:t>满</w:t>
            </w:r>
            <w:r>
              <w:rPr>
                <w:rFonts w:hint="eastAsia" w:ascii="宋体" w:hAnsi="宋体" w:cs="宋体"/>
                <w:color w:val="auto"/>
                <w:szCs w:val="21"/>
                <w:highlight w:val="none"/>
              </w:rPr>
              <w:t>分，采购文件中标注“★”为实质性指标，不满足为无效响应。</w:t>
            </w:r>
          </w:p>
          <w:p w14:paraId="78E450E9">
            <w:pPr>
              <w:rPr>
                <w:rFonts w:ascii="宋体" w:hAnsi="宋体" w:cs="宋体"/>
                <w:color w:val="auto"/>
                <w:szCs w:val="21"/>
                <w:highlight w:val="none"/>
              </w:rPr>
            </w:pPr>
            <w:r>
              <w:rPr>
                <w:rFonts w:hint="eastAsia" w:ascii="宋体" w:hAnsi="宋体" w:cs="宋体"/>
                <w:color w:val="auto"/>
                <w:szCs w:val="21"/>
                <w:highlight w:val="none"/>
              </w:rPr>
              <w:t>标▲号技术指标</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1项</w:t>
            </w:r>
            <w:r>
              <w:rPr>
                <w:rFonts w:hint="eastAsia" w:ascii="宋体" w:hAnsi="宋体" w:cs="宋体"/>
                <w:color w:val="auto"/>
                <w:szCs w:val="21"/>
                <w:highlight w:val="none"/>
                <w:lang w:eastAsia="zh-CN"/>
              </w:rPr>
              <w:t>）</w:t>
            </w:r>
            <w:r>
              <w:rPr>
                <w:rFonts w:hint="eastAsia" w:ascii="宋体" w:hAnsi="宋体" w:cs="宋体"/>
                <w:color w:val="auto"/>
                <w:szCs w:val="21"/>
                <w:highlight w:val="none"/>
              </w:rPr>
              <w:t>为重要技术条款，每有一项负偏离扣</w:t>
            </w:r>
            <w:r>
              <w:rPr>
                <w:rFonts w:hint="eastAsia" w:ascii="宋体" w:hAnsi="宋体" w:cs="宋体"/>
                <w:color w:val="auto"/>
                <w:szCs w:val="21"/>
                <w:highlight w:val="none"/>
                <w:lang w:val="en-US" w:eastAsia="zh-CN"/>
              </w:rPr>
              <w:t>6</w:t>
            </w:r>
            <w:r>
              <w:rPr>
                <w:rFonts w:hint="eastAsia" w:ascii="宋体" w:hAnsi="宋体" w:cs="宋体"/>
                <w:color w:val="auto"/>
                <w:szCs w:val="21"/>
                <w:highlight w:val="none"/>
              </w:rPr>
              <w:t>分；其他未标记的指标项</w:t>
            </w: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10项</w:t>
            </w:r>
            <w:r>
              <w:rPr>
                <w:rFonts w:hint="eastAsia" w:ascii="宋体" w:hAnsi="宋体" w:cs="宋体"/>
                <w:color w:val="auto"/>
                <w:szCs w:val="21"/>
                <w:highlight w:val="none"/>
                <w:lang w:eastAsia="zh-CN"/>
              </w:rPr>
              <w:t>）</w:t>
            </w:r>
            <w:r>
              <w:rPr>
                <w:rFonts w:hint="eastAsia" w:ascii="宋体" w:hAnsi="宋体" w:cs="宋体"/>
                <w:color w:val="auto"/>
                <w:szCs w:val="21"/>
                <w:highlight w:val="none"/>
              </w:rPr>
              <w:t>为一般技术条款，每有一项负偏离扣</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分。</w:t>
            </w:r>
          </w:p>
          <w:p w14:paraId="281760BC">
            <w:pPr>
              <w:pStyle w:val="16"/>
              <w:pBdr>
                <w:top w:val="none" w:color="000000" w:sz="0" w:space="0"/>
                <w:left w:val="none" w:color="000000" w:sz="0" w:space="0"/>
                <w:right w:val="none" w:color="000000" w:sz="0" w:space="0"/>
              </w:pBdr>
              <w:rPr>
                <w:rFonts w:ascii="宋体" w:hAnsi="宋体" w:cs="宋体"/>
                <w:b/>
                <w:bCs/>
                <w:color w:val="auto"/>
                <w:szCs w:val="21"/>
                <w:highlight w:val="none"/>
              </w:rPr>
            </w:pPr>
            <w:r>
              <w:rPr>
                <w:rFonts w:hint="eastAsia" w:ascii="宋体" w:hAnsi="宋体" w:cs="宋体"/>
                <w:b/>
                <w:bCs/>
                <w:color w:val="auto"/>
                <w:szCs w:val="21"/>
                <w:highlight w:val="none"/>
              </w:rPr>
              <w:t>注：</w:t>
            </w:r>
          </w:p>
          <w:p w14:paraId="33C1CA71">
            <w:pPr>
              <w:pStyle w:val="16"/>
              <w:numPr>
                <w:ilvl w:val="0"/>
                <w:numId w:val="53"/>
              </w:numPr>
              <w:pBdr>
                <w:top w:val="none" w:color="000000" w:sz="0" w:space="0"/>
                <w:left w:val="none" w:color="000000" w:sz="0" w:space="0"/>
                <w:right w:val="none" w:color="000000" w:sz="0" w:space="0"/>
              </w:pBdr>
              <w:rPr>
                <w:rFonts w:ascii="宋体" w:hAnsi="宋体" w:cs="宋体"/>
                <w:b/>
                <w:bCs/>
                <w:color w:val="auto"/>
                <w:szCs w:val="21"/>
                <w:highlight w:val="none"/>
              </w:rPr>
            </w:pPr>
            <w:r>
              <w:rPr>
                <w:rFonts w:hint="eastAsia" w:ascii="宋体" w:hAnsi="宋体" w:cs="宋体"/>
                <w:b/>
                <w:bCs/>
                <w:color w:val="auto"/>
                <w:szCs w:val="21"/>
                <w:highlight w:val="none"/>
              </w:rPr>
              <w:t>凡标有最低一级序号的指标项即为一项技术条款，无论是否隶属于上一级编号；</w:t>
            </w:r>
          </w:p>
          <w:p w14:paraId="49BB4247">
            <w:pPr>
              <w:pStyle w:val="16"/>
              <w:numPr>
                <w:ilvl w:val="0"/>
                <w:numId w:val="53"/>
              </w:numPr>
              <w:pBdr>
                <w:top w:val="none" w:color="000000" w:sz="0" w:space="0"/>
                <w:left w:val="none" w:color="000000" w:sz="0" w:space="0"/>
                <w:right w:val="none" w:color="000000" w:sz="0" w:space="0"/>
              </w:pBdr>
              <w:rPr>
                <w:rFonts w:ascii="宋体" w:hAnsi="宋体" w:cs="宋体"/>
                <w:b/>
                <w:bCs/>
                <w:color w:val="auto"/>
                <w:szCs w:val="21"/>
                <w:highlight w:val="none"/>
              </w:rPr>
            </w:pPr>
            <w:r>
              <w:rPr>
                <w:rFonts w:hint="eastAsia" w:ascii="宋体" w:hAnsi="宋体" w:cs="宋体"/>
                <w:b/>
                <w:bCs/>
                <w:color w:val="auto"/>
                <w:szCs w:val="21"/>
                <w:highlight w:val="none"/>
              </w:rPr>
              <w:t>对标注“★”和“▲”项的技术要求必须在响应文件中提供公开发行的产品说明书或产品彩页或第三方检测报告复印件或可查询的产品制造商官网截图（附官网链接）等佐证材料（如为复印件需加盖供应商公章，供应商自行承诺的证明材料不认可），未提供佐证资料的，评标时不予认可</w:t>
            </w:r>
            <w:r>
              <w:rPr>
                <w:rFonts w:hint="eastAsia" w:ascii="宋体" w:hAnsi="宋体" w:cs="宋体"/>
                <w:color w:val="auto"/>
                <w:szCs w:val="21"/>
                <w:highlight w:val="none"/>
              </w:rPr>
              <w:t>：</w:t>
            </w:r>
            <w:r>
              <w:rPr>
                <w:rFonts w:hint="eastAsia" w:ascii="宋体" w:hAnsi="宋体" w:cs="宋体"/>
                <w:b/>
                <w:bCs/>
                <w:color w:val="auto"/>
                <w:szCs w:val="21"/>
                <w:highlight w:val="none"/>
              </w:rPr>
              <w:t>加</w:t>
            </w:r>
            <w:r>
              <w:rPr>
                <w:rFonts w:hint="eastAsia"/>
                <w:b/>
                <w:bCs/>
                <w:color w:val="auto"/>
                <w:highlight w:val="none"/>
              </w:rPr>
              <w:t>“</w:t>
            </w:r>
            <w:r>
              <w:rPr>
                <w:rFonts w:hint="eastAsia" w:ascii="宋体" w:hAnsi="宋体" w:cs="宋体"/>
                <w:b/>
                <w:bCs/>
                <w:color w:val="auto"/>
                <w:highlight w:val="none"/>
              </w:rPr>
              <w:t>★</w:t>
            </w:r>
            <w:r>
              <w:rPr>
                <w:rFonts w:hint="eastAsia"/>
                <w:b/>
                <w:bCs/>
                <w:color w:val="auto"/>
                <w:highlight w:val="none"/>
              </w:rPr>
              <w:t>”</w:t>
            </w:r>
            <w:r>
              <w:rPr>
                <w:rFonts w:hint="eastAsia" w:ascii="宋体" w:hAnsi="宋体" w:cs="宋体"/>
                <w:b/>
                <w:bCs/>
                <w:color w:val="auto"/>
                <w:szCs w:val="21"/>
                <w:highlight w:val="none"/>
              </w:rPr>
              <w:t>未提供佐证材料或提供的佐证材料不满足要求，按无效标处理；“▲”未提供佐证材料或提供的佐证材料不满足要求的，按负偏离扣分处理。</w:t>
            </w:r>
          </w:p>
          <w:p w14:paraId="76F3256C">
            <w:pPr>
              <w:rPr>
                <w:rFonts w:ascii="宋体" w:hAnsi="宋体" w:cs="宋体"/>
                <w:b/>
                <w:bCs/>
                <w:color w:val="auto"/>
                <w:szCs w:val="21"/>
                <w:highlight w:val="none"/>
              </w:rPr>
            </w:pPr>
            <w:r>
              <w:rPr>
                <w:rFonts w:hint="eastAsia" w:ascii="宋体" w:hAnsi="宋体" w:cs="宋体"/>
                <w:b/>
                <w:bCs/>
                <w:color w:val="auto"/>
                <w:szCs w:val="21"/>
                <w:highlight w:val="none"/>
              </w:rPr>
              <w:t>（3）一般技术条款以技术规格偏离表应答为准。</w:t>
            </w:r>
          </w:p>
          <w:p w14:paraId="71F6970D">
            <w:pPr>
              <w:rPr>
                <w:rFonts w:ascii="宋体" w:hAnsi="宋体"/>
                <w:color w:val="auto"/>
                <w:szCs w:val="21"/>
                <w:highlight w:val="none"/>
              </w:rPr>
            </w:pPr>
            <w:r>
              <w:rPr>
                <w:rFonts w:hint="eastAsia" w:ascii="宋体" w:hAnsi="宋体" w:cs="宋体"/>
                <w:b/>
                <w:bCs/>
                <w:color w:val="auto"/>
                <w:szCs w:val="21"/>
                <w:highlight w:val="none"/>
              </w:rPr>
              <w:t>所有证明材料应在技术规格偏离表中注明证明材料页码。</w:t>
            </w:r>
          </w:p>
        </w:tc>
      </w:tr>
      <w:tr w14:paraId="62BC91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2AC67024">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cs="宋体"/>
                <w:b/>
                <w:color w:val="auto"/>
                <w:szCs w:val="21"/>
                <w:highlight w:val="none"/>
              </w:rPr>
            </w:pPr>
            <w:r>
              <w:rPr>
                <w:rFonts w:hint="eastAsia" w:ascii="宋体" w:hAnsi="宋体" w:cs="宋体"/>
                <w:b/>
                <w:color w:val="auto"/>
                <w:szCs w:val="21"/>
                <w:highlight w:val="none"/>
              </w:rPr>
              <w:t>业绩</w:t>
            </w:r>
          </w:p>
          <w:p w14:paraId="13091A44">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color w:val="auto"/>
                <w:szCs w:val="21"/>
                <w:highlight w:val="none"/>
              </w:rPr>
            </w:pP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10</w:t>
            </w:r>
            <w:r>
              <w:rPr>
                <w:rFonts w:hint="eastAsia" w:ascii="宋体" w:hAnsi="宋体" w:cs="宋体"/>
                <w:b/>
                <w:color w:val="auto"/>
                <w:szCs w:val="21"/>
                <w:highlight w:val="none"/>
              </w:rPr>
              <w:t>分）</w:t>
            </w:r>
          </w:p>
        </w:tc>
        <w:tc>
          <w:tcPr>
            <w:tcW w:w="6741" w:type="dxa"/>
            <w:vAlign w:val="center"/>
          </w:tcPr>
          <w:p w14:paraId="4ACBFBA0">
            <w:pPr>
              <w:rPr>
                <w:rFonts w:ascii="宋体" w:hAnsi="宋体"/>
                <w:color w:val="auto"/>
                <w:szCs w:val="21"/>
                <w:highlight w:val="none"/>
              </w:rPr>
            </w:pPr>
            <w:r>
              <w:rPr>
                <w:rFonts w:hint="eastAsia" w:ascii="宋体" w:hAnsi="宋体" w:cs="宋体"/>
                <w:color w:val="auto"/>
                <w:szCs w:val="21"/>
                <w:highlight w:val="none"/>
              </w:rPr>
              <w:t>供应商自2022</w:t>
            </w:r>
            <w:r>
              <w:rPr>
                <w:rFonts w:hint="eastAsia" w:ascii="宋体" w:hAnsi="宋体" w:cs="宋体"/>
                <w:color w:val="auto"/>
                <w:szCs w:val="21"/>
                <w:highlight w:val="none"/>
              </w:rPr>
              <w:t>年</w:t>
            </w:r>
            <w:r>
              <w:rPr>
                <w:rFonts w:hint="eastAsia" w:ascii="宋体" w:hAnsi="宋体" w:cs="宋体"/>
                <w:color w:val="auto"/>
                <w:szCs w:val="21"/>
                <w:highlight w:val="none"/>
                <w:lang w:val="en-US" w:eastAsia="zh-CN"/>
              </w:rPr>
              <w:t>11</w:t>
            </w:r>
            <w:r>
              <w:rPr>
                <w:rFonts w:hint="eastAsia" w:ascii="宋体" w:hAnsi="宋体" w:cs="宋体"/>
                <w:color w:val="auto"/>
                <w:szCs w:val="21"/>
                <w:highlight w:val="none"/>
              </w:rPr>
              <w:t>月1日</w:t>
            </w:r>
            <w:r>
              <w:rPr>
                <w:rFonts w:hint="eastAsia" w:ascii="宋体" w:hAnsi="宋体" w:cs="宋体"/>
                <w:color w:val="auto"/>
                <w:szCs w:val="21"/>
                <w:highlight w:val="none"/>
              </w:rPr>
              <w:t>以来（以合同签订时间为准）具有同类产品业绩，每提供一个业绩得2分，最多得</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分。（提供合同复印件并加盖供应商公章，合同需包括合同名称、项目内容、盖章、日期等关键内容，缺一不可。）</w:t>
            </w:r>
          </w:p>
        </w:tc>
      </w:tr>
      <w:tr w14:paraId="6E2A75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5595EA4C">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color w:val="auto"/>
                <w:szCs w:val="21"/>
                <w:highlight w:val="none"/>
              </w:rPr>
            </w:pPr>
            <w:r>
              <w:rPr>
                <w:rFonts w:hint="eastAsia" w:ascii="宋体" w:hAnsi="宋体" w:cs="宋体"/>
                <w:b/>
                <w:color w:val="auto"/>
                <w:szCs w:val="21"/>
                <w:highlight w:val="none"/>
              </w:rPr>
              <w:t>项目实施方案</w:t>
            </w:r>
          </w:p>
          <w:p w14:paraId="7BFC08E2">
            <w:pPr>
              <w:pBdr>
                <w:top w:val="none" w:color="000000" w:sz="0" w:space="0"/>
                <w:left w:val="none" w:color="000000" w:sz="0" w:space="0"/>
                <w:bottom w:val="none" w:color="000000" w:sz="0" w:space="0"/>
                <w:right w:val="none" w:color="000000" w:sz="0" w:space="0"/>
              </w:pBdr>
              <w:spacing w:line="85" w:lineRule="atLeast"/>
              <w:jc w:val="center"/>
              <w:rPr>
                <w:rFonts w:ascii="宋体" w:hAnsi="宋体" w:cs="仿宋"/>
                <w:color w:val="auto"/>
                <w:szCs w:val="21"/>
                <w:highlight w:val="none"/>
                <w:lang w:bidi="zh-CN"/>
              </w:rPr>
            </w:pP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10</w:t>
            </w:r>
            <w:r>
              <w:rPr>
                <w:rFonts w:hint="eastAsia" w:ascii="宋体" w:hAnsi="宋体" w:cs="宋体"/>
                <w:b/>
                <w:color w:val="auto"/>
                <w:szCs w:val="21"/>
                <w:highlight w:val="none"/>
              </w:rPr>
              <w:t>分）</w:t>
            </w:r>
          </w:p>
        </w:tc>
        <w:tc>
          <w:tcPr>
            <w:tcW w:w="6741" w:type="dxa"/>
            <w:vAlign w:val="center"/>
          </w:tcPr>
          <w:p w14:paraId="59F7B28F">
            <w:pPr>
              <w:rPr>
                <w:rFonts w:ascii="宋体" w:hAnsi="宋体" w:cs="宋体"/>
                <w:color w:val="auto"/>
                <w:szCs w:val="21"/>
                <w:highlight w:val="none"/>
              </w:rPr>
            </w:pPr>
            <w:r>
              <w:rPr>
                <w:rFonts w:hint="eastAsia" w:ascii="宋体" w:hAnsi="宋体" w:cs="宋体"/>
                <w:color w:val="auto"/>
                <w:szCs w:val="21"/>
                <w:highlight w:val="none"/>
              </w:rPr>
              <w:t>针对本项目提供项目实施方案，内容包括但不限于：设备安装方案、计划进度、项目管理以及验收方案等：</w:t>
            </w:r>
          </w:p>
          <w:p w14:paraId="1C860A3E">
            <w:pPr>
              <w:rPr>
                <w:rFonts w:ascii="宋体" w:hAnsi="宋体" w:cs="宋体"/>
                <w:color w:val="auto"/>
                <w:szCs w:val="21"/>
                <w:highlight w:val="none"/>
              </w:rPr>
            </w:pPr>
            <w:r>
              <w:rPr>
                <w:rFonts w:hint="eastAsia" w:ascii="宋体" w:hAnsi="宋体" w:cs="宋体"/>
                <w:color w:val="auto"/>
                <w:szCs w:val="21"/>
                <w:highlight w:val="none"/>
              </w:rPr>
              <w:t>方案内容完整、详细，进度控制合理，项目管理以及验收方案科学合理，可行性强且完全满足项目实际需求，得</w:t>
            </w:r>
            <w:r>
              <w:rPr>
                <w:rFonts w:hint="eastAsia" w:ascii="宋体" w:hAnsi="宋体" w:cs="宋体"/>
                <w:color w:val="auto"/>
                <w:szCs w:val="21"/>
                <w:highlight w:val="none"/>
                <w:lang w:val="en-US" w:eastAsia="zh-CN"/>
              </w:rPr>
              <w:t>10</w:t>
            </w:r>
            <w:r>
              <w:rPr>
                <w:rFonts w:hint="eastAsia" w:ascii="宋体" w:hAnsi="宋体" w:cs="宋体"/>
                <w:color w:val="auto"/>
                <w:szCs w:val="21"/>
                <w:highlight w:val="none"/>
              </w:rPr>
              <w:t>分；</w:t>
            </w:r>
          </w:p>
          <w:p w14:paraId="1C89EE1D">
            <w:pPr>
              <w:rPr>
                <w:rFonts w:ascii="宋体" w:hAnsi="宋体" w:cs="宋体"/>
                <w:strike/>
                <w:color w:val="auto"/>
                <w:szCs w:val="21"/>
                <w:highlight w:val="none"/>
              </w:rPr>
            </w:pPr>
            <w:r>
              <w:rPr>
                <w:rFonts w:hint="eastAsia" w:ascii="宋体" w:hAnsi="宋体" w:cs="宋体"/>
                <w:color w:val="auto"/>
                <w:szCs w:val="21"/>
                <w:highlight w:val="none"/>
              </w:rPr>
              <w:t>方案内容完整，进度控制较合理，项目管理以及验收方案合理，可行性较强且满足项目实际需求，得</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分；</w:t>
            </w:r>
          </w:p>
          <w:p w14:paraId="59D7CA61">
            <w:pPr>
              <w:rPr>
                <w:rFonts w:ascii="宋体" w:hAnsi="宋体" w:cs="宋体"/>
                <w:color w:val="auto"/>
                <w:szCs w:val="21"/>
                <w:highlight w:val="none"/>
              </w:rPr>
            </w:pPr>
            <w:r>
              <w:rPr>
                <w:rFonts w:hint="eastAsia" w:ascii="宋体" w:hAnsi="宋体" w:cs="宋体"/>
                <w:color w:val="auto"/>
                <w:szCs w:val="21"/>
                <w:highlight w:val="none"/>
              </w:rPr>
              <w:t>方案内容基本完整，有进度控制但略有瑕疵，项目管理以及验收方案基本合理，基本满足项目实际需求，得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417864E9">
            <w:pPr>
              <w:rPr>
                <w:rFonts w:ascii="宋体" w:hAnsi="宋体" w:cs="宋体"/>
                <w:color w:val="auto"/>
                <w:szCs w:val="21"/>
                <w:highlight w:val="none"/>
              </w:rPr>
            </w:pPr>
            <w:r>
              <w:rPr>
                <w:rFonts w:hint="eastAsia" w:ascii="宋体" w:hAnsi="宋体" w:cs="宋体"/>
                <w:color w:val="auto"/>
                <w:szCs w:val="21"/>
                <w:highlight w:val="none"/>
              </w:rPr>
              <w:t>方案内容有缺失，进度控制不明确，项目管理以及验收方案需进一步修改完善方可满足项目实际需求，得1分；</w:t>
            </w:r>
          </w:p>
          <w:p w14:paraId="32A0FA4E">
            <w:pPr>
              <w:rPr>
                <w:rFonts w:ascii="宋体" w:hAnsi="宋体"/>
                <w:color w:val="auto"/>
                <w:szCs w:val="21"/>
                <w:highlight w:val="none"/>
              </w:rPr>
            </w:pPr>
            <w:r>
              <w:rPr>
                <w:rFonts w:hint="eastAsia" w:ascii="宋体" w:hAnsi="宋体" w:cs="宋体"/>
                <w:color w:val="auto"/>
                <w:szCs w:val="21"/>
                <w:highlight w:val="none"/>
              </w:rPr>
              <w:t>未提供不得分。</w:t>
            </w:r>
          </w:p>
        </w:tc>
      </w:tr>
      <w:tr w14:paraId="351565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7BA90539">
            <w:pPr>
              <w:pBdr>
                <w:top w:val="none" w:color="000000" w:sz="0" w:space="0"/>
                <w:left w:val="none" w:color="000000" w:sz="0" w:space="0"/>
                <w:bottom w:val="none" w:color="000000" w:sz="0" w:space="0"/>
                <w:right w:val="none" w:color="000000" w:sz="0" w:space="0"/>
              </w:pBdr>
              <w:spacing w:line="85" w:lineRule="atLeast"/>
              <w:jc w:val="center"/>
              <w:rPr>
                <w:rFonts w:hint="eastAsia" w:ascii="宋体" w:hAnsi="宋体" w:cs="宋体"/>
                <w:b/>
                <w:bCs/>
                <w:color w:val="auto"/>
                <w:szCs w:val="21"/>
                <w:highlight w:val="none"/>
              </w:rPr>
            </w:pPr>
            <w:r>
              <w:rPr>
                <w:rFonts w:hint="eastAsia"/>
                <w:b/>
                <w:bCs/>
                <w:color w:val="auto"/>
                <w:highlight w:val="none"/>
              </w:rPr>
              <w:t>安装调试方案（</w:t>
            </w:r>
            <w:r>
              <w:rPr>
                <w:rFonts w:hint="eastAsia"/>
                <w:b/>
                <w:bCs/>
                <w:color w:val="auto"/>
                <w:highlight w:val="none"/>
                <w:lang w:val="en-US" w:eastAsia="zh-CN"/>
              </w:rPr>
              <w:t>8</w:t>
            </w:r>
            <w:r>
              <w:rPr>
                <w:rFonts w:hint="eastAsia"/>
                <w:b/>
                <w:bCs/>
                <w:color w:val="auto"/>
                <w:highlight w:val="none"/>
              </w:rPr>
              <w:t>分）</w:t>
            </w:r>
          </w:p>
        </w:tc>
        <w:tc>
          <w:tcPr>
            <w:tcW w:w="6741" w:type="dxa"/>
            <w:vAlign w:val="center"/>
          </w:tcPr>
          <w:p w14:paraId="2FC38DD8">
            <w:pPr>
              <w:rPr>
                <w:rFonts w:ascii="宋体" w:hAnsi="宋体"/>
                <w:color w:val="auto"/>
                <w:szCs w:val="21"/>
                <w:highlight w:val="none"/>
              </w:rPr>
            </w:pPr>
            <w:r>
              <w:rPr>
                <w:rFonts w:hint="eastAsia" w:ascii="宋体" w:hAnsi="宋体"/>
                <w:color w:val="auto"/>
                <w:szCs w:val="21"/>
                <w:highlight w:val="none"/>
              </w:rPr>
              <w:t>根据提供的安装调试方案（包括但不限于供货周期计划、保证措施方案、安装调试方案等）进行评分：</w:t>
            </w:r>
          </w:p>
          <w:p w14:paraId="6EE47D5A">
            <w:pPr>
              <w:rPr>
                <w:rFonts w:ascii="宋体" w:hAnsi="宋体"/>
                <w:color w:val="auto"/>
                <w:szCs w:val="21"/>
                <w:highlight w:val="none"/>
              </w:rPr>
            </w:pPr>
            <w:r>
              <w:rPr>
                <w:rFonts w:hint="eastAsia" w:ascii="宋体" w:hAnsi="宋体"/>
                <w:color w:val="auto"/>
                <w:szCs w:val="21"/>
                <w:highlight w:val="none"/>
              </w:rPr>
              <w:t>①提供的安装调试方案内容完备，流程清晰合理，完全满足项目需求，能针对采购需求做出明确表述且可操作性强的得</w:t>
            </w:r>
            <w:r>
              <w:rPr>
                <w:rFonts w:hint="eastAsia" w:ascii="宋体" w:hAnsi="宋体"/>
                <w:color w:val="auto"/>
                <w:szCs w:val="21"/>
                <w:highlight w:val="none"/>
                <w:lang w:val="en-US" w:eastAsia="zh-CN"/>
              </w:rPr>
              <w:t>8</w:t>
            </w:r>
            <w:r>
              <w:rPr>
                <w:rFonts w:hint="eastAsia" w:ascii="宋体" w:hAnsi="宋体"/>
                <w:color w:val="auto"/>
                <w:szCs w:val="21"/>
                <w:highlight w:val="none"/>
              </w:rPr>
              <w:t>分；</w:t>
            </w:r>
          </w:p>
          <w:p w14:paraId="5DDE58C8">
            <w:pPr>
              <w:rPr>
                <w:rFonts w:ascii="宋体" w:hAnsi="宋体"/>
                <w:color w:val="auto"/>
                <w:szCs w:val="21"/>
                <w:highlight w:val="none"/>
              </w:rPr>
            </w:pPr>
            <w:r>
              <w:rPr>
                <w:rFonts w:hint="eastAsia" w:ascii="宋体" w:hAnsi="宋体"/>
                <w:color w:val="auto"/>
                <w:szCs w:val="21"/>
                <w:highlight w:val="none"/>
              </w:rPr>
              <w:t>②提供的安装调试方案内容基本完整、能针对采购需求做出表述且有一定合理可行性的得</w:t>
            </w:r>
            <w:r>
              <w:rPr>
                <w:rFonts w:hint="eastAsia" w:ascii="宋体" w:hAnsi="宋体"/>
                <w:color w:val="auto"/>
                <w:szCs w:val="21"/>
                <w:highlight w:val="none"/>
                <w:lang w:val="en-US" w:eastAsia="zh-CN"/>
              </w:rPr>
              <w:t>5</w:t>
            </w:r>
            <w:r>
              <w:rPr>
                <w:rFonts w:hint="eastAsia" w:ascii="宋体" w:hAnsi="宋体"/>
                <w:color w:val="auto"/>
                <w:szCs w:val="21"/>
                <w:highlight w:val="none"/>
              </w:rPr>
              <w:t>分；</w:t>
            </w:r>
          </w:p>
          <w:p w14:paraId="432F9942">
            <w:pPr>
              <w:rPr>
                <w:rFonts w:ascii="宋体" w:hAnsi="宋体"/>
                <w:color w:val="auto"/>
                <w:szCs w:val="21"/>
                <w:highlight w:val="none"/>
              </w:rPr>
            </w:pPr>
            <w:r>
              <w:rPr>
                <w:rFonts w:hint="eastAsia" w:ascii="宋体" w:hAnsi="宋体"/>
                <w:color w:val="auto"/>
                <w:szCs w:val="21"/>
                <w:highlight w:val="none"/>
              </w:rPr>
              <w:t>③提供的安装调试方案内容欠完备，基本可行，针对采购需求做出表述</w:t>
            </w:r>
            <w:r>
              <w:rPr>
                <w:rFonts w:hint="eastAsia" w:ascii="宋体" w:hAnsi="宋体"/>
                <w:color w:val="auto"/>
                <w:szCs w:val="21"/>
                <w:highlight w:val="none"/>
                <w:lang w:eastAsia="zh-CN"/>
              </w:rPr>
              <w:t>简单</w:t>
            </w:r>
            <w:r>
              <w:rPr>
                <w:rFonts w:hint="eastAsia" w:ascii="宋体" w:hAnsi="宋体"/>
                <w:color w:val="auto"/>
                <w:szCs w:val="21"/>
                <w:highlight w:val="none"/>
              </w:rPr>
              <w:t>的得</w:t>
            </w:r>
            <w:r>
              <w:rPr>
                <w:rFonts w:hint="eastAsia" w:ascii="宋体" w:hAnsi="宋体"/>
                <w:color w:val="auto"/>
                <w:szCs w:val="21"/>
                <w:highlight w:val="none"/>
                <w:lang w:val="en-US" w:eastAsia="zh-CN"/>
              </w:rPr>
              <w:t>2</w:t>
            </w:r>
            <w:r>
              <w:rPr>
                <w:rFonts w:hint="eastAsia" w:ascii="宋体" w:hAnsi="宋体"/>
                <w:color w:val="auto"/>
                <w:szCs w:val="21"/>
                <w:highlight w:val="none"/>
              </w:rPr>
              <w:t>分；</w:t>
            </w:r>
          </w:p>
          <w:p w14:paraId="571185F6">
            <w:pPr>
              <w:rPr>
                <w:rFonts w:hint="eastAsia" w:ascii="宋体" w:hAnsi="宋体" w:cs="宋体"/>
                <w:color w:val="auto"/>
                <w:szCs w:val="21"/>
                <w:highlight w:val="none"/>
              </w:rPr>
            </w:pPr>
            <w:r>
              <w:rPr>
                <w:rFonts w:hint="eastAsia" w:ascii="宋体" w:hAnsi="宋体"/>
                <w:color w:val="auto"/>
                <w:szCs w:val="21"/>
                <w:highlight w:val="none"/>
              </w:rPr>
              <w:t>④方案不可行或未提供的不得分。</w:t>
            </w:r>
          </w:p>
        </w:tc>
      </w:tr>
      <w:tr w14:paraId="4BDEDC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40B63D25">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bCs/>
                <w:color w:val="auto"/>
                <w:szCs w:val="21"/>
                <w:highlight w:val="none"/>
              </w:rPr>
            </w:pPr>
            <w:r>
              <w:rPr>
                <w:rFonts w:hint="eastAsia" w:ascii="宋体" w:hAnsi="宋体" w:cs="宋体"/>
                <w:b/>
                <w:bCs/>
                <w:color w:val="auto"/>
                <w:szCs w:val="21"/>
                <w:highlight w:val="none"/>
              </w:rPr>
              <w:t>售后服务</w:t>
            </w:r>
          </w:p>
          <w:p w14:paraId="3D6DECE2">
            <w:pPr>
              <w:pBdr>
                <w:top w:val="none" w:color="000000" w:sz="0" w:space="0"/>
                <w:left w:val="none" w:color="000000" w:sz="0" w:space="0"/>
                <w:bottom w:val="none" w:color="000000" w:sz="0" w:space="0"/>
                <w:right w:val="none" w:color="000000" w:sz="0" w:space="0"/>
              </w:pBdr>
              <w:spacing w:line="85" w:lineRule="atLeast"/>
              <w:jc w:val="center"/>
              <w:rPr>
                <w:rFonts w:ascii="宋体" w:hAnsi="宋体"/>
                <w:color w:val="auto"/>
                <w:szCs w:val="21"/>
                <w:highlight w:val="none"/>
              </w:rPr>
            </w:pP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7</w:t>
            </w:r>
            <w:r>
              <w:rPr>
                <w:rFonts w:hint="eastAsia" w:ascii="宋体" w:hAnsi="宋体" w:cs="宋体"/>
                <w:b/>
                <w:bCs/>
                <w:color w:val="auto"/>
                <w:szCs w:val="21"/>
                <w:highlight w:val="none"/>
              </w:rPr>
              <w:t>分）</w:t>
            </w:r>
          </w:p>
        </w:tc>
        <w:tc>
          <w:tcPr>
            <w:tcW w:w="6741" w:type="dxa"/>
            <w:vAlign w:val="center"/>
          </w:tcPr>
          <w:p w14:paraId="6F76BB0C">
            <w:pPr>
              <w:rPr>
                <w:rFonts w:ascii="宋体" w:hAnsi="宋体" w:cs="宋体"/>
                <w:color w:val="auto"/>
                <w:szCs w:val="21"/>
                <w:highlight w:val="none"/>
              </w:rPr>
            </w:pPr>
            <w:r>
              <w:rPr>
                <w:rFonts w:hint="eastAsia" w:ascii="宋体" w:hAnsi="宋体" w:cs="宋体"/>
                <w:color w:val="auto"/>
                <w:szCs w:val="21"/>
                <w:highlight w:val="none"/>
              </w:rPr>
              <w:t>根据提供的售后服务方案（包括但不限于服务内容、故障解决方案、响应时间、专业技术人员保障及团队、质保期满后的服务方案等）进行评审：</w:t>
            </w:r>
          </w:p>
          <w:p w14:paraId="695B59A2">
            <w:pPr>
              <w:rPr>
                <w:rFonts w:ascii="宋体" w:hAnsi="宋体"/>
                <w:color w:val="auto"/>
                <w:szCs w:val="21"/>
                <w:highlight w:val="none"/>
              </w:rPr>
            </w:pPr>
            <w:r>
              <w:rPr>
                <w:rFonts w:hint="eastAsia" w:ascii="宋体" w:hAnsi="宋体"/>
                <w:color w:val="auto"/>
                <w:szCs w:val="21"/>
                <w:highlight w:val="none"/>
              </w:rPr>
              <w:t>售后服务方案完备齐全、详细合理，完全满足项目需求，能针对采购需求做出明确表述且可操作性强的得</w:t>
            </w:r>
            <w:r>
              <w:rPr>
                <w:rFonts w:hint="eastAsia" w:ascii="宋体" w:hAnsi="宋体"/>
                <w:color w:val="auto"/>
                <w:szCs w:val="21"/>
                <w:highlight w:val="none"/>
                <w:lang w:val="en-US" w:eastAsia="zh-CN"/>
              </w:rPr>
              <w:t>7</w:t>
            </w:r>
            <w:r>
              <w:rPr>
                <w:rFonts w:hint="eastAsia" w:ascii="宋体" w:hAnsi="宋体"/>
                <w:color w:val="auto"/>
                <w:szCs w:val="21"/>
                <w:highlight w:val="none"/>
              </w:rPr>
              <w:t>分；</w:t>
            </w:r>
          </w:p>
          <w:p w14:paraId="23F6819C">
            <w:pPr>
              <w:rPr>
                <w:rFonts w:ascii="宋体" w:hAnsi="宋体"/>
                <w:color w:val="auto"/>
                <w:szCs w:val="21"/>
                <w:highlight w:val="none"/>
              </w:rPr>
            </w:pPr>
            <w:r>
              <w:rPr>
                <w:rFonts w:hint="eastAsia" w:ascii="宋体" w:hAnsi="宋体"/>
                <w:color w:val="auto"/>
                <w:szCs w:val="21"/>
                <w:highlight w:val="none"/>
              </w:rPr>
              <w:t>售后服务方案内容基本完整，能针对采购需求做出表述且有一定合理可行性的得</w:t>
            </w:r>
            <w:r>
              <w:rPr>
                <w:rFonts w:hint="eastAsia" w:ascii="宋体" w:hAnsi="宋体"/>
                <w:color w:val="auto"/>
                <w:szCs w:val="21"/>
                <w:highlight w:val="none"/>
                <w:lang w:val="en-US" w:eastAsia="zh-CN"/>
              </w:rPr>
              <w:t>4</w:t>
            </w:r>
            <w:r>
              <w:rPr>
                <w:rFonts w:hint="eastAsia" w:ascii="宋体" w:hAnsi="宋体"/>
                <w:color w:val="auto"/>
                <w:szCs w:val="21"/>
                <w:highlight w:val="none"/>
              </w:rPr>
              <w:t>分；</w:t>
            </w:r>
          </w:p>
          <w:p w14:paraId="018EF1E5">
            <w:pPr>
              <w:rPr>
                <w:rFonts w:ascii="宋体" w:hAnsi="宋体"/>
                <w:color w:val="auto"/>
                <w:szCs w:val="21"/>
                <w:highlight w:val="none"/>
              </w:rPr>
            </w:pPr>
            <w:r>
              <w:rPr>
                <w:rFonts w:hint="eastAsia" w:ascii="宋体" w:hAnsi="宋体"/>
                <w:color w:val="auto"/>
                <w:szCs w:val="21"/>
                <w:highlight w:val="none"/>
              </w:rPr>
              <w:t>售后服务方案内容欠完备，针对采购需求做出表述</w:t>
            </w:r>
            <w:r>
              <w:rPr>
                <w:rFonts w:hint="eastAsia" w:ascii="宋体" w:hAnsi="宋体"/>
                <w:color w:val="auto"/>
                <w:szCs w:val="21"/>
                <w:highlight w:val="none"/>
                <w:lang w:eastAsia="zh-CN"/>
              </w:rPr>
              <w:t>简单</w:t>
            </w:r>
            <w:r>
              <w:rPr>
                <w:rFonts w:hint="eastAsia" w:ascii="宋体" w:hAnsi="宋体"/>
                <w:color w:val="auto"/>
                <w:szCs w:val="21"/>
                <w:highlight w:val="none"/>
              </w:rPr>
              <w:t>的得1分；</w:t>
            </w:r>
          </w:p>
          <w:p w14:paraId="00B04988">
            <w:pPr>
              <w:rPr>
                <w:rFonts w:ascii="宋体" w:hAnsi="宋体"/>
                <w:color w:val="auto"/>
                <w:szCs w:val="21"/>
                <w:highlight w:val="none"/>
              </w:rPr>
            </w:pPr>
            <w:r>
              <w:rPr>
                <w:rFonts w:hint="eastAsia" w:ascii="宋体" w:hAnsi="宋体"/>
                <w:color w:val="auto"/>
                <w:szCs w:val="21"/>
                <w:highlight w:val="none"/>
              </w:rPr>
              <w:t>方案不可行或未提供的不得分。</w:t>
            </w:r>
          </w:p>
        </w:tc>
      </w:tr>
      <w:tr w14:paraId="1398DB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348706F5">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r>
              <w:rPr>
                <w:rFonts w:hint="eastAsia"/>
                <w:b/>
                <w:bCs/>
                <w:color w:val="auto"/>
                <w:highlight w:val="none"/>
              </w:rPr>
              <w:t>技术服务及培训方案</w:t>
            </w:r>
          </w:p>
          <w:p w14:paraId="5289C69C">
            <w:pPr>
              <w:pBdr>
                <w:top w:val="none" w:color="000000" w:sz="0" w:space="0"/>
                <w:left w:val="none" w:color="000000" w:sz="0" w:space="0"/>
                <w:bottom w:val="none" w:color="000000" w:sz="0" w:space="0"/>
                <w:right w:val="none" w:color="000000" w:sz="0" w:space="0"/>
              </w:pBdr>
              <w:spacing w:line="85" w:lineRule="atLeast"/>
              <w:jc w:val="center"/>
              <w:rPr>
                <w:rFonts w:ascii="宋体" w:hAnsi="宋体"/>
                <w:color w:val="auto"/>
                <w:szCs w:val="21"/>
                <w:highlight w:val="none"/>
              </w:rPr>
            </w:pPr>
            <w:r>
              <w:rPr>
                <w:rFonts w:hint="eastAsia" w:ascii="宋体" w:hAnsi="宋体" w:cs="宋体"/>
                <w:b/>
                <w:color w:val="auto"/>
                <w:szCs w:val="21"/>
                <w:highlight w:val="none"/>
              </w:rPr>
              <w:t>（</w:t>
            </w:r>
            <w:r>
              <w:rPr>
                <w:rFonts w:hint="eastAsia" w:ascii="宋体" w:hAnsi="宋体" w:cs="宋体"/>
                <w:b/>
                <w:color w:val="auto"/>
                <w:szCs w:val="21"/>
                <w:highlight w:val="none"/>
                <w:lang w:val="en-US" w:eastAsia="zh-CN"/>
              </w:rPr>
              <w:t>7</w:t>
            </w:r>
            <w:r>
              <w:rPr>
                <w:rFonts w:hint="eastAsia" w:ascii="宋体" w:hAnsi="宋体" w:cs="宋体"/>
                <w:b/>
                <w:color w:val="auto"/>
                <w:szCs w:val="21"/>
                <w:highlight w:val="none"/>
              </w:rPr>
              <w:t>分）</w:t>
            </w:r>
          </w:p>
        </w:tc>
        <w:tc>
          <w:tcPr>
            <w:tcW w:w="6741" w:type="dxa"/>
            <w:vAlign w:val="center"/>
          </w:tcPr>
          <w:p w14:paraId="09ADDA5A">
            <w:pPr>
              <w:rPr>
                <w:rFonts w:ascii="宋体" w:hAnsi="宋体" w:cs="宋体"/>
                <w:color w:val="auto"/>
                <w:szCs w:val="21"/>
                <w:highlight w:val="none"/>
              </w:rPr>
            </w:pPr>
            <w:r>
              <w:rPr>
                <w:rFonts w:hint="eastAsia" w:ascii="宋体" w:hAnsi="宋体" w:cs="宋体"/>
                <w:color w:val="auto"/>
                <w:szCs w:val="21"/>
                <w:highlight w:val="none"/>
              </w:rPr>
              <w:t>根据提供的技术服务及培训方案（包括但不限于培训计划、培训内容、培训方式、培训人员数量等）进行评分：</w:t>
            </w:r>
          </w:p>
          <w:p w14:paraId="63DB600B">
            <w:pPr>
              <w:rPr>
                <w:rFonts w:ascii="宋体" w:hAnsi="宋体" w:cs="宋体"/>
                <w:color w:val="auto"/>
                <w:szCs w:val="21"/>
                <w:highlight w:val="none"/>
              </w:rPr>
            </w:pPr>
            <w:r>
              <w:rPr>
                <w:rFonts w:hint="eastAsia" w:ascii="宋体" w:hAnsi="宋体" w:cs="宋体"/>
                <w:color w:val="auto"/>
                <w:szCs w:val="21"/>
                <w:highlight w:val="none"/>
              </w:rPr>
              <w:t>技术服务及培训方案内容完备，培训计划清晰合理，完全满足项目需求，能针对采购需求做出明确表述且可操作性强的得</w:t>
            </w:r>
            <w:r>
              <w:rPr>
                <w:rFonts w:hint="eastAsia" w:ascii="宋体" w:hAnsi="宋体" w:cs="宋体"/>
                <w:color w:val="auto"/>
                <w:szCs w:val="21"/>
                <w:highlight w:val="none"/>
                <w:lang w:val="en-US" w:eastAsia="zh-CN"/>
              </w:rPr>
              <w:t>7</w:t>
            </w:r>
            <w:r>
              <w:rPr>
                <w:rFonts w:hint="eastAsia" w:ascii="宋体" w:hAnsi="宋体" w:cs="宋体"/>
                <w:color w:val="auto"/>
                <w:szCs w:val="21"/>
                <w:highlight w:val="none"/>
              </w:rPr>
              <w:t>分；</w:t>
            </w:r>
          </w:p>
          <w:p w14:paraId="40B97E18">
            <w:pPr>
              <w:rPr>
                <w:rFonts w:ascii="宋体" w:hAnsi="宋体" w:cs="宋体"/>
                <w:color w:val="auto"/>
                <w:szCs w:val="21"/>
                <w:highlight w:val="none"/>
              </w:rPr>
            </w:pPr>
            <w:r>
              <w:rPr>
                <w:rFonts w:hint="eastAsia" w:ascii="宋体" w:hAnsi="宋体" w:cs="宋体"/>
                <w:color w:val="auto"/>
                <w:szCs w:val="21"/>
                <w:highlight w:val="none"/>
              </w:rPr>
              <w:t>技术服务及培训方案内容基本完整、能针对采购需求做出表述且有一定合理可行性的得</w:t>
            </w:r>
            <w:r>
              <w:rPr>
                <w:rFonts w:hint="eastAsia" w:ascii="宋体" w:hAnsi="宋体" w:cs="宋体"/>
                <w:color w:val="auto"/>
                <w:szCs w:val="21"/>
                <w:highlight w:val="none"/>
                <w:lang w:val="en-US" w:eastAsia="zh-CN"/>
              </w:rPr>
              <w:t>4</w:t>
            </w:r>
            <w:r>
              <w:rPr>
                <w:rFonts w:hint="eastAsia" w:ascii="宋体" w:hAnsi="宋体" w:cs="宋体"/>
                <w:color w:val="auto"/>
                <w:szCs w:val="21"/>
                <w:highlight w:val="none"/>
              </w:rPr>
              <w:t>分；</w:t>
            </w:r>
          </w:p>
          <w:p w14:paraId="61CBCF2C">
            <w:pPr>
              <w:rPr>
                <w:rFonts w:ascii="宋体" w:hAnsi="宋体" w:cs="宋体"/>
                <w:color w:val="auto"/>
                <w:szCs w:val="21"/>
                <w:highlight w:val="none"/>
              </w:rPr>
            </w:pPr>
            <w:r>
              <w:rPr>
                <w:rFonts w:hint="eastAsia" w:ascii="宋体" w:hAnsi="宋体" w:cs="宋体"/>
                <w:color w:val="auto"/>
                <w:szCs w:val="21"/>
                <w:highlight w:val="none"/>
              </w:rPr>
              <w:t>技术服务及培训方案内容欠完备，基本可行，针对采购需求做出表述</w:t>
            </w:r>
            <w:r>
              <w:rPr>
                <w:rFonts w:hint="eastAsia" w:ascii="宋体" w:hAnsi="宋体" w:cs="宋体"/>
                <w:color w:val="auto"/>
                <w:szCs w:val="21"/>
                <w:highlight w:val="none"/>
                <w:lang w:eastAsia="zh-CN"/>
              </w:rPr>
              <w:t>简单</w:t>
            </w:r>
            <w:r>
              <w:rPr>
                <w:rFonts w:hint="eastAsia" w:ascii="宋体" w:hAnsi="宋体" w:cs="宋体"/>
                <w:color w:val="auto"/>
                <w:szCs w:val="21"/>
                <w:highlight w:val="none"/>
              </w:rPr>
              <w:t>的得1分；</w:t>
            </w:r>
          </w:p>
          <w:p w14:paraId="6E9EA29A">
            <w:pPr>
              <w:rPr>
                <w:rFonts w:ascii="宋体" w:hAnsi="宋体"/>
                <w:color w:val="auto"/>
                <w:szCs w:val="21"/>
                <w:highlight w:val="none"/>
              </w:rPr>
            </w:pPr>
            <w:r>
              <w:rPr>
                <w:rFonts w:hint="eastAsia" w:ascii="宋体" w:hAnsi="宋体" w:cs="宋体"/>
                <w:color w:val="auto"/>
                <w:szCs w:val="21"/>
                <w:highlight w:val="none"/>
              </w:rPr>
              <w:t>方案不可行或未提供的不得分。</w:t>
            </w:r>
          </w:p>
        </w:tc>
      </w:tr>
      <w:tr w14:paraId="22AAEE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center"/>
          </w:tcPr>
          <w:p w14:paraId="204AF83A">
            <w:pPr>
              <w:spacing w:line="440" w:lineRule="exact"/>
              <w:jc w:val="center"/>
              <w:rPr>
                <w:rFonts w:ascii="宋体" w:hAnsi="宋体" w:cs="宋体"/>
                <w:b/>
                <w:bCs/>
                <w:color w:val="auto"/>
                <w:szCs w:val="21"/>
                <w:highlight w:val="none"/>
              </w:rPr>
            </w:pPr>
            <w:r>
              <w:rPr>
                <w:rFonts w:hint="eastAsia" w:ascii="宋体" w:hAnsi="宋体" w:cs="宋体"/>
                <w:b/>
                <w:bCs/>
                <w:color w:val="auto"/>
                <w:szCs w:val="21"/>
                <w:highlight w:val="none"/>
              </w:rPr>
              <w:t>质保期</w:t>
            </w:r>
          </w:p>
          <w:p w14:paraId="7D99D2C9">
            <w:pPr>
              <w:spacing w:line="440" w:lineRule="exact"/>
              <w:jc w:val="center"/>
              <w:rPr>
                <w:rFonts w:ascii="宋体" w:hAnsi="宋体" w:cs="仿宋"/>
                <w:color w:val="auto"/>
                <w:szCs w:val="21"/>
                <w:highlight w:val="none"/>
                <w:lang w:bidi="zh-CN"/>
              </w:rPr>
            </w:pPr>
            <w:r>
              <w:rPr>
                <w:rFonts w:hint="eastAsia" w:ascii="宋体" w:hAnsi="宋体" w:cs="宋体"/>
                <w:b/>
                <w:bCs/>
                <w:color w:val="auto"/>
                <w:szCs w:val="21"/>
                <w:highlight w:val="none"/>
              </w:rPr>
              <w:t>（</w:t>
            </w:r>
            <w:r>
              <w:rPr>
                <w:rFonts w:hint="eastAsia" w:ascii="宋体" w:hAnsi="宋体" w:cs="宋体"/>
                <w:b/>
                <w:bCs/>
                <w:color w:val="auto"/>
                <w:szCs w:val="21"/>
                <w:highlight w:val="none"/>
                <w:lang w:val="en-US" w:eastAsia="zh-CN"/>
              </w:rPr>
              <w:t>2</w:t>
            </w:r>
            <w:r>
              <w:rPr>
                <w:rFonts w:hint="eastAsia" w:ascii="宋体" w:hAnsi="宋体" w:cs="宋体"/>
                <w:b/>
                <w:bCs/>
                <w:color w:val="auto"/>
                <w:szCs w:val="21"/>
                <w:highlight w:val="none"/>
              </w:rPr>
              <w:t>分）</w:t>
            </w:r>
          </w:p>
        </w:tc>
        <w:tc>
          <w:tcPr>
            <w:tcW w:w="6741" w:type="dxa"/>
            <w:vAlign w:val="center"/>
          </w:tcPr>
          <w:p w14:paraId="36E24D29">
            <w:pPr>
              <w:rPr>
                <w:rFonts w:ascii="宋体" w:hAnsi="宋体"/>
                <w:color w:val="auto"/>
                <w:szCs w:val="21"/>
                <w:highlight w:val="none"/>
              </w:rPr>
            </w:pPr>
            <w:r>
              <w:rPr>
                <w:rFonts w:hint="eastAsia" w:ascii="宋体" w:hAnsi="宋体" w:cs="宋体"/>
                <w:color w:val="auto"/>
                <w:szCs w:val="21"/>
                <w:highlight w:val="none"/>
              </w:rPr>
              <w:t>在满足采购文件要求的免费质保</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年的基础上，每增加1年</w:t>
            </w:r>
            <w:r>
              <w:rPr>
                <w:rFonts w:hint="eastAsia" w:ascii="宋体" w:hAnsi="宋体" w:cs="宋体"/>
                <w:color w:val="auto"/>
                <w:szCs w:val="21"/>
                <w:highlight w:val="none"/>
                <w:lang w:val="en-US" w:eastAsia="zh-CN"/>
              </w:rPr>
              <w:t>同等要求的</w:t>
            </w:r>
            <w:r>
              <w:rPr>
                <w:rFonts w:hint="eastAsia" w:ascii="宋体" w:hAnsi="宋体" w:cs="宋体"/>
                <w:color w:val="auto"/>
                <w:szCs w:val="21"/>
                <w:highlight w:val="none"/>
              </w:rPr>
              <w:t>免费质保加1分，最多加2分。（提供质保承诺加盖供应商公章，格式自拟）</w:t>
            </w:r>
          </w:p>
        </w:tc>
      </w:tr>
    </w:tbl>
    <w:p w14:paraId="56752056">
      <w:pPr>
        <w:rPr>
          <w:rFonts w:ascii="宋体" w:hAnsi="宋体" w:cs="黑体"/>
          <w:b/>
          <w:color w:val="auto"/>
          <w:sz w:val="36"/>
          <w:highlight w:val="none"/>
        </w:rPr>
      </w:pPr>
      <w:r>
        <w:rPr>
          <w:rFonts w:hint="eastAsia" w:ascii="宋体" w:hAnsi="宋体" w:cs="黑体"/>
          <w:b/>
          <w:color w:val="auto"/>
          <w:sz w:val="36"/>
          <w:highlight w:val="none"/>
        </w:rPr>
        <w:br w:type="page"/>
      </w:r>
    </w:p>
    <w:p w14:paraId="0CA332B2">
      <w:pPr>
        <w:pStyle w:val="262"/>
        <w:numPr>
          <w:ilvl w:val="0"/>
          <w:numId w:val="54"/>
        </w:numPr>
        <w:rPr>
          <w:color w:val="auto"/>
          <w:highlight w:val="none"/>
        </w:rPr>
      </w:pPr>
      <w:r>
        <w:rPr>
          <w:rFonts w:hint="eastAsia"/>
          <w:color w:val="auto"/>
          <w:highlight w:val="none"/>
          <w:lang w:val="en-US" w:eastAsia="zh-CN"/>
        </w:rPr>
        <w:t xml:space="preserve"> </w:t>
      </w:r>
      <w:r>
        <w:rPr>
          <w:color w:val="auto"/>
          <w:highlight w:val="none"/>
        </w:rPr>
        <w:t xml:space="preserve"> 采购需求</w:t>
      </w:r>
    </w:p>
    <w:p w14:paraId="19A1DD79">
      <w:pPr>
        <w:adjustRightInd w:val="0"/>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一、</w:t>
      </w:r>
      <w:r>
        <w:rPr>
          <w:rFonts w:hint="eastAsia" w:ascii="宋体" w:hAnsi="宋体" w:eastAsia="宋体" w:cs="宋体"/>
          <w:b/>
          <w:bCs/>
          <w:color w:val="auto"/>
          <w:sz w:val="24"/>
          <w:szCs w:val="24"/>
          <w:highlight w:val="none"/>
        </w:rPr>
        <w:t>项目需求</w:t>
      </w:r>
    </w:p>
    <w:p w14:paraId="62865E97">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仪器需采用平面磁控溅射原理来制备金属膜层和反应膜层；设备需配备直流磁控溅射阴极和射频磁控溅射阴极，可以溅射金属和非金属材料，主要应用于实验室制作一些前沿膜层以及教学中新产品的研发。仪器需通过调整靶材、气氛和工艺参数即可完成不同材质，不同类型的镀膜功能。</w:t>
      </w:r>
    </w:p>
    <w:p w14:paraId="1F6ACBA3">
      <w:pPr>
        <w:adjustRightInd w:val="0"/>
        <w:snapToGrid w:val="0"/>
        <w:spacing w:line="360" w:lineRule="auto"/>
        <w:ind w:firstLine="482" w:firstLineChars="200"/>
        <w:rPr>
          <w:rFonts w:hint="eastAsia" w:ascii="宋体" w:hAnsi="宋体" w:eastAsia="宋体" w:cs="宋体"/>
          <w:b/>
          <w:bCs/>
          <w:color w:val="auto"/>
          <w:sz w:val="24"/>
          <w:szCs w:val="24"/>
          <w:highlight w:val="none"/>
          <w:lang w:val="en-US" w:eastAsia="zh-CN"/>
        </w:rPr>
      </w:pPr>
    </w:p>
    <w:p w14:paraId="041DF316">
      <w:pPr>
        <w:adjustRightInd w:val="0"/>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技术参数</w:t>
      </w:r>
    </w:p>
    <w:p w14:paraId="3E31635C">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bidi="ar-SA"/>
        </w:rPr>
        <w:t>1.</w:t>
      </w:r>
      <w:r>
        <w:rPr>
          <w:rFonts w:hint="eastAsia" w:ascii="宋体" w:hAnsi="宋体" w:eastAsia="宋体" w:cs="宋体"/>
          <w:color w:val="auto"/>
          <w:sz w:val="24"/>
          <w:szCs w:val="24"/>
          <w:highlight w:val="none"/>
          <w:lang w:val="en-US" w:eastAsia="zh-CN"/>
        </w:rPr>
        <w:t>★腔室极限真空度为：≤9.0×10-5Pa（清洁、空炉、冷态）。</w:t>
      </w:r>
    </w:p>
    <w:p w14:paraId="2760FEDE">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bidi="ar-SA"/>
        </w:rPr>
        <w:t>2.</w:t>
      </w:r>
      <w:r>
        <w:rPr>
          <w:rFonts w:hint="eastAsia" w:ascii="宋体" w:hAnsi="宋体" w:eastAsia="宋体" w:cs="宋体"/>
          <w:color w:val="auto"/>
          <w:sz w:val="24"/>
          <w:szCs w:val="24"/>
          <w:highlight w:val="none"/>
          <w:lang w:val="en-US" w:eastAsia="zh-CN"/>
        </w:rPr>
        <w:t xml:space="preserve">腔室漏率：从极限真空到10Pa，不小于12 小时。 </w:t>
      </w:r>
    </w:p>
    <w:p w14:paraId="1C05AF1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bidi="ar-SA"/>
        </w:rPr>
        <w:t>3.</w:t>
      </w:r>
      <w:r>
        <w:rPr>
          <w:rFonts w:hint="eastAsia" w:ascii="宋体" w:hAnsi="宋体" w:eastAsia="宋体" w:cs="宋体"/>
          <w:color w:val="auto"/>
          <w:sz w:val="24"/>
          <w:szCs w:val="24"/>
          <w:highlight w:val="none"/>
          <w:lang w:val="en-US" w:eastAsia="zh-CN"/>
        </w:rPr>
        <w:t>抽气速率：从大气抽到6.0×10-3Pa ≤ 10min。</w:t>
      </w:r>
    </w:p>
    <w:p w14:paraId="3082C57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bidi="ar-SA"/>
        </w:rPr>
        <w:t>4.</w:t>
      </w:r>
      <w:r>
        <w:rPr>
          <w:rFonts w:hint="eastAsia" w:ascii="宋体" w:hAnsi="宋体" w:eastAsia="宋体" w:cs="宋体"/>
          <w:color w:val="auto"/>
          <w:sz w:val="24"/>
          <w:szCs w:val="24"/>
          <w:highlight w:val="none"/>
          <w:lang w:val="en-US" w:eastAsia="zh-CN"/>
        </w:rPr>
        <w:t>真空室直径500-600mm，高度450-500mm，配备2套内衬，方便拆卸更换，预留各检测、阴极、抽气接口。</w:t>
      </w:r>
    </w:p>
    <w:p w14:paraId="4B500C4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bidi="ar-SA"/>
        </w:rPr>
        <w:t>5.</w:t>
      </w:r>
      <w:r>
        <w:rPr>
          <w:rFonts w:hint="eastAsia" w:ascii="宋体" w:hAnsi="宋体" w:eastAsia="宋体" w:cs="宋体"/>
          <w:color w:val="auto"/>
          <w:sz w:val="24"/>
          <w:szCs w:val="24"/>
          <w:highlight w:val="none"/>
          <w:lang w:val="en-US" w:eastAsia="zh-CN"/>
        </w:rPr>
        <w:t>采用“分子泵+直联旋片泵+高真空阀门”组合的高真空系统，管道采用不锈钢材料制造，各关键位置配置波纹管减震处理。</w:t>
      </w:r>
    </w:p>
    <w:p w14:paraId="6DD43217">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bidi="ar-SA"/>
        </w:rPr>
        <w:t>6.</w:t>
      </w:r>
      <w:r>
        <w:rPr>
          <w:rFonts w:hint="eastAsia" w:ascii="宋体" w:hAnsi="宋体" w:eastAsia="宋体" w:cs="宋体"/>
          <w:color w:val="auto"/>
          <w:sz w:val="24"/>
          <w:szCs w:val="24"/>
          <w:highlight w:val="none"/>
          <w:lang w:val="en-US" w:eastAsia="zh-CN"/>
        </w:rPr>
        <w:t>可拆静密封采用氟橡胶圈密封，前级管道预留KF25检漏接口，所有阀门均配置到位检知开关。</w:t>
      </w:r>
    </w:p>
    <w:p w14:paraId="2E324B12">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bidi="ar-SA"/>
        </w:rPr>
        <w:t>7.</w:t>
      </w:r>
      <w:r>
        <w:rPr>
          <w:rFonts w:hint="eastAsia" w:ascii="宋体" w:hAnsi="宋体" w:eastAsia="宋体" w:cs="宋体"/>
          <w:color w:val="auto"/>
          <w:sz w:val="24"/>
          <w:szCs w:val="24"/>
          <w:highlight w:val="none"/>
          <w:lang w:val="en-US" w:eastAsia="zh-CN"/>
        </w:rPr>
        <w:t>两低一高复合真空计1台，2支热偶规，1支电离规，测量真空室及前级真空度。配置4路气体质量流量计加电磁截止阀，可同时控制4路反应气体进入真空室。</w:t>
      </w:r>
    </w:p>
    <w:p w14:paraId="559F7D25">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bidi="ar-SA"/>
        </w:rPr>
        <w:t>8.</w:t>
      </w:r>
      <w:r>
        <w:rPr>
          <w:rFonts w:hint="eastAsia" w:ascii="宋体" w:hAnsi="宋体" w:eastAsia="宋体" w:cs="宋体"/>
          <w:color w:val="auto"/>
          <w:sz w:val="24"/>
          <w:szCs w:val="24"/>
          <w:highlight w:val="none"/>
          <w:lang w:val="en-US" w:eastAsia="zh-CN"/>
        </w:rPr>
        <w:t>同时配有四进一出不锈钢混气装置。</w:t>
      </w:r>
    </w:p>
    <w:p w14:paraId="6DF26800">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bidi="ar-SA"/>
        </w:rPr>
        <w:t>9.</w:t>
      </w:r>
      <w:r>
        <w:rPr>
          <w:rFonts w:hint="eastAsia" w:ascii="宋体" w:hAnsi="宋体" w:eastAsia="宋体" w:cs="宋体"/>
          <w:color w:val="auto"/>
          <w:sz w:val="24"/>
          <w:szCs w:val="24"/>
          <w:highlight w:val="none"/>
          <w:lang w:val="en-US" w:eastAsia="zh-CN"/>
        </w:rPr>
        <w:t>配置真空加热管，真空室内可有效烘烤去除杂气，对基片台加热，提高成膜质量，可加热至200℃，控温精度±1℃。2个热电偶测温，一个测量基片台温度，一个测量真空室温度。</w:t>
      </w:r>
    </w:p>
    <w:p w14:paraId="2E81CA89">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bidi="ar-SA"/>
        </w:rPr>
        <w:t>10.</w:t>
      </w:r>
      <w:r>
        <w:rPr>
          <w:rFonts w:hint="eastAsia" w:ascii="宋体" w:hAnsi="宋体" w:eastAsia="宋体" w:cs="宋体"/>
          <w:color w:val="auto"/>
          <w:sz w:val="24"/>
          <w:szCs w:val="24"/>
          <w:highlight w:val="none"/>
          <w:lang w:val="en-US" w:eastAsia="zh-CN"/>
        </w:rPr>
        <w:t>▲阴极溅射系统</w:t>
      </w:r>
      <w:r>
        <w:rPr>
          <w:rFonts w:hint="eastAsia" w:ascii="宋体" w:hAnsi="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不低于以下配置</w:t>
      </w:r>
      <w:r>
        <w:rPr>
          <w:rFonts w:hint="eastAsia" w:ascii="宋体" w:hAnsi="宋体" w:eastAsia="宋体" w:cs="宋体"/>
          <w:color w:val="auto"/>
          <w:sz w:val="24"/>
          <w:szCs w:val="24"/>
          <w:highlight w:val="none"/>
          <w:lang w:val="en-US" w:eastAsia="zh-CN"/>
        </w:rPr>
        <w:t>：2支DC磁控溅射平面靶（包含一支强磁靶）+2台直流溅射电源；1支射频磁控溅射平面靶+台射频溅射电源</w:t>
      </w:r>
      <w:r>
        <w:rPr>
          <w:rFonts w:hint="eastAsia" w:ascii="宋体" w:hAnsi="宋体" w:cs="宋体"/>
          <w:color w:val="auto"/>
          <w:sz w:val="24"/>
          <w:szCs w:val="24"/>
          <w:highlight w:val="none"/>
          <w:lang w:val="en-US" w:eastAsia="zh-CN"/>
        </w:rPr>
        <w:t>，其中</w:t>
      </w:r>
      <w:r>
        <w:rPr>
          <w:rFonts w:hint="eastAsia" w:ascii="宋体" w:hAnsi="宋体" w:eastAsia="宋体" w:cs="宋体"/>
          <w:color w:val="auto"/>
          <w:sz w:val="24"/>
          <w:szCs w:val="24"/>
          <w:highlight w:val="none"/>
          <w:lang w:val="en-US" w:eastAsia="zh-CN"/>
        </w:rPr>
        <w:t>DC直流溅射电源功率不小于1kW，射频电源功率不小于500W</w:t>
      </w:r>
      <w:r>
        <w:rPr>
          <w:rFonts w:hint="eastAsia" w:ascii="宋体" w:hAnsi="宋体" w:cs="宋体"/>
          <w:color w:val="auto"/>
          <w:sz w:val="24"/>
          <w:szCs w:val="24"/>
          <w:highlight w:val="none"/>
          <w:lang w:val="en-US" w:eastAsia="zh-CN"/>
        </w:rPr>
        <w:t>。</w:t>
      </w:r>
    </w:p>
    <w:p w14:paraId="69F9A0BC">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bidi="ar-SA"/>
        </w:rPr>
        <w:t>11.</w:t>
      </w:r>
      <w:r>
        <w:rPr>
          <w:rFonts w:hint="eastAsia" w:ascii="宋体" w:hAnsi="宋体" w:eastAsia="宋体" w:cs="宋体"/>
          <w:color w:val="auto"/>
          <w:sz w:val="24"/>
          <w:szCs w:val="24"/>
          <w:highlight w:val="none"/>
          <w:lang w:val="en-US" w:eastAsia="zh-CN"/>
        </w:rPr>
        <w:t>★基片台固定于真空室顶部，基片台直径不小于300mm，带水冷结构，可上下升降，升降距离不小于100mm, 磁流体密封，基片台转速可调控5-30rpm，沉积膜层均匀性大于95%。</w:t>
      </w:r>
    </w:p>
    <w:p w14:paraId="5C83BBAE">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bidi="ar-SA"/>
        </w:rPr>
        <w:t>12.提供配套冷却与气源系统</w:t>
      </w:r>
      <w:r>
        <w:rPr>
          <w:rFonts w:hint="eastAsia" w:ascii="宋体" w:hAnsi="宋体" w:eastAsia="宋体" w:cs="宋体"/>
          <w:color w:val="auto"/>
          <w:sz w:val="24"/>
          <w:szCs w:val="24"/>
          <w:highlight w:val="none"/>
          <w:lang w:val="en-US" w:eastAsia="zh-CN"/>
        </w:rPr>
        <w:t>。</w:t>
      </w:r>
    </w:p>
    <w:p w14:paraId="3F29437C">
      <w:pPr>
        <w:keepNext w:val="0"/>
        <w:keepLines w:val="0"/>
        <w:pageBreakBefore w:val="0"/>
        <w:widowControl w:val="0"/>
        <w:numPr>
          <w:ilvl w:val="0"/>
          <w:numId w:val="0"/>
        </w:numPr>
        <w:kinsoku/>
        <w:wordWrap/>
        <w:overflowPunct/>
        <w:topLinePunct w:val="0"/>
        <w:autoSpaceDE/>
        <w:autoSpaceDN/>
        <w:bidi w:val="0"/>
        <w:adjustRightInd/>
        <w:snapToGrid w:val="0"/>
        <w:spacing w:line="360" w:lineRule="auto"/>
        <w:ind w:left="0" w:leftChars="0" w:firstLine="480" w:firstLineChars="200"/>
        <w:textAlignment w:val="auto"/>
        <w:rPr>
          <w:rFonts w:hint="eastAsia"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bidi="ar-SA"/>
        </w:rPr>
        <w:t>13.</w:t>
      </w:r>
      <w:r>
        <w:rPr>
          <w:rFonts w:hint="eastAsia" w:ascii="宋体" w:hAnsi="宋体" w:eastAsia="宋体" w:cs="宋体"/>
          <w:color w:val="auto"/>
          <w:sz w:val="24"/>
          <w:szCs w:val="24"/>
          <w:highlight w:val="none"/>
          <w:lang w:val="en-US" w:eastAsia="zh-CN"/>
        </w:rPr>
        <w:t>控制系统采用PLC系统+触屏操作，可一键全自动操作。</w:t>
      </w:r>
    </w:p>
    <w:p w14:paraId="5DFBDD38">
      <w:pPr>
        <w:pStyle w:val="271"/>
        <w:adjustRightInd w:val="0"/>
        <w:snapToGrid w:val="0"/>
        <w:spacing w:line="360" w:lineRule="auto"/>
        <w:rPr>
          <w:rFonts w:hint="eastAsia" w:ascii="宋体" w:hAnsi="宋体" w:eastAsia="宋体" w:cs="宋体"/>
          <w:b/>
          <w:bCs/>
          <w:color w:val="auto"/>
          <w:sz w:val="24"/>
          <w:szCs w:val="24"/>
          <w:highlight w:val="none"/>
        </w:rPr>
      </w:pPr>
    </w:p>
    <w:p w14:paraId="69742BC0">
      <w:pPr>
        <w:pStyle w:val="271"/>
        <w:adjustRightInd w:val="0"/>
        <w:snapToGrid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说明：</w:t>
      </w:r>
    </w:p>
    <w:p w14:paraId="5679A05D">
      <w:pPr>
        <w:pStyle w:val="271"/>
        <w:adjustRightInd w:val="0"/>
        <w:snapToGrid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须对本项目须提供的服务进行整体响应，任何只对其中的一部分内容进行的响应都被视为无效响应。</w:t>
      </w:r>
    </w:p>
    <w:p w14:paraId="411EEE2E">
      <w:pPr>
        <w:pStyle w:val="271"/>
        <w:adjustRightInd w:val="0"/>
        <w:snapToGrid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（2）采购人需求中打“★”号条款为实质性响应条款，</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如有任何一条负偏离则导致投标无效。采购人需求中打“▲”号条款为重点评审响应条款，</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如有任何一条负偏离则影响评分。所有对标“★”、“▲”技术内容的响应均应提供支撑资料（明确说明该技术内容的公开发行的产品彩页、产品说明书或第三方检测机构的检测报告等）</w:t>
      </w:r>
    </w:p>
    <w:p w14:paraId="33308CC1">
      <w:pPr>
        <w:pStyle w:val="271"/>
        <w:adjustRightInd w:val="0"/>
        <w:snapToGrid w:val="0"/>
        <w:spacing w:line="360" w:lineRule="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（3）凡属于政府强制采购节能产品，请</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承诺在交货时提供《节能产品政府采购清单》中的产品。（注：《节能产品政府采购清单》</w:t>
      </w:r>
      <w:r>
        <w:rPr>
          <w:rFonts w:hint="eastAsia" w:ascii="宋体" w:hAnsi="宋体" w:eastAsia="宋体" w:cs="宋体"/>
          <w:b/>
          <w:bCs/>
          <w:color w:val="auto"/>
          <w:sz w:val="24"/>
          <w:szCs w:val="24"/>
          <w:highlight w:val="none"/>
          <w:lang w:eastAsia="zh-CN"/>
        </w:rPr>
        <w:t>供应商</w:t>
      </w:r>
      <w:r>
        <w:rPr>
          <w:rFonts w:hint="eastAsia" w:ascii="宋体" w:hAnsi="宋体" w:eastAsia="宋体" w:cs="宋体"/>
          <w:b/>
          <w:bCs/>
          <w:color w:val="auto"/>
          <w:sz w:val="24"/>
          <w:szCs w:val="24"/>
          <w:highlight w:val="none"/>
        </w:rPr>
        <w:t>可查询中国政府采购网&lt;http://www.ccgp.gov.cn&gt;。）</w:t>
      </w:r>
    </w:p>
    <w:p w14:paraId="49498286">
      <w:pPr>
        <w:adjustRightInd w:val="0"/>
        <w:snapToGrid w:val="0"/>
        <w:spacing w:line="360" w:lineRule="auto"/>
        <w:ind w:firstLine="482" w:firstLineChars="200"/>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（4）凡属于《中华人民共和国实施强制性产品认证的产品目录》的产品，交货时不能提供超出此目录范畴外的替代品，产品还须同时具备国家认证认可监督管理委员会颁布《中国强制认证》（CCC认证）。</w:t>
      </w:r>
    </w:p>
    <w:p w14:paraId="5825E4F1">
      <w:pPr>
        <w:adjustRightInd w:val="0"/>
        <w:snapToGrid w:val="0"/>
        <w:spacing w:line="360" w:lineRule="auto"/>
        <w:ind w:firstLine="482" w:firstLineChars="200"/>
        <w:rPr>
          <w:rFonts w:hint="eastAsia" w:ascii="宋体" w:hAnsi="宋体" w:eastAsia="宋体" w:cs="宋体"/>
          <w:b/>
          <w:bCs/>
          <w:color w:val="auto"/>
          <w:sz w:val="24"/>
          <w:szCs w:val="24"/>
          <w:highlight w:val="none"/>
        </w:rPr>
      </w:pPr>
    </w:p>
    <w:p w14:paraId="72EEF0C2">
      <w:pPr>
        <w:adjustRightInd w:val="0"/>
        <w:snapToGrid w:val="0"/>
        <w:spacing w:line="360" w:lineRule="auto"/>
        <w:ind w:firstLine="482" w:firstLineChars="200"/>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rPr>
        <w:t>商务条款</w:t>
      </w:r>
    </w:p>
    <w:p w14:paraId="7829FAF8">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报价要求：报价应为最终交付价格，包含设备主机、所有必需配件、包装、运输、保险、安装、调试、培训、税费及保固期内所有服务等一切费用，并提供设备全套安装图纸。</w:t>
      </w:r>
    </w:p>
    <w:p w14:paraId="122E1758">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lang w:val="en-US" w:eastAsia="zh-CN"/>
        </w:rPr>
        <w:t xml:space="preserve">交货期：合同签订后20日内到货并安装调试完毕。 </w:t>
      </w:r>
    </w:p>
    <w:p w14:paraId="6119E1DC">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lang w:val="en-US" w:eastAsia="zh-CN"/>
        </w:rPr>
        <w:t xml:space="preserve">交货地点：南京邮电大学仙林校区新学科楼356实验室 </w:t>
      </w:r>
    </w:p>
    <w:p w14:paraId="1E1B1EE2">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lang w:val="en-US" w:eastAsia="zh-CN"/>
        </w:rPr>
        <w:t>技术验收：设备安装调试完毕后，由</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工程师在</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现场，使用</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提供的标准样品或双方商定的样品进行性能指标测试。</w:t>
      </w:r>
      <w:r>
        <w:rPr>
          <w:rFonts w:hint="eastAsia" w:ascii="宋体" w:hAnsi="宋体" w:eastAsia="宋体" w:cs="宋体"/>
          <w:color w:val="auto"/>
          <w:sz w:val="24"/>
          <w:szCs w:val="24"/>
          <w:highlight w:val="none"/>
          <w:lang w:val="en-US" w:eastAsia="zh-CN"/>
        </w:rPr>
        <w:t xml:space="preserve">测试结果应与响应文件相符，如验收不合格，乙方需在规定时间内进行整改并复验，复验不合格或未在规定时间内进行整改的，学校将终止合同，复验费用由成交方支付，成交方还需承担学校相应的损失。 </w:t>
      </w:r>
    </w:p>
    <w:p w14:paraId="38148240">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5.</w:t>
      </w:r>
      <w:r>
        <w:rPr>
          <w:rFonts w:hint="eastAsia" w:ascii="宋体" w:hAnsi="宋体" w:eastAsia="宋体" w:cs="宋体"/>
          <w:color w:val="auto"/>
          <w:sz w:val="24"/>
          <w:szCs w:val="24"/>
          <w:highlight w:val="none"/>
          <w:lang w:val="en-US" w:eastAsia="zh-CN"/>
        </w:rPr>
        <w:t>培训</w:t>
      </w:r>
      <w:r>
        <w:rPr>
          <w:rFonts w:hint="eastAsia" w:ascii="宋体" w:hAnsi="宋体" w:cs="宋体"/>
          <w:color w:val="auto"/>
          <w:sz w:val="24"/>
          <w:szCs w:val="24"/>
          <w:highlight w:val="none"/>
          <w:lang w:val="en-US" w:eastAsia="zh-CN"/>
        </w:rPr>
        <w:t>及售后</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乙方</w:t>
      </w:r>
      <w:r>
        <w:rPr>
          <w:rFonts w:hint="eastAsia" w:ascii="宋体" w:hAnsi="宋体" w:eastAsia="宋体" w:cs="宋体"/>
          <w:color w:val="auto"/>
          <w:sz w:val="24"/>
          <w:szCs w:val="24"/>
          <w:highlight w:val="none"/>
          <w:lang w:val="en-US" w:eastAsia="zh-CN"/>
        </w:rPr>
        <w:t>需在</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现场提供免费技术培训，确保</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人员能独立操作、进行日常维护及基本故障排除。</w:t>
      </w:r>
    </w:p>
    <w:p w14:paraId="6928E8FF">
      <w:pPr>
        <w:adjustRightInd w:val="0"/>
        <w:snapToGrid w:val="0"/>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培训内容</w:t>
      </w:r>
      <w:r>
        <w:rPr>
          <w:rFonts w:hint="eastAsia" w:ascii="宋体" w:hAnsi="宋体" w:cs="宋体"/>
          <w:color w:val="auto"/>
          <w:sz w:val="24"/>
          <w:szCs w:val="24"/>
          <w:highlight w:val="none"/>
          <w:lang w:val="en-US" w:eastAsia="zh-CN"/>
        </w:rPr>
        <w:t>包括但不限于</w:t>
      </w:r>
      <w:r>
        <w:rPr>
          <w:rFonts w:hint="eastAsia" w:ascii="宋体" w:hAnsi="宋体" w:eastAsia="宋体" w:cs="宋体"/>
          <w:color w:val="auto"/>
          <w:sz w:val="24"/>
          <w:szCs w:val="24"/>
          <w:highlight w:val="none"/>
          <w:lang w:val="en-US" w:eastAsia="zh-CN"/>
        </w:rPr>
        <w:t>设备基本原理、软硬件操作、工艺流程编辑、日常维护保养、常见故障诊断与处理、安全操作规程等。</w:t>
      </w:r>
      <w:r>
        <w:rPr>
          <w:rFonts w:hint="eastAsia" w:ascii="宋体" w:hAnsi="宋体" w:cs="宋体"/>
          <w:color w:val="auto"/>
          <w:sz w:val="24"/>
          <w:szCs w:val="24"/>
          <w:highlight w:val="none"/>
          <w:lang w:val="en-US" w:eastAsia="zh-CN"/>
        </w:rPr>
        <w:t>并</w:t>
      </w:r>
      <w:r>
        <w:rPr>
          <w:rFonts w:hint="eastAsia" w:ascii="宋体" w:hAnsi="宋体" w:eastAsia="宋体" w:cs="宋体"/>
          <w:color w:val="auto"/>
          <w:sz w:val="24"/>
          <w:szCs w:val="24"/>
          <w:highlight w:val="none"/>
          <w:lang w:val="en-US" w:eastAsia="zh-CN"/>
        </w:rPr>
        <w:t>提供完整的中文或英文培训教材及操作手册。</w:t>
      </w:r>
    </w:p>
    <w:p w14:paraId="252F08A0">
      <w:pPr>
        <w:numPr>
          <w:ilvl w:val="0"/>
          <w:numId w:val="55"/>
        </w:numPr>
        <w:adjustRightInd w:val="0"/>
        <w:snapToGrid w:val="0"/>
        <w:spacing w:line="360" w:lineRule="auto"/>
        <w:ind w:firstLine="480" w:firstLineChars="200"/>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质保期：2年。</w:t>
      </w:r>
    </w:p>
    <w:p w14:paraId="2CE78E6B">
      <w:pPr>
        <w:numPr>
          <w:ilvl w:val="0"/>
          <w:numId w:val="55"/>
        </w:numPr>
        <w:adjustRightInd w:val="0"/>
        <w:snapToGrid w:val="0"/>
        <w:spacing w:line="360" w:lineRule="auto"/>
        <w:ind w:firstLine="480" w:firstLineChars="200"/>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t>付款</w:t>
      </w:r>
      <w:r>
        <w:rPr>
          <w:rFonts w:hint="eastAsia" w:ascii="宋体" w:hAnsi="宋体" w:cs="宋体"/>
          <w:color w:val="auto"/>
          <w:sz w:val="24"/>
          <w:szCs w:val="24"/>
          <w:highlight w:val="none"/>
          <w:lang w:val="en-US" w:eastAsia="zh-CN"/>
        </w:rPr>
        <w:t>方式</w:t>
      </w:r>
      <w:r>
        <w:rPr>
          <w:rFonts w:hint="default" w:ascii="宋体" w:hAnsi="宋体" w:cs="宋体"/>
          <w:color w:val="auto"/>
          <w:sz w:val="24"/>
          <w:szCs w:val="24"/>
          <w:highlight w:val="none"/>
          <w:lang w:val="en-US" w:eastAsia="zh-CN"/>
        </w:rPr>
        <w:t>：合同签订后到货并安装调试完毕，验收合格后30日内付至合同总价的100%。</w:t>
      </w:r>
    </w:p>
    <w:p w14:paraId="4E4BF9E9">
      <w:pPr>
        <w:rPr>
          <w:color w:val="auto"/>
          <w:highlight w:val="none"/>
        </w:rPr>
      </w:pPr>
      <w:r>
        <w:rPr>
          <w:color w:val="auto"/>
          <w:highlight w:val="none"/>
        </w:rPr>
        <w:br w:type="page"/>
      </w:r>
    </w:p>
    <w:p w14:paraId="03FA00F1">
      <w:pPr>
        <w:pStyle w:val="262"/>
        <w:rPr>
          <w:color w:val="auto"/>
          <w:highlight w:val="none"/>
        </w:rPr>
      </w:pPr>
      <w:r>
        <w:rPr>
          <w:color w:val="auto"/>
          <w:highlight w:val="none"/>
        </w:rPr>
        <w:t>第五章  合同主要条款及格式</w:t>
      </w:r>
    </w:p>
    <w:p w14:paraId="59CCC3D8">
      <w:pPr>
        <w:pStyle w:val="17"/>
        <w:ind w:firstLine="480"/>
        <w:rPr>
          <w:color w:val="auto"/>
          <w:highlight w:val="none"/>
        </w:rPr>
      </w:pPr>
      <w:bookmarkStart w:id="6" w:name="_Toc20823315"/>
      <w:bookmarkStart w:id="7" w:name="_Toc513029243"/>
      <w:bookmarkStart w:id="8" w:name="_Toc16938559"/>
      <w:r>
        <w:rPr>
          <w:color w:val="auto"/>
          <w:highlight w:val="none"/>
        </w:rPr>
        <w:t>以下为成交后签订本项目合同的通用条款，成交人不得提出实质性的修改，关于专用条款将由采购人与成交人结合本项目具体情况协商后签订。</w:t>
      </w:r>
    </w:p>
    <w:bookmarkEnd w:id="6"/>
    <w:bookmarkEnd w:id="7"/>
    <w:bookmarkEnd w:id="8"/>
    <w:p w14:paraId="78AEBD0D">
      <w:pPr>
        <w:widowControl/>
        <w:snapToGrid w:val="0"/>
        <w:spacing w:before="19"/>
        <w:ind w:left="-358" w:leftChars="-255" w:right="-334" w:rightChars="-159" w:hanging="177" w:hangingChars="49"/>
        <w:jc w:val="center"/>
        <w:rPr>
          <w:rFonts w:ascii="仿宋_GB2312" w:eastAsia="仿宋_GB2312"/>
          <w:b/>
          <w:color w:val="auto"/>
          <w:sz w:val="36"/>
          <w:highlight w:val="none"/>
        </w:rPr>
      </w:pPr>
      <w:bookmarkStart w:id="9" w:name="_Hlt16619369"/>
      <w:bookmarkEnd w:id="9"/>
      <w:r>
        <w:rPr>
          <w:rFonts w:hint="eastAsia" w:ascii="仿宋_GB2312" w:eastAsia="仿宋_GB2312"/>
          <w:b/>
          <w:color w:val="auto"/>
          <w:sz w:val="36"/>
          <w:highlight w:val="none"/>
        </w:rPr>
        <w:t>南京邮电大学采购合同</w:t>
      </w:r>
    </w:p>
    <w:p w14:paraId="19010A33">
      <w:pPr>
        <w:spacing w:line="240" w:lineRule="atLeast"/>
        <w:rPr>
          <w:rFonts w:hint="eastAsia" w:ascii="宋体" w:hAnsi="宋体" w:cs="宋体"/>
          <w:color w:val="auto"/>
          <w:szCs w:val="21"/>
          <w:highlight w:val="none"/>
        </w:rPr>
      </w:pPr>
      <w:r>
        <w:rPr>
          <w:rFonts w:hint="eastAsia" w:ascii="宋体" w:hAnsi="宋体" w:cs="宋体"/>
          <w:color w:val="auto"/>
          <w:szCs w:val="21"/>
          <w:highlight w:val="none"/>
        </w:rPr>
        <w:t>甲方：南京邮电大学                             签订地点：南京邮电大学</w:t>
      </w:r>
    </w:p>
    <w:p w14:paraId="73ADDC4B">
      <w:pPr>
        <w:spacing w:before="19"/>
        <w:rPr>
          <w:rFonts w:hint="eastAsia" w:ascii="宋体" w:hAnsi="宋体" w:cs="宋体"/>
          <w:color w:val="auto"/>
          <w:szCs w:val="21"/>
          <w:highlight w:val="none"/>
        </w:rPr>
      </w:pPr>
      <w:r>
        <w:rPr>
          <w:rFonts w:hint="eastAsia" w:ascii="宋体" w:hAnsi="宋体" w:cs="宋体"/>
          <w:color w:val="auto"/>
          <w:szCs w:val="21"/>
          <w:highlight w:val="none"/>
        </w:rPr>
        <w:t xml:space="preserve">乙方：                                          </w:t>
      </w:r>
    </w:p>
    <w:p w14:paraId="13247E83">
      <w:pPr>
        <w:spacing w:before="19"/>
        <w:rPr>
          <w:rFonts w:hint="eastAsia" w:ascii="宋体" w:hAnsi="宋体" w:cs="宋体"/>
          <w:color w:val="auto"/>
          <w:szCs w:val="21"/>
          <w:highlight w:val="none"/>
        </w:rPr>
      </w:pPr>
      <w:r>
        <w:rPr>
          <w:rFonts w:hint="eastAsia" w:ascii="宋体" w:hAnsi="宋体" w:cs="宋体"/>
          <w:color w:val="auto"/>
          <w:szCs w:val="21"/>
          <w:highlight w:val="none"/>
        </w:rPr>
        <w:t xml:space="preserve">    甲乙双方根据</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项目招标采购结果,依据《中华人民共和国民法典》及相关法律规定，达成如下货物购销合同:</w:t>
      </w:r>
    </w:p>
    <w:p w14:paraId="0EA0776B">
      <w:pPr>
        <w:spacing w:before="19"/>
        <w:rPr>
          <w:rFonts w:hint="eastAsia" w:ascii="宋体" w:hAnsi="宋体" w:cs="宋体"/>
          <w:color w:val="auto"/>
          <w:szCs w:val="21"/>
          <w:highlight w:val="none"/>
        </w:rPr>
      </w:pPr>
      <w:r>
        <w:rPr>
          <w:rFonts w:hint="eastAsia" w:ascii="宋体" w:hAnsi="宋体" w:cs="宋体"/>
          <w:color w:val="auto"/>
          <w:szCs w:val="21"/>
          <w:highlight w:val="none"/>
        </w:rPr>
        <w:t>一、货物及其数量、金额：</w:t>
      </w:r>
    </w:p>
    <w:tbl>
      <w:tblPr>
        <w:tblStyle w:val="45"/>
        <w:tblW w:w="9417" w:type="dxa"/>
        <w:jc w:val="center"/>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Layout w:type="fixed"/>
        <w:tblCellMar>
          <w:top w:w="0" w:type="dxa"/>
          <w:left w:w="108" w:type="dxa"/>
          <w:bottom w:w="0" w:type="dxa"/>
          <w:right w:w="108" w:type="dxa"/>
        </w:tblCellMar>
      </w:tblPr>
      <w:tblGrid>
        <w:gridCol w:w="697"/>
        <w:gridCol w:w="1221"/>
        <w:gridCol w:w="4186"/>
        <w:gridCol w:w="1046"/>
        <w:gridCol w:w="1046"/>
        <w:gridCol w:w="1221"/>
      </w:tblGrid>
      <w:tr w14:paraId="482E964B">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79" w:hRule="atLeast"/>
          <w:jc w:val="center"/>
        </w:trPr>
        <w:tc>
          <w:tcPr>
            <w:tcW w:w="697" w:type="dxa"/>
            <w:shd w:val="pct10" w:color="auto" w:fill="FFFFFF"/>
            <w:vAlign w:val="center"/>
          </w:tcPr>
          <w:p w14:paraId="586D748A">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编号</w:t>
            </w:r>
          </w:p>
        </w:tc>
        <w:tc>
          <w:tcPr>
            <w:tcW w:w="1221" w:type="dxa"/>
            <w:shd w:val="pct10" w:color="auto" w:fill="FFFFFF"/>
            <w:vAlign w:val="center"/>
          </w:tcPr>
          <w:p w14:paraId="2D07773C">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货物名称</w:t>
            </w:r>
          </w:p>
        </w:tc>
        <w:tc>
          <w:tcPr>
            <w:tcW w:w="4186" w:type="dxa"/>
            <w:shd w:val="pct10" w:color="auto" w:fill="FFFFFF"/>
            <w:vAlign w:val="center"/>
          </w:tcPr>
          <w:p w14:paraId="47D5EE40">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规 格 型 号（品牌）</w:t>
            </w:r>
          </w:p>
        </w:tc>
        <w:tc>
          <w:tcPr>
            <w:tcW w:w="1046" w:type="dxa"/>
            <w:shd w:val="pct10" w:color="auto" w:fill="FFFFFF"/>
            <w:vAlign w:val="center"/>
          </w:tcPr>
          <w:p w14:paraId="628F8DA7">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数量</w:t>
            </w:r>
          </w:p>
        </w:tc>
        <w:tc>
          <w:tcPr>
            <w:tcW w:w="1046" w:type="dxa"/>
            <w:shd w:val="pct10" w:color="auto" w:fill="FFFFFF"/>
            <w:vAlign w:val="center"/>
          </w:tcPr>
          <w:p w14:paraId="1EAD3593">
            <w:pPr>
              <w:spacing w:line="240" w:lineRule="atLeast"/>
              <w:jc w:val="center"/>
              <w:rPr>
                <w:rFonts w:hint="eastAsia" w:ascii="宋体" w:hAnsi="宋体" w:cs="宋体"/>
                <w:b/>
                <w:color w:val="auto"/>
                <w:szCs w:val="21"/>
                <w:highlight w:val="none"/>
              </w:rPr>
            </w:pPr>
            <w:r>
              <w:rPr>
                <w:rFonts w:hint="eastAsia" w:ascii="宋体" w:hAnsi="宋体" w:cs="宋体"/>
                <w:b/>
                <w:color w:val="auto"/>
                <w:szCs w:val="21"/>
                <w:highlight w:val="none"/>
              </w:rPr>
              <w:t>单价（元）</w:t>
            </w:r>
          </w:p>
        </w:tc>
        <w:tc>
          <w:tcPr>
            <w:tcW w:w="1221" w:type="dxa"/>
            <w:shd w:val="pct10" w:color="auto" w:fill="FFFFFF"/>
            <w:vAlign w:val="center"/>
          </w:tcPr>
          <w:p w14:paraId="7470FCE7">
            <w:pPr>
              <w:rPr>
                <w:rFonts w:hint="eastAsia" w:ascii="宋体" w:hAnsi="宋体" w:cs="宋体"/>
                <w:b/>
                <w:color w:val="auto"/>
                <w:szCs w:val="21"/>
                <w:highlight w:val="none"/>
              </w:rPr>
            </w:pPr>
            <w:r>
              <w:rPr>
                <w:rFonts w:hint="eastAsia" w:ascii="宋体" w:hAnsi="宋体" w:cs="宋体"/>
                <w:b/>
                <w:color w:val="auto"/>
                <w:szCs w:val="21"/>
                <w:highlight w:val="none"/>
              </w:rPr>
              <w:t>总价（元）</w:t>
            </w:r>
          </w:p>
        </w:tc>
      </w:tr>
      <w:tr w14:paraId="6D168FCB">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735" w:hRule="atLeast"/>
          <w:jc w:val="center"/>
        </w:trPr>
        <w:tc>
          <w:tcPr>
            <w:tcW w:w="697" w:type="dxa"/>
            <w:vAlign w:val="center"/>
          </w:tcPr>
          <w:p w14:paraId="1DC9FAD0">
            <w:pPr>
              <w:spacing w:line="600" w:lineRule="atLeast"/>
              <w:rPr>
                <w:rFonts w:hint="eastAsia" w:ascii="宋体" w:hAnsi="宋体" w:cs="宋体"/>
                <w:b/>
                <w:color w:val="auto"/>
                <w:szCs w:val="21"/>
                <w:highlight w:val="none"/>
              </w:rPr>
            </w:pPr>
            <w:r>
              <w:rPr>
                <w:rFonts w:hint="eastAsia" w:ascii="宋体" w:hAnsi="宋体" w:cs="宋体"/>
                <w:b/>
                <w:color w:val="auto"/>
                <w:szCs w:val="21"/>
                <w:highlight w:val="none"/>
              </w:rPr>
              <w:t>1</w:t>
            </w:r>
          </w:p>
        </w:tc>
        <w:tc>
          <w:tcPr>
            <w:tcW w:w="1221" w:type="dxa"/>
            <w:vAlign w:val="center"/>
          </w:tcPr>
          <w:p w14:paraId="4CAFF378">
            <w:pPr>
              <w:spacing w:line="600" w:lineRule="atLeast"/>
              <w:jc w:val="center"/>
              <w:rPr>
                <w:rFonts w:hint="eastAsia" w:ascii="宋体" w:hAnsi="宋体" w:cs="宋体"/>
                <w:color w:val="auto"/>
                <w:szCs w:val="21"/>
                <w:highlight w:val="none"/>
              </w:rPr>
            </w:pPr>
          </w:p>
        </w:tc>
        <w:tc>
          <w:tcPr>
            <w:tcW w:w="4186" w:type="dxa"/>
            <w:vAlign w:val="center"/>
          </w:tcPr>
          <w:p w14:paraId="7D84F265">
            <w:pPr>
              <w:spacing w:line="360" w:lineRule="auto"/>
              <w:rPr>
                <w:rFonts w:hint="eastAsia" w:ascii="宋体" w:hAnsi="宋体" w:cs="宋体"/>
                <w:color w:val="auto"/>
                <w:szCs w:val="21"/>
                <w:highlight w:val="none"/>
              </w:rPr>
            </w:pPr>
          </w:p>
        </w:tc>
        <w:tc>
          <w:tcPr>
            <w:tcW w:w="1046" w:type="dxa"/>
            <w:vAlign w:val="center"/>
          </w:tcPr>
          <w:p w14:paraId="6ADD0DE6">
            <w:pPr>
              <w:spacing w:line="600" w:lineRule="atLeast"/>
              <w:ind w:firstLine="103"/>
              <w:rPr>
                <w:rFonts w:hint="eastAsia" w:ascii="宋体" w:hAnsi="宋体" w:cs="宋体"/>
                <w:b/>
                <w:color w:val="auto"/>
                <w:szCs w:val="21"/>
                <w:highlight w:val="none"/>
              </w:rPr>
            </w:pPr>
          </w:p>
        </w:tc>
        <w:tc>
          <w:tcPr>
            <w:tcW w:w="1046" w:type="dxa"/>
            <w:vAlign w:val="center"/>
          </w:tcPr>
          <w:p w14:paraId="3676D314">
            <w:pPr>
              <w:spacing w:line="240" w:lineRule="atLeast"/>
              <w:jc w:val="center"/>
              <w:rPr>
                <w:rFonts w:hint="eastAsia" w:ascii="宋体" w:hAnsi="宋体" w:cs="宋体"/>
                <w:b/>
                <w:color w:val="auto"/>
                <w:szCs w:val="21"/>
                <w:highlight w:val="none"/>
              </w:rPr>
            </w:pPr>
          </w:p>
        </w:tc>
        <w:tc>
          <w:tcPr>
            <w:tcW w:w="1221" w:type="dxa"/>
            <w:vAlign w:val="center"/>
          </w:tcPr>
          <w:p w14:paraId="2BDDF923">
            <w:pPr>
              <w:spacing w:line="360" w:lineRule="auto"/>
              <w:rPr>
                <w:rFonts w:hint="eastAsia" w:ascii="宋体" w:hAnsi="宋体" w:cs="宋体"/>
                <w:color w:val="auto"/>
                <w:szCs w:val="21"/>
                <w:highlight w:val="none"/>
              </w:rPr>
            </w:pPr>
          </w:p>
        </w:tc>
      </w:tr>
      <w:tr w14:paraId="7981FCE1">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21" w:hRule="atLeast"/>
          <w:jc w:val="center"/>
        </w:trPr>
        <w:tc>
          <w:tcPr>
            <w:tcW w:w="697" w:type="dxa"/>
            <w:vAlign w:val="center"/>
          </w:tcPr>
          <w:p w14:paraId="3A632121">
            <w:pPr>
              <w:spacing w:line="600" w:lineRule="atLeast"/>
              <w:rPr>
                <w:rFonts w:hint="eastAsia" w:ascii="宋体" w:hAnsi="宋体" w:cs="宋体"/>
                <w:b/>
                <w:color w:val="auto"/>
                <w:szCs w:val="21"/>
                <w:highlight w:val="none"/>
              </w:rPr>
            </w:pPr>
            <w:r>
              <w:rPr>
                <w:rFonts w:hint="eastAsia" w:ascii="宋体" w:hAnsi="宋体" w:cs="宋体"/>
                <w:b/>
                <w:color w:val="auto"/>
                <w:szCs w:val="21"/>
                <w:highlight w:val="none"/>
              </w:rPr>
              <w:t>2</w:t>
            </w:r>
          </w:p>
        </w:tc>
        <w:tc>
          <w:tcPr>
            <w:tcW w:w="1221" w:type="dxa"/>
            <w:vAlign w:val="center"/>
          </w:tcPr>
          <w:p w14:paraId="5EAE0F58">
            <w:pPr>
              <w:spacing w:line="600" w:lineRule="atLeast"/>
              <w:jc w:val="center"/>
              <w:rPr>
                <w:rFonts w:hint="eastAsia" w:ascii="宋体" w:hAnsi="宋体" w:cs="宋体"/>
                <w:color w:val="auto"/>
                <w:szCs w:val="21"/>
                <w:highlight w:val="none"/>
              </w:rPr>
            </w:pPr>
          </w:p>
        </w:tc>
        <w:tc>
          <w:tcPr>
            <w:tcW w:w="4186" w:type="dxa"/>
            <w:vAlign w:val="center"/>
          </w:tcPr>
          <w:p w14:paraId="0BFF69C3">
            <w:pPr>
              <w:spacing w:line="360" w:lineRule="auto"/>
              <w:rPr>
                <w:rFonts w:hint="eastAsia" w:ascii="宋体" w:hAnsi="宋体" w:cs="宋体"/>
                <w:b/>
                <w:color w:val="auto"/>
                <w:szCs w:val="21"/>
                <w:highlight w:val="none"/>
              </w:rPr>
            </w:pPr>
          </w:p>
        </w:tc>
        <w:tc>
          <w:tcPr>
            <w:tcW w:w="1046" w:type="dxa"/>
            <w:vAlign w:val="center"/>
          </w:tcPr>
          <w:p w14:paraId="175A172E">
            <w:pPr>
              <w:spacing w:line="600" w:lineRule="atLeast"/>
              <w:ind w:firstLine="103"/>
              <w:rPr>
                <w:rFonts w:hint="eastAsia" w:ascii="宋体" w:hAnsi="宋体" w:cs="宋体"/>
                <w:b/>
                <w:color w:val="auto"/>
                <w:szCs w:val="21"/>
                <w:highlight w:val="none"/>
              </w:rPr>
            </w:pPr>
          </w:p>
        </w:tc>
        <w:tc>
          <w:tcPr>
            <w:tcW w:w="1046" w:type="dxa"/>
            <w:vAlign w:val="center"/>
          </w:tcPr>
          <w:p w14:paraId="2F04E92C">
            <w:pPr>
              <w:spacing w:line="600" w:lineRule="atLeast"/>
              <w:ind w:firstLine="103"/>
              <w:rPr>
                <w:rFonts w:hint="eastAsia" w:ascii="宋体" w:hAnsi="宋体" w:cs="宋体"/>
                <w:b/>
                <w:color w:val="auto"/>
                <w:szCs w:val="21"/>
                <w:highlight w:val="none"/>
              </w:rPr>
            </w:pPr>
          </w:p>
        </w:tc>
        <w:tc>
          <w:tcPr>
            <w:tcW w:w="1221" w:type="dxa"/>
            <w:vAlign w:val="center"/>
          </w:tcPr>
          <w:p w14:paraId="21CE7CBA">
            <w:pPr>
              <w:spacing w:line="360" w:lineRule="auto"/>
              <w:rPr>
                <w:rFonts w:hint="eastAsia" w:ascii="宋体" w:hAnsi="宋体" w:cs="宋体"/>
                <w:color w:val="auto"/>
                <w:szCs w:val="21"/>
                <w:highlight w:val="none"/>
              </w:rPr>
            </w:pPr>
          </w:p>
        </w:tc>
      </w:tr>
      <w:tr w14:paraId="4988AE9F">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621" w:hRule="atLeast"/>
          <w:jc w:val="center"/>
        </w:trPr>
        <w:tc>
          <w:tcPr>
            <w:tcW w:w="697" w:type="dxa"/>
            <w:vAlign w:val="center"/>
          </w:tcPr>
          <w:p w14:paraId="49730EEA">
            <w:pPr>
              <w:spacing w:line="600" w:lineRule="atLeast"/>
              <w:rPr>
                <w:rFonts w:hint="eastAsia" w:ascii="宋体" w:hAnsi="宋体" w:cs="宋体"/>
                <w:b/>
                <w:color w:val="auto"/>
                <w:szCs w:val="21"/>
                <w:highlight w:val="none"/>
              </w:rPr>
            </w:pPr>
            <w:r>
              <w:rPr>
                <w:rFonts w:hint="eastAsia" w:ascii="宋体" w:hAnsi="宋体" w:cs="宋体"/>
                <w:b/>
                <w:color w:val="auto"/>
                <w:szCs w:val="21"/>
                <w:highlight w:val="none"/>
              </w:rPr>
              <w:t>3</w:t>
            </w:r>
          </w:p>
        </w:tc>
        <w:tc>
          <w:tcPr>
            <w:tcW w:w="1221" w:type="dxa"/>
            <w:vAlign w:val="center"/>
          </w:tcPr>
          <w:p w14:paraId="5DAA52DF">
            <w:pPr>
              <w:spacing w:line="600" w:lineRule="atLeast"/>
              <w:jc w:val="center"/>
              <w:rPr>
                <w:rFonts w:hint="eastAsia" w:ascii="宋体" w:hAnsi="宋体" w:cs="宋体"/>
                <w:color w:val="auto"/>
                <w:szCs w:val="21"/>
                <w:highlight w:val="none"/>
              </w:rPr>
            </w:pPr>
          </w:p>
        </w:tc>
        <w:tc>
          <w:tcPr>
            <w:tcW w:w="4186" w:type="dxa"/>
            <w:vAlign w:val="center"/>
          </w:tcPr>
          <w:p w14:paraId="0832285E">
            <w:pPr>
              <w:spacing w:line="360" w:lineRule="auto"/>
              <w:rPr>
                <w:rFonts w:hint="eastAsia" w:ascii="宋体" w:hAnsi="宋体" w:cs="宋体"/>
                <w:b/>
                <w:color w:val="auto"/>
                <w:szCs w:val="21"/>
                <w:highlight w:val="none"/>
              </w:rPr>
            </w:pPr>
          </w:p>
        </w:tc>
        <w:tc>
          <w:tcPr>
            <w:tcW w:w="1046" w:type="dxa"/>
            <w:vAlign w:val="center"/>
          </w:tcPr>
          <w:p w14:paraId="3F093E46">
            <w:pPr>
              <w:spacing w:line="600" w:lineRule="atLeast"/>
              <w:ind w:firstLine="103"/>
              <w:rPr>
                <w:rFonts w:hint="eastAsia" w:ascii="宋体" w:hAnsi="宋体" w:cs="宋体"/>
                <w:b/>
                <w:color w:val="auto"/>
                <w:szCs w:val="21"/>
                <w:highlight w:val="none"/>
              </w:rPr>
            </w:pPr>
          </w:p>
        </w:tc>
        <w:tc>
          <w:tcPr>
            <w:tcW w:w="1046" w:type="dxa"/>
            <w:vAlign w:val="center"/>
          </w:tcPr>
          <w:p w14:paraId="49770864">
            <w:pPr>
              <w:spacing w:line="600" w:lineRule="atLeast"/>
              <w:ind w:firstLine="103"/>
              <w:rPr>
                <w:rFonts w:hint="eastAsia" w:ascii="宋体" w:hAnsi="宋体" w:cs="宋体"/>
                <w:b/>
                <w:color w:val="auto"/>
                <w:szCs w:val="21"/>
                <w:highlight w:val="none"/>
              </w:rPr>
            </w:pPr>
          </w:p>
        </w:tc>
        <w:tc>
          <w:tcPr>
            <w:tcW w:w="1221" w:type="dxa"/>
            <w:vAlign w:val="center"/>
          </w:tcPr>
          <w:p w14:paraId="0F0A1D49">
            <w:pPr>
              <w:spacing w:line="360" w:lineRule="auto"/>
              <w:rPr>
                <w:rFonts w:hint="eastAsia" w:ascii="宋体" w:hAnsi="宋体" w:cs="宋体"/>
                <w:color w:val="auto"/>
                <w:szCs w:val="21"/>
                <w:highlight w:val="none"/>
              </w:rPr>
            </w:pPr>
          </w:p>
        </w:tc>
      </w:tr>
      <w:tr w14:paraId="4C82AD59">
        <w:tblPrEx>
          <w:tblBorders>
            <w:top w:val="single" w:color="000000" w:sz="18" w:space="0"/>
            <w:left w:val="single" w:color="000000" w:sz="18" w:space="0"/>
            <w:bottom w:val="single" w:color="000000" w:sz="18" w:space="0"/>
            <w:right w:val="single" w:color="000000" w:sz="18" w:space="0"/>
            <w:insideH w:val="single" w:color="000000" w:sz="4" w:space="0"/>
            <w:insideV w:val="single" w:color="000000" w:sz="4" w:space="0"/>
          </w:tblBorders>
          <w:tblCellMar>
            <w:top w:w="0" w:type="dxa"/>
            <w:left w:w="108" w:type="dxa"/>
            <w:bottom w:w="0" w:type="dxa"/>
            <w:right w:w="108" w:type="dxa"/>
          </w:tblCellMar>
        </w:tblPrEx>
        <w:trPr>
          <w:cantSplit/>
          <w:trHeight w:val="1291" w:hRule="atLeast"/>
          <w:jc w:val="center"/>
        </w:trPr>
        <w:tc>
          <w:tcPr>
            <w:tcW w:w="9417" w:type="dxa"/>
            <w:gridSpan w:val="6"/>
            <w:vAlign w:val="center"/>
          </w:tcPr>
          <w:p w14:paraId="515DB667">
            <w:pPr>
              <w:rPr>
                <w:rFonts w:hint="eastAsia" w:ascii="宋体" w:hAnsi="宋体" w:cs="宋体"/>
                <w:color w:val="auto"/>
                <w:szCs w:val="21"/>
                <w:highlight w:val="none"/>
              </w:rPr>
            </w:pPr>
            <w:r>
              <w:rPr>
                <w:rFonts w:hint="eastAsia" w:ascii="宋体" w:hAnsi="宋体" w:cs="宋体"/>
                <w:b/>
                <w:color w:val="auto"/>
                <w:szCs w:val="21"/>
                <w:highlight w:val="none"/>
              </w:rPr>
              <w:t xml:space="preserve">总价（人民币大写）：                                     </w:t>
            </w:r>
            <w:r>
              <w:rPr>
                <w:rFonts w:hint="eastAsia" w:ascii="宋体" w:hAnsi="宋体" w:cs="宋体"/>
                <w:color w:val="auto"/>
                <w:szCs w:val="21"/>
                <w:highlight w:val="none"/>
              </w:rPr>
              <w:t>合计（小写）：        元</w:t>
            </w:r>
          </w:p>
          <w:p w14:paraId="7D5A417F">
            <w:pPr>
              <w:rPr>
                <w:rFonts w:hint="eastAsia" w:ascii="宋体" w:hAnsi="宋体" w:cs="宋体"/>
                <w:color w:val="auto"/>
                <w:szCs w:val="21"/>
                <w:highlight w:val="none"/>
              </w:rPr>
            </w:pPr>
            <w:r>
              <w:rPr>
                <w:rFonts w:hint="eastAsia" w:ascii="宋体" w:hAnsi="宋体" w:cs="宋体"/>
                <w:color w:val="auto"/>
                <w:szCs w:val="21"/>
                <w:highlight w:val="none"/>
              </w:rPr>
              <w:t>本合同总价款是货物设计、制造、包装、仓储、运输、安装及验收合格之前以及保修期内备品备件发生的所有含税费用。本合同总价款还包含乙方应当提供的伴随服务/售后服务费用。</w:t>
            </w:r>
          </w:p>
        </w:tc>
      </w:tr>
    </w:tbl>
    <w:p w14:paraId="6FD4FC0B">
      <w:pPr>
        <w:pStyle w:val="272"/>
        <w:spacing w:line="420" w:lineRule="exact"/>
        <w:rPr>
          <w:rFonts w:hint="eastAsia" w:hAnsi="宋体" w:eastAsia="宋体" w:cs="宋体"/>
          <w:color w:val="auto"/>
          <w:sz w:val="21"/>
          <w:szCs w:val="21"/>
          <w:highlight w:val="none"/>
        </w:rPr>
      </w:pPr>
      <w:r>
        <w:rPr>
          <w:rFonts w:hint="eastAsia" w:hAnsi="宋体" w:eastAsia="宋体" w:cs="宋体"/>
          <w:color w:val="auto"/>
          <w:sz w:val="21"/>
          <w:szCs w:val="21"/>
          <w:highlight w:val="none"/>
        </w:rPr>
        <w:t>二、交货时间：合同签订后</w:t>
      </w:r>
      <w:r>
        <w:rPr>
          <w:rFonts w:hint="eastAsia" w:hAnsi="宋体" w:eastAsia="宋体" w:cs="宋体"/>
          <w:color w:val="auto"/>
          <w:sz w:val="21"/>
          <w:szCs w:val="21"/>
          <w:highlight w:val="none"/>
          <w:u w:val="single"/>
          <w:lang w:val="en-US" w:eastAsia="zh-CN"/>
        </w:rPr>
        <w:t xml:space="preserve">   </w:t>
      </w:r>
      <w:r>
        <w:rPr>
          <w:rFonts w:hint="eastAsia" w:hAnsi="宋体" w:eastAsia="宋体" w:cs="宋体"/>
          <w:color w:val="auto"/>
          <w:sz w:val="21"/>
          <w:szCs w:val="21"/>
          <w:highlight w:val="none"/>
        </w:rPr>
        <w:t>日内到货并安装调试完毕，乙方逾期交付的，每天按照合同总价千分之五向采购人支付违约金，晚到30天以上，采购人有权取消合同并要求乙方支付合同总价5%的违约金。</w:t>
      </w:r>
    </w:p>
    <w:p w14:paraId="27339C76">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三、交货地点：_____</w:t>
      </w:r>
    </w:p>
    <w:p w14:paraId="775E5693">
      <w:pPr>
        <w:spacing w:before="19" w:line="460" w:lineRule="exact"/>
        <w:rPr>
          <w:rFonts w:hint="eastAsia" w:ascii="宋体" w:hAnsi="宋体" w:cs="宋体"/>
          <w:color w:val="auto"/>
          <w:szCs w:val="21"/>
          <w:highlight w:val="none"/>
          <w:u w:val="single"/>
        </w:rPr>
      </w:pPr>
      <w:r>
        <w:rPr>
          <w:rFonts w:hint="eastAsia" w:ascii="宋体" w:hAnsi="宋体" w:cs="宋体"/>
          <w:color w:val="auto"/>
          <w:szCs w:val="21"/>
          <w:highlight w:val="none"/>
        </w:rPr>
        <w:t>四、付款方式：_____</w:t>
      </w:r>
    </w:p>
    <w:p w14:paraId="06706334">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五、质保期：______(自验收合格之日起计。所有货物保修服务方式均为乙方派员到货物使用现场维修，由此产生的一切费用均由乙方承担。)</w:t>
      </w:r>
    </w:p>
    <w:p w14:paraId="567C0CAA">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六、质量要求、技术标准、乙方对质量负责的条件和期限：</w:t>
      </w:r>
    </w:p>
    <w:p w14:paraId="130ACB7C">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1、乙方所提供的货物，若技术性能无特殊说明，则按生产企业或国家有关部门最新颁布的标准及规范为准。</w:t>
      </w:r>
    </w:p>
    <w:p w14:paraId="617E26B4">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2、乙方应保证货物是全新、未使用过的原装合格正品，并完全符合生产企业或国家规定的质量、规格和性能的要求。货物验收后，在质量保证期内，乙方应对由于设计、工艺或材料的缺陷所发生的任何不足或故障负责，所需费用由乙方承担。</w:t>
      </w:r>
    </w:p>
    <w:p w14:paraId="0A09E4D5">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七、验收标准：甲方应当在到货且安装调试完成后_____日内对货物进行验收，验收包括：型号、规格、数量、外观质量、货物包装是否完好，安装调试是否合格。所提供货物的装箱清单、用户手册、原厂保修卡、随机资料及配件、随机工具等是否齐全。验收时乙方必须在现场，验收合格后甲方应在验收记录上签字盖章。</w:t>
      </w:r>
    </w:p>
    <w:p w14:paraId="2241984D">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八、工程部分（两万元以上）需按南京邮电大学审计相关规定执行。</w:t>
      </w:r>
    </w:p>
    <w:p w14:paraId="1284892A">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九、招投标文件为本合同的附件，与本合同具有同等法律效力（本条款适用于招投标项目）。甲乙双方商定的其他必要文件，附件与本合同不相符合之处，以本合同内容为准。上述文件内容互为补充。</w:t>
      </w:r>
    </w:p>
    <w:p w14:paraId="7B852D30">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十、违约责任</w:t>
      </w:r>
    </w:p>
    <w:p w14:paraId="1DE0B3B7">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1、甲方无正当理由拒收货物、拒付货物款的，由甲方向乙方偿付合同总价的5%违约金。如乙方不能交付货物，乙方应向甲方支付合同总价</w:t>
      </w:r>
      <w:r>
        <w:rPr>
          <w:rFonts w:hint="eastAsia" w:ascii="宋体" w:hAnsi="宋体" w:cs="宋体"/>
          <w:color w:val="auto"/>
          <w:szCs w:val="21"/>
          <w:highlight w:val="none"/>
          <w:lang w:eastAsia="zh-CN"/>
        </w:rPr>
        <w:t>5</w:t>
      </w:r>
      <w:r>
        <w:rPr>
          <w:rFonts w:hint="eastAsia" w:ascii="宋体" w:hAnsi="宋体" w:cs="宋体"/>
          <w:color w:val="auto"/>
          <w:szCs w:val="21"/>
          <w:highlight w:val="none"/>
        </w:rPr>
        <w:t>％的违约金。</w:t>
      </w:r>
    </w:p>
    <w:p w14:paraId="3F18529C">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 xml:space="preserve">2、乙方逾期交付货物的，乙方应按逾期交货总额每日千分之五向甲方支付违约金，由甲方从待付货款中扣除。逾期超过约定日期30个工作日不能交货的，甲方可解除本合同。乙方因逾期交货或因其他违约行为导致甲方解除合同的，乙方应向甲方支付合同总值5%的违约金，如造成甲方损失超过违约金的，超出部分由乙方继续承担赔偿责任。 </w:t>
      </w:r>
    </w:p>
    <w:p w14:paraId="44C54A00">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3、乙方所交的货物品种、型号、规格、技术参数、质量不符合合同规定及招标文件规定标准的，甲方有权拒收该货物，乙方愿意更换货物但逾期交货的，按乙方逾期交货处理。乙方拒绝更换货物的，甲方可单方面解除合同。</w:t>
      </w:r>
    </w:p>
    <w:p w14:paraId="7EBA9EDF">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4、在乙方承诺的或国家规定的质量保证期内（取两者中最长的期限），如经乙方两次维修或更换，货物仍不能达到合同约定的质量标准，甲方有权退货，乙方应退回全部货款。同时，乙方还须赔偿甲方因此遭受的损失。</w:t>
      </w:r>
    </w:p>
    <w:p w14:paraId="3C3904EA">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十一、 合同的变更和终止</w:t>
      </w:r>
    </w:p>
    <w:p w14:paraId="0283F66F">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除《中华人民共和国政府采购法》第四十九条、第50条第二款规定的情形外，本合同一经签订，甲乙双方不得擅自变更、中止或终止合同。</w:t>
      </w:r>
    </w:p>
    <w:p w14:paraId="1D7C9BCD">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十二、合同的转让</w:t>
      </w:r>
    </w:p>
    <w:p w14:paraId="3D241FC8">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乙方不得擅自部分或全部转让其应履行的合同义务。</w:t>
      </w:r>
    </w:p>
    <w:p w14:paraId="5615176D">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十三、 争议的解决</w:t>
      </w:r>
    </w:p>
    <w:p w14:paraId="66F6B650">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1、因货物的质量问题发生争议的，应当邀请国家认可的质量检测机构对货物质量进行鉴定。货物符合标准的，鉴定费由甲方承担；货物不符合质量标准的，鉴定费由乙方承担、并更换有问题商品或部件。</w:t>
      </w:r>
    </w:p>
    <w:p w14:paraId="278266B4">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2、因履行本合同引起的或与本合同有关的争议，甲、乙双方应首先通过友好协商解决，如果协商不能解决争议，任何一方均可向甲方所在地人民法院起诉解决。</w:t>
      </w:r>
    </w:p>
    <w:p w14:paraId="59AC57D1">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十四、付款前乙方须提供</w:t>
      </w:r>
      <w:r>
        <w:rPr>
          <w:rFonts w:hint="eastAsia" w:ascii="宋体" w:hAnsi="宋体" w:cs="宋体"/>
          <w:color w:val="auto"/>
          <w:szCs w:val="21"/>
          <w:highlight w:val="none"/>
          <w:u w:val="single"/>
        </w:rPr>
        <w:t>增值税专用发票</w:t>
      </w:r>
      <w:r>
        <w:rPr>
          <w:rFonts w:hint="eastAsia" w:ascii="宋体" w:hAnsi="宋体" w:cs="宋体"/>
          <w:color w:val="auto"/>
          <w:szCs w:val="21"/>
          <w:highlight w:val="none"/>
        </w:rPr>
        <w:t>，总价不变。</w:t>
      </w:r>
    </w:p>
    <w:p w14:paraId="1BE24E9E">
      <w:pPr>
        <w:spacing w:before="19" w:line="460" w:lineRule="exact"/>
        <w:rPr>
          <w:rFonts w:hint="eastAsia" w:ascii="宋体" w:hAnsi="宋体" w:cs="宋体"/>
          <w:color w:val="auto"/>
          <w:szCs w:val="21"/>
          <w:highlight w:val="none"/>
        </w:rPr>
      </w:pPr>
      <w:r>
        <w:rPr>
          <w:rFonts w:hint="eastAsia" w:ascii="宋体" w:hAnsi="宋体" w:cs="宋体"/>
          <w:color w:val="auto"/>
          <w:szCs w:val="21"/>
          <w:highlight w:val="none"/>
        </w:rPr>
        <w:t>十五、本合同由甲、乙双方共同签订，合同一式陆份，甲方伍份、乙方壹份。自双方签字、盖章之日起生效。</w:t>
      </w:r>
    </w:p>
    <w:p w14:paraId="7469C6D1">
      <w:pPr>
        <w:spacing w:before="19" w:line="360" w:lineRule="auto"/>
        <w:ind w:firstLine="420"/>
        <w:rPr>
          <w:rFonts w:hint="eastAsia" w:ascii="宋体" w:hAnsi="宋体" w:cs="宋体"/>
          <w:color w:val="auto"/>
          <w:szCs w:val="21"/>
          <w:highlight w:val="none"/>
        </w:rPr>
      </w:pPr>
    </w:p>
    <w:p w14:paraId="730D76F3">
      <w:pPr>
        <w:spacing w:before="19" w:line="360" w:lineRule="auto"/>
        <w:ind w:firstLine="420"/>
        <w:rPr>
          <w:rFonts w:hint="eastAsia" w:ascii="宋体" w:hAnsi="宋体" w:cs="宋体"/>
          <w:color w:val="auto"/>
          <w:szCs w:val="21"/>
          <w:highlight w:val="none"/>
        </w:rPr>
      </w:pPr>
    </w:p>
    <w:p w14:paraId="7154FBCF">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甲方                                               乙方</w:t>
      </w:r>
    </w:p>
    <w:p w14:paraId="1C21A384">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单位名称：南京邮电大学                             单位名称：</w:t>
      </w:r>
    </w:p>
    <w:p w14:paraId="4424F311">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单位地址：                                         单位地址：</w:t>
      </w:r>
    </w:p>
    <w:p w14:paraId="5B00130E">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法定代表人：                                       法定代表人：</w:t>
      </w:r>
    </w:p>
    <w:p w14:paraId="5F91C08B">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委托代理人（签字）：                               委托代理人（签字）：</w:t>
      </w:r>
    </w:p>
    <w:p w14:paraId="27A02496">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联系电话：                                         联系电话：                                            </w:t>
      </w:r>
    </w:p>
    <w:p w14:paraId="35F4CC5E">
      <w:pPr>
        <w:spacing w:before="19" w:line="360" w:lineRule="auto"/>
        <w:ind w:firstLine="420"/>
        <w:rPr>
          <w:rFonts w:hint="eastAsia" w:ascii="宋体" w:hAnsi="宋体" w:cs="宋体"/>
          <w:color w:val="auto"/>
          <w:szCs w:val="21"/>
          <w:highlight w:val="none"/>
        </w:rPr>
      </w:pPr>
      <w:r>
        <w:rPr>
          <w:rFonts w:hint="eastAsia" w:ascii="宋体" w:hAnsi="宋体" w:cs="宋体"/>
          <w:color w:val="auto"/>
          <w:szCs w:val="21"/>
          <w:highlight w:val="none"/>
        </w:rPr>
        <w:t xml:space="preserve">开户银行：工商银行察哈尔路支行                     开户银行： </w:t>
      </w:r>
    </w:p>
    <w:p w14:paraId="38A2D177">
      <w:pPr>
        <w:spacing w:before="19" w:line="360" w:lineRule="auto"/>
        <w:ind w:firstLine="420"/>
        <w:rPr>
          <w:rFonts w:hint="eastAsia" w:ascii="宋体" w:hAnsi="宋体"/>
          <w:color w:val="auto"/>
          <w:szCs w:val="28"/>
          <w:highlight w:val="none"/>
        </w:rPr>
      </w:pPr>
      <w:r>
        <w:rPr>
          <w:rFonts w:hint="eastAsia" w:ascii="宋体" w:hAnsi="宋体" w:cs="宋体"/>
          <w:color w:val="auto"/>
          <w:szCs w:val="21"/>
          <w:highlight w:val="none"/>
        </w:rPr>
        <w:t xml:space="preserve">户名： 南京邮电大学                                户名： </w:t>
      </w:r>
    </w:p>
    <w:p w14:paraId="059A3D51">
      <w:pPr>
        <w:spacing w:before="19" w:line="360" w:lineRule="auto"/>
        <w:ind w:firstLine="420"/>
        <w:rPr>
          <w:rFonts w:hint="eastAsia" w:ascii="宋体" w:hAnsi="宋体"/>
          <w:color w:val="auto"/>
          <w:szCs w:val="28"/>
          <w:highlight w:val="none"/>
        </w:rPr>
      </w:pPr>
      <w:r>
        <w:rPr>
          <w:rFonts w:hint="eastAsia" w:ascii="宋体" w:hAnsi="宋体"/>
          <w:color w:val="auto"/>
          <w:szCs w:val="28"/>
          <w:highlight w:val="none"/>
        </w:rPr>
        <w:t xml:space="preserve">                         </w:t>
      </w:r>
      <w:r>
        <w:rPr>
          <w:rFonts w:ascii="宋体" w:hAnsi="宋体"/>
          <w:color w:val="auto"/>
          <w:szCs w:val="28"/>
          <w:highlight w:val="none"/>
        </w:rPr>
        <w:t xml:space="preserve">                          </w:t>
      </w:r>
      <w:r>
        <w:rPr>
          <w:rFonts w:hint="eastAsia" w:ascii="宋体" w:hAnsi="宋体"/>
          <w:color w:val="auto"/>
          <w:szCs w:val="28"/>
          <w:highlight w:val="none"/>
        </w:rPr>
        <w:t xml:space="preserve">账号： </w:t>
      </w:r>
    </w:p>
    <w:p w14:paraId="04AD552B">
      <w:pPr>
        <w:spacing w:before="19" w:line="360" w:lineRule="auto"/>
        <w:ind w:firstLine="420"/>
        <w:rPr>
          <w:rFonts w:hint="eastAsia" w:ascii="宋体" w:hAnsi="宋体"/>
          <w:color w:val="auto"/>
          <w:szCs w:val="28"/>
          <w:highlight w:val="none"/>
        </w:rPr>
      </w:pPr>
      <w:r>
        <w:rPr>
          <w:rFonts w:hint="eastAsia" w:ascii="宋体" w:hAnsi="宋体"/>
          <w:color w:val="auto"/>
          <w:szCs w:val="28"/>
          <w:highlight w:val="none"/>
        </w:rPr>
        <w:t xml:space="preserve">                            </w:t>
      </w:r>
      <w:r>
        <w:rPr>
          <w:rFonts w:ascii="宋体" w:hAnsi="宋体"/>
          <w:color w:val="auto"/>
          <w:szCs w:val="28"/>
          <w:highlight w:val="none"/>
        </w:rPr>
        <w:t xml:space="preserve">                       </w:t>
      </w:r>
      <w:r>
        <w:rPr>
          <w:rFonts w:hint="eastAsia" w:ascii="宋体" w:hAnsi="宋体"/>
          <w:color w:val="auto"/>
          <w:szCs w:val="28"/>
          <w:highlight w:val="none"/>
        </w:rPr>
        <w:t xml:space="preserve">行号：  </w:t>
      </w:r>
    </w:p>
    <w:p w14:paraId="5FE0AFC7">
      <w:pPr>
        <w:spacing w:before="19" w:line="360" w:lineRule="auto"/>
        <w:ind w:firstLine="420"/>
        <w:rPr>
          <w:rFonts w:hint="eastAsia" w:ascii="宋体" w:hAnsi="宋体"/>
          <w:color w:val="auto"/>
          <w:szCs w:val="28"/>
          <w:highlight w:val="none"/>
        </w:rPr>
      </w:pPr>
      <w:r>
        <w:rPr>
          <w:rFonts w:hint="eastAsia" w:ascii="宋体" w:hAnsi="宋体"/>
          <w:color w:val="auto"/>
          <w:szCs w:val="28"/>
          <w:highlight w:val="none"/>
        </w:rPr>
        <w:t>地址、电话：                                       项目联系人：</w:t>
      </w:r>
    </w:p>
    <w:p w14:paraId="191EC262">
      <w:pPr>
        <w:spacing w:before="19" w:line="360" w:lineRule="auto"/>
        <w:ind w:firstLine="420"/>
        <w:rPr>
          <w:rFonts w:hint="eastAsia" w:ascii="宋体" w:hAnsi="宋体"/>
          <w:color w:val="auto"/>
          <w:szCs w:val="28"/>
          <w:highlight w:val="none"/>
        </w:rPr>
      </w:pPr>
    </w:p>
    <w:p w14:paraId="45B71DF5">
      <w:pPr>
        <w:spacing w:before="19" w:line="360" w:lineRule="auto"/>
        <w:ind w:firstLine="420"/>
        <w:rPr>
          <w:rFonts w:hint="eastAsia" w:ascii="宋体" w:hAnsi="宋体" w:eastAsia="宋体" w:cs="Times New Roman"/>
          <w:color w:val="auto"/>
          <w:szCs w:val="28"/>
          <w:highlight w:val="none"/>
        </w:rPr>
      </w:pPr>
      <w:r>
        <w:rPr>
          <w:rFonts w:hint="eastAsia" w:ascii="宋体" w:hAnsi="宋体" w:eastAsia="宋体" w:cs="Times New Roman"/>
          <w:color w:val="auto"/>
          <w:szCs w:val="28"/>
          <w:highlight w:val="none"/>
        </w:rPr>
        <w:t>签约日期（即合同生效日期）：    年     月     日   联系电话：</w:t>
      </w:r>
    </w:p>
    <w:p w14:paraId="557114E5">
      <w:pPr>
        <w:rPr>
          <w:color w:val="auto"/>
          <w:highlight w:val="none"/>
        </w:rPr>
      </w:pPr>
    </w:p>
    <w:p w14:paraId="0D6781C8">
      <w:pPr>
        <w:rPr>
          <w:color w:val="auto"/>
          <w:highlight w:val="none"/>
        </w:rPr>
      </w:pPr>
    </w:p>
    <w:p w14:paraId="52C4E398">
      <w:pPr>
        <w:rPr>
          <w:color w:val="auto"/>
          <w:highlight w:val="none"/>
        </w:rPr>
      </w:pPr>
    </w:p>
    <w:p w14:paraId="62CA7AA9">
      <w:pPr>
        <w:rPr>
          <w:color w:val="auto"/>
          <w:highlight w:val="none"/>
        </w:rPr>
      </w:pPr>
    </w:p>
    <w:p w14:paraId="0ECFEECB">
      <w:pPr>
        <w:rPr>
          <w:color w:val="auto"/>
          <w:highlight w:val="none"/>
        </w:rPr>
      </w:pPr>
    </w:p>
    <w:p w14:paraId="490BAC90">
      <w:pPr>
        <w:rPr>
          <w:color w:val="auto"/>
          <w:highlight w:val="none"/>
        </w:rPr>
      </w:pPr>
    </w:p>
    <w:p w14:paraId="3E49D589">
      <w:pPr>
        <w:rPr>
          <w:color w:val="auto"/>
          <w:highlight w:val="none"/>
        </w:rPr>
      </w:pPr>
    </w:p>
    <w:p w14:paraId="745FD080">
      <w:pPr>
        <w:rPr>
          <w:color w:val="auto"/>
          <w:highlight w:val="none"/>
        </w:rPr>
      </w:pPr>
    </w:p>
    <w:p w14:paraId="347E1E02">
      <w:pPr>
        <w:rPr>
          <w:color w:val="auto"/>
          <w:highlight w:val="none"/>
        </w:rPr>
      </w:pPr>
    </w:p>
    <w:p w14:paraId="66314C6F">
      <w:pPr>
        <w:rPr>
          <w:color w:val="auto"/>
          <w:highlight w:val="none"/>
        </w:rPr>
      </w:pPr>
    </w:p>
    <w:p w14:paraId="5392AB16">
      <w:pPr>
        <w:rPr>
          <w:color w:val="auto"/>
          <w:highlight w:val="none"/>
        </w:rPr>
      </w:pPr>
    </w:p>
    <w:p w14:paraId="6B2B4009">
      <w:pPr>
        <w:rPr>
          <w:color w:val="auto"/>
          <w:highlight w:val="none"/>
        </w:rPr>
      </w:pPr>
    </w:p>
    <w:p w14:paraId="6EF0EA2B">
      <w:pPr>
        <w:rPr>
          <w:rFonts w:hint="eastAsia"/>
          <w:color w:val="auto"/>
          <w:highlight w:val="none"/>
        </w:rPr>
      </w:pPr>
    </w:p>
    <w:p w14:paraId="5F6FB565">
      <w:pPr>
        <w:rPr>
          <w:rFonts w:hint="eastAsia"/>
          <w:color w:val="auto"/>
          <w:highlight w:val="none"/>
        </w:rPr>
      </w:pPr>
      <w:r>
        <w:rPr>
          <w:rFonts w:hint="eastAsia"/>
          <w:color w:val="auto"/>
          <w:highlight w:val="none"/>
        </w:rPr>
        <w:br w:type="page"/>
      </w:r>
    </w:p>
    <w:p w14:paraId="1603A892">
      <w:pPr>
        <w:pStyle w:val="262"/>
        <w:rPr>
          <w:color w:val="auto"/>
          <w:highlight w:val="none"/>
        </w:rPr>
      </w:pPr>
      <w:r>
        <w:rPr>
          <w:rFonts w:hint="eastAsia"/>
          <w:color w:val="auto"/>
          <w:highlight w:val="none"/>
        </w:rPr>
        <w:t>第</w:t>
      </w:r>
      <w:r>
        <w:rPr>
          <w:color w:val="auto"/>
          <w:highlight w:val="none"/>
        </w:rPr>
        <w:t>六章  响应文件格式及附件</w:t>
      </w:r>
    </w:p>
    <w:p w14:paraId="60F963AE">
      <w:pPr>
        <w:jc w:val="center"/>
        <w:rPr>
          <w:rFonts w:ascii="宋体" w:hAnsi="宋体"/>
          <w:b/>
          <w:color w:val="auto"/>
          <w:sz w:val="72"/>
          <w:highlight w:val="none"/>
        </w:rPr>
      </w:pPr>
    </w:p>
    <w:p w14:paraId="1F55D897">
      <w:pPr>
        <w:jc w:val="center"/>
        <w:rPr>
          <w:rFonts w:ascii="宋体" w:hAnsi="宋体"/>
          <w:b/>
          <w:color w:val="auto"/>
          <w:sz w:val="72"/>
          <w:szCs w:val="72"/>
          <w:highlight w:val="none"/>
        </w:rPr>
      </w:pPr>
      <w:r>
        <w:rPr>
          <w:rFonts w:hint="eastAsia" w:ascii="宋体" w:hAnsi="宋体"/>
          <w:b/>
          <w:color w:val="auto"/>
          <w:sz w:val="72"/>
          <w:szCs w:val="72"/>
          <w:highlight w:val="none"/>
        </w:rPr>
        <w:t>响应文件</w:t>
      </w:r>
    </w:p>
    <w:p w14:paraId="28915C04">
      <w:pPr>
        <w:ind w:firstLine="2472" w:firstLineChars="1026"/>
        <w:rPr>
          <w:rFonts w:ascii="宋体" w:hAnsi="宋体"/>
          <w:b/>
          <w:color w:val="auto"/>
          <w:sz w:val="24"/>
          <w:highlight w:val="none"/>
        </w:rPr>
      </w:pPr>
    </w:p>
    <w:p w14:paraId="67653AC8">
      <w:pPr>
        <w:jc w:val="center"/>
        <w:rPr>
          <w:rFonts w:ascii="宋体" w:hAnsi="宋体"/>
          <w:b/>
          <w:color w:val="auto"/>
          <w:sz w:val="24"/>
          <w:highlight w:val="none"/>
        </w:rPr>
      </w:pPr>
    </w:p>
    <w:p w14:paraId="44993F3E">
      <w:pPr>
        <w:jc w:val="center"/>
        <w:rPr>
          <w:rFonts w:ascii="宋体" w:hAnsi="宋体"/>
          <w:b/>
          <w:color w:val="auto"/>
          <w:sz w:val="24"/>
          <w:highlight w:val="none"/>
        </w:rPr>
      </w:pPr>
    </w:p>
    <w:p w14:paraId="44B2B348">
      <w:pPr>
        <w:jc w:val="center"/>
        <w:rPr>
          <w:rFonts w:ascii="宋体" w:hAnsi="宋体"/>
          <w:b/>
          <w:color w:val="auto"/>
          <w:sz w:val="24"/>
          <w:highlight w:val="none"/>
        </w:rPr>
      </w:pPr>
    </w:p>
    <w:p w14:paraId="148090B0">
      <w:pPr>
        <w:spacing w:before="480" w:beforeLines="200"/>
        <w:jc w:val="center"/>
        <w:rPr>
          <w:rFonts w:ascii="宋体" w:hAnsi="宋体" w:cs="宋体"/>
          <w:b/>
          <w:color w:val="auto"/>
          <w:sz w:val="36"/>
          <w:highlight w:val="none"/>
        </w:rPr>
      </w:pPr>
      <w:r>
        <w:rPr>
          <w:rFonts w:hint="eastAsia" w:ascii="宋体" w:hAnsi="宋体" w:cs="宋体"/>
          <w:b/>
          <w:color w:val="auto"/>
          <w:sz w:val="36"/>
          <w:highlight w:val="none"/>
        </w:rPr>
        <w:t>（正或副本）</w:t>
      </w:r>
    </w:p>
    <w:p w14:paraId="75539C72">
      <w:pPr>
        <w:jc w:val="center"/>
        <w:rPr>
          <w:rFonts w:ascii="宋体" w:hAnsi="宋体"/>
          <w:b/>
          <w:color w:val="auto"/>
          <w:sz w:val="24"/>
          <w:highlight w:val="none"/>
        </w:rPr>
      </w:pPr>
    </w:p>
    <w:p w14:paraId="5EDCDEF4">
      <w:pPr>
        <w:jc w:val="center"/>
        <w:rPr>
          <w:rFonts w:ascii="宋体" w:hAnsi="宋体"/>
          <w:b/>
          <w:color w:val="auto"/>
          <w:sz w:val="24"/>
          <w:highlight w:val="none"/>
        </w:rPr>
      </w:pPr>
    </w:p>
    <w:p w14:paraId="0CCC9521">
      <w:pPr>
        <w:jc w:val="center"/>
        <w:rPr>
          <w:rFonts w:ascii="宋体" w:hAnsi="宋体"/>
          <w:b/>
          <w:color w:val="auto"/>
          <w:sz w:val="24"/>
          <w:highlight w:val="none"/>
        </w:rPr>
      </w:pPr>
    </w:p>
    <w:p w14:paraId="452168EF">
      <w:pPr>
        <w:jc w:val="center"/>
        <w:rPr>
          <w:rFonts w:ascii="宋体" w:hAnsi="宋体"/>
          <w:b/>
          <w:color w:val="auto"/>
          <w:sz w:val="24"/>
          <w:highlight w:val="none"/>
        </w:rPr>
      </w:pPr>
    </w:p>
    <w:p w14:paraId="500C1EBE">
      <w:pPr>
        <w:jc w:val="center"/>
        <w:rPr>
          <w:rFonts w:ascii="宋体" w:hAnsi="宋体"/>
          <w:b/>
          <w:color w:val="auto"/>
          <w:sz w:val="24"/>
          <w:highlight w:val="none"/>
        </w:rPr>
      </w:pPr>
    </w:p>
    <w:p w14:paraId="2E92B6AD">
      <w:pPr>
        <w:jc w:val="center"/>
        <w:rPr>
          <w:rFonts w:ascii="宋体" w:hAnsi="宋体"/>
          <w:b/>
          <w:color w:val="auto"/>
          <w:sz w:val="24"/>
          <w:highlight w:val="none"/>
        </w:rPr>
      </w:pPr>
    </w:p>
    <w:p w14:paraId="2DEB3977">
      <w:pPr>
        <w:jc w:val="center"/>
        <w:rPr>
          <w:rFonts w:ascii="宋体" w:hAnsi="宋体"/>
          <w:b/>
          <w:color w:val="auto"/>
          <w:sz w:val="24"/>
          <w:highlight w:val="none"/>
        </w:rPr>
      </w:pPr>
    </w:p>
    <w:p w14:paraId="02AE9261">
      <w:pPr>
        <w:ind w:firstLine="843" w:firstLineChars="300"/>
        <w:rPr>
          <w:rFonts w:ascii="宋体" w:hAnsi="宋体"/>
          <w:b/>
          <w:color w:val="auto"/>
          <w:sz w:val="28"/>
          <w:szCs w:val="28"/>
          <w:highlight w:val="none"/>
        </w:rPr>
      </w:pPr>
      <w:r>
        <w:rPr>
          <w:rFonts w:hint="eastAsia" w:ascii="宋体" w:hAnsi="宋体"/>
          <w:b/>
          <w:color w:val="auto"/>
          <w:sz w:val="28"/>
          <w:szCs w:val="28"/>
          <w:highlight w:val="none"/>
        </w:rPr>
        <w:t>项目编号：</w:t>
      </w:r>
    </w:p>
    <w:p w14:paraId="369D5E92">
      <w:pPr>
        <w:ind w:firstLine="843" w:firstLineChars="300"/>
        <w:rPr>
          <w:rFonts w:ascii="宋体" w:hAnsi="宋体"/>
          <w:b/>
          <w:color w:val="auto"/>
          <w:sz w:val="28"/>
          <w:szCs w:val="28"/>
          <w:highlight w:val="none"/>
          <w:u w:val="single"/>
        </w:rPr>
      </w:pPr>
      <w:r>
        <w:rPr>
          <w:rFonts w:hint="eastAsia" w:ascii="宋体" w:hAnsi="宋体"/>
          <w:b/>
          <w:color w:val="auto"/>
          <w:sz w:val="28"/>
          <w:szCs w:val="28"/>
          <w:highlight w:val="none"/>
        </w:rPr>
        <w:t>项目名称：</w:t>
      </w:r>
    </w:p>
    <w:p w14:paraId="1B30466E">
      <w:pPr>
        <w:rPr>
          <w:rFonts w:ascii="宋体" w:hAnsi="宋体"/>
          <w:b/>
          <w:color w:val="auto"/>
          <w:sz w:val="28"/>
          <w:szCs w:val="28"/>
          <w:highlight w:val="none"/>
        </w:rPr>
      </w:pPr>
    </w:p>
    <w:p w14:paraId="0B9C4017">
      <w:pPr>
        <w:rPr>
          <w:rFonts w:ascii="宋体" w:hAnsi="宋体"/>
          <w:b/>
          <w:color w:val="auto"/>
          <w:sz w:val="28"/>
          <w:szCs w:val="28"/>
          <w:highlight w:val="none"/>
        </w:rPr>
      </w:pPr>
    </w:p>
    <w:p w14:paraId="6ABBE2AC">
      <w:pPr>
        <w:rPr>
          <w:rFonts w:ascii="宋体" w:hAnsi="宋体"/>
          <w:b/>
          <w:color w:val="auto"/>
          <w:sz w:val="28"/>
          <w:szCs w:val="28"/>
          <w:highlight w:val="none"/>
        </w:rPr>
      </w:pPr>
    </w:p>
    <w:p w14:paraId="454DB2D4">
      <w:pPr>
        <w:rPr>
          <w:rFonts w:ascii="宋体" w:hAnsi="宋体"/>
          <w:b/>
          <w:color w:val="auto"/>
          <w:sz w:val="28"/>
          <w:szCs w:val="28"/>
          <w:highlight w:val="none"/>
        </w:rPr>
      </w:pPr>
    </w:p>
    <w:p w14:paraId="1C28EABF">
      <w:pPr>
        <w:rPr>
          <w:rFonts w:ascii="宋体" w:hAnsi="宋体"/>
          <w:b/>
          <w:color w:val="auto"/>
          <w:sz w:val="28"/>
          <w:szCs w:val="28"/>
          <w:highlight w:val="none"/>
        </w:rPr>
      </w:pPr>
    </w:p>
    <w:p w14:paraId="01ACBD1D">
      <w:pPr>
        <w:rPr>
          <w:rFonts w:ascii="宋体" w:hAnsi="宋体"/>
          <w:b/>
          <w:color w:val="auto"/>
          <w:sz w:val="28"/>
          <w:szCs w:val="28"/>
          <w:highlight w:val="none"/>
        </w:rPr>
      </w:pPr>
    </w:p>
    <w:p w14:paraId="79509356">
      <w:pPr>
        <w:rPr>
          <w:rFonts w:ascii="宋体" w:hAnsi="宋体"/>
          <w:b/>
          <w:color w:val="auto"/>
          <w:sz w:val="28"/>
          <w:szCs w:val="28"/>
          <w:highlight w:val="none"/>
          <w:u w:val="single"/>
        </w:rPr>
      </w:pPr>
      <w:r>
        <w:rPr>
          <w:rFonts w:hint="eastAsia" w:ascii="宋体" w:hAnsi="宋体"/>
          <w:b/>
          <w:color w:val="auto"/>
          <w:sz w:val="28"/>
          <w:szCs w:val="28"/>
          <w:highlight w:val="none"/>
        </w:rPr>
        <w:t>供应商名称：</w:t>
      </w:r>
    </w:p>
    <w:p w14:paraId="3B14C473">
      <w:pPr>
        <w:rPr>
          <w:rFonts w:ascii="宋体" w:hAnsi="宋体"/>
          <w:b/>
          <w:color w:val="auto"/>
          <w:sz w:val="28"/>
          <w:szCs w:val="28"/>
          <w:highlight w:val="none"/>
        </w:rPr>
      </w:pPr>
      <w:r>
        <w:rPr>
          <w:rFonts w:hint="eastAsia" w:ascii="宋体" w:hAnsi="宋体"/>
          <w:b/>
          <w:color w:val="auto"/>
          <w:sz w:val="28"/>
          <w:szCs w:val="28"/>
          <w:highlight w:val="none"/>
        </w:rPr>
        <w:t>日期：</w:t>
      </w:r>
    </w:p>
    <w:p w14:paraId="2AD89A1C">
      <w:pPr>
        <w:jc w:val="center"/>
        <w:rPr>
          <w:rFonts w:ascii="宋体" w:hAnsi="宋体"/>
          <w:b/>
          <w:bCs/>
          <w:color w:val="auto"/>
          <w:sz w:val="24"/>
          <w:highlight w:val="none"/>
        </w:rPr>
      </w:pPr>
    </w:p>
    <w:p w14:paraId="549C2C88">
      <w:pPr>
        <w:pStyle w:val="265"/>
        <w:shd w:val="clear" w:color="auto" w:fill="FFFFFF"/>
        <w:rPr>
          <w:rFonts w:hint="eastAsia" w:asciiTheme="minorEastAsia" w:hAnsiTheme="minorEastAsia" w:eastAsiaTheme="minorEastAsia" w:cstheme="minorEastAsia"/>
          <w:color w:val="auto"/>
          <w:highlight w:val="none"/>
        </w:rPr>
      </w:pPr>
      <w:r>
        <w:rPr>
          <w:rFonts w:ascii="宋体" w:hAnsi="宋体"/>
          <w:b/>
          <w:bCs/>
          <w:color w:val="auto"/>
          <w:sz w:val="36"/>
          <w:highlight w:val="none"/>
        </w:rPr>
        <w:br w:type="page"/>
      </w:r>
      <w:bookmarkStart w:id="10" w:name="_Toc405408732"/>
      <w:r>
        <w:rPr>
          <w:rFonts w:hint="eastAsia" w:asciiTheme="minorEastAsia" w:hAnsiTheme="minorEastAsia" w:eastAsiaTheme="minorEastAsia" w:cstheme="minorEastAsia"/>
          <w:color w:val="auto"/>
          <w:highlight w:val="none"/>
        </w:rPr>
        <w:t>评审索引表</w:t>
      </w:r>
    </w:p>
    <w:tbl>
      <w:tblPr>
        <w:tblStyle w:val="45"/>
        <w:tblW w:w="4992"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07"/>
        <w:gridCol w:w="6781"/>
        <w:gridCol w:w="1681"/>
      </w:tblGrid>
      <w:tr w14:paraId="2141F2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1846F16D">
            <w:pPr>
              <w:jc w:val="center"/>
              <w:rPr>
                <w:rFonts w:ascii="宋体" w:hAnsi="宋体" w:cs="宋体"/>
                <w:b/>
                <w:color w:val="auto"/>
                <w:szCs w:val="21"/>
                <w:highlight w:val="none"/>
              </w:rPr>
            </w:pPr>
            <w:r>
              <w:rPr>
                <w:rFonts w:hint="eastAsia" w:ascii="宋体" w:hAnsi="宋体" w:cs="宋体"/>
                <w:b/>
                <w:color w:val="auto"/>
                <w:szCs w:val="21"/>
                <w:highlight w:val="none"/>
              </w:rPr>
              <w:t>资格要求</w:t>
            </w:r>
          </w:p>
        </w:tc>
        <w:tc>
          <w:tcPr>
            <w:tcW w:w="869" w:type="pct"/>
          </w:tcPr>
          <w:p w14:paraId="05C5B0CD">
            <w:pPr>
              <w:jc w:val="center"/>
              <w:rPr>
                <w:rFonts w:ascii="宋体" w:hAnsi="宋体" w:cs="宋体"/>
                <w:b/>
                <w:color w:val="auto"/>
                <w:szCs w:val="21"/>
                <w:highlight w:val="none"/>
              </w:rPr>
            </w:pPr>
            <w:r>
              <w:rPr>
                <w:rFonts w:hint="eastAsia" w:ascii="宋体" w:hAnsi="宋体" w:cs="宋体"/>
                <w:b/>
                <w:color w:val="auto"/>
                <w:szCs w:val="21"/>
                <w:highlight w:val="none"/>
              </w:rPr>
              <w:t>在响应文件中的页码位置</w:t>
            </w:r>
          </w:p>
        </w:tc>
      </w:tr>
      <w:tr w14:paraId="582C17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4130" w:type="pct"/>
            <w:gridSpan w:val="2"/>
          </w:tcPr>
          <w:p w14:paraId="737EC995">
            <w:pPr>
              <w:pStyle w:val="17"/>
              <w:spacing w:after="0" w:line="240" w:lineRule="auto"/>
              <w:ind w:firstLine="0" w:firstLineChars="0"/>
              <w:rPr>
                <w:rFonts w:ascii="宋体" w:hAnsi="宋体" w:cs="宋体"/>
                <w:b/>
                <w:color w:val="auto"/>
                <w:sz w:val="21"/>
                <w:szCs w:val="21"/>
                <w:highlight w:val="none"/>
              </w:rPr>
            </w:pPr>
            <w:r>
              <w:rPr>
                <w:rFonts w:hint="eastAsia" w:ascii="宋体" w:hAnsi="宋体" w:cs="宋体"/>
                <w:color w:val="auto"/>
                <w:sz w:val="21"/>
                <w:szCs w:val="21"/>
                <w:highlight w:val="none"/>
              </w:rPr>
              <w:t>具有独立承担民事责任的能力（提供法人或者其他组织的营业执照等证明材料复印件加盖公章，自然人的身份证复印件加盖公章）；</w:t>
            </w:r>
          </w:p>
        </w:tc>
        <w:tc>
          <w:tcPr>
            <w:tcW w:w="869" w:type="pct"/>
          </w:tcPr>
          <w:p w14:paraId="33EE0EE5">
            <w:pPr>
              <w:jc w:val="center"/>
              <w:rPr>
                <w:rFonts w:ascii="宋体" w:hAnsi="宋体" w:cs="宋体"/>
                <w:b/>
                <w:color w:val="auto"/>
                <w:szCs w:val="21"/>
                <w:highlight w:val="none"/>
              </w:rPr>
            </w:pPr>
          </w:p>
        </w:tc>
      </w:tr>
      <w:tr w14:paraId="22A520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27E1502C">
            <w:pPr>
              <w:pStyle w:val="17"/>
              <w:spacing w:after="0" w:line="240" w:lineRule="auto"/>
              <w:ind w:firstLine="0" w:firstLineChars="0"/>
              <w:rPr>
                <w:rFonts w:ascii="宋体" w:hAnsi="宋体" w:cs="宋体"/>
                <w:b/>
                <w:color w:val="auto"/>
                <w:sz w:val="21"/>
                <w:szCs w:val="21"/>
                <w:highlight w:val="none"/>
              </w:rPr>
            </w:pPr>
            <w:r>
              <w:rPr>
                <w:rFonts w:hint="eastAsia" w:ascii="宋体" w:hAnsi="宋体" w:cs="宋体"/>
                <w:color w:val="auto"/>
                <w:sz w:val="21"/>
                <w:szCs w:val="21"/>
                <w:highlight w:val="none"/>
              </w:rPr>
              <w:t>具有良好的商业信誉和健全的财务会计制度（提供2023年度或2024年度的审计报告复印件加盖公章或响应截止时间前半年内（2025年4月至2025年9月）至少一个月的财务状况报告（至少包括资产负债表和利润表）复印件加盖公章，或响应截止时间前六个月内银行出具的资信证明复印件加盖公章，或财政部门认可的专业担保机构出具的响应担保函复印件加盖公章，成立不满一个月的无须提供）；</w:t>
            </w:r>
          </w:p>
        </w:tc>
        <w:tc>
          <w:tcPr>
            <w:tcW w:w="869" w:type="pct"/>
          </w:tcPr>
          <w:p w14:paraId="52507D1E">
            <w:pPr>
              <w:jc w:val="center"/>
              <w:rPr>
                <w:rFonts w:ascii="宋体" w:hAnsi="宋体" w:cs="宋体"/>
                <w:b/>
                <w:color w:val="auto"/>
                <w:szCs w:val="21"/>
                <w:highlight w:val="none"/>
              </w:rPr>
            </w:pPr>
          </w:p>
        </w:tc>
      </w:tr>
      <w:tr w14:paraId="6E1781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22A4ABF4">
            <w:pPr>
              <w:pStyle w:val="17"/>
              <w:spacing w:after="0" w:line="240" w:lineRule="auto"/>
              <w:ind w:firstLine="0" w:firstLineChars="0"/>
              <w:rPr>
                <w:rFonts w:ascii="宋体" w:hAnsi="宋体" w:cs="宋体"/>
                <w:b/>
                <w:color w:val="auto"/>
                <w:sz w:val="21"/>
                <w:szCs w:val="21"/>
                <w:highlight w:val="none"/>
              </w:rPr>
            </w:pPr>
            <w:r>
              <w:rPr>
                <w:rFonts w:hint="eastAsia" w:ascii="宋体" w:hAnsi="宋体" w:cs="宋体"/>
                <w:color w:val="auto"/>
                <w:sz w:val="21"/>
                <w:szCs w:val="21"/>
                <w:highlight w:val="none"/>
              </w:rPr>
              <w:t>具有履行合同所必需的设备和专业技术能力（根据项目需求提供履行合同所必需的设备和专业技术能力的声明函或证明材料）（格式见后附件）；</w:t>
            </w:r>
          </w:p>
        </w:tc>
        <w:tc>
          <w:tcPr>
            <w:tcW w:w="869" w:type="pct"/>
          </w:tcPr>
          <w:p w14:paraId="05CE11D3">
            <w:pPr>
              <w:jc w:val="center"/>
              <w:rPr>
                <w:rFonts w:ascii="宋体" w:hAnsi="宋体" w:cs="宋体"/>
                <w:b/>
                <w:color w:val="auto"/>
                <w:szCs w:val="21"/>
                <w:highlight w:val="none"/>
              </w:rPr>
            </w:pPr>
          </w:p>
        </w:tc>
      </w:tr>
      <w:tr w14:paraId="2F073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416D2756">
            <w:pPr>
              <w:pStyle w:val="17"/>
              <w:spacing w:after="0" w:line="240" w:lineRule="auto"/>
              <w:ind w:firstLine="0" w:firstLineChars="0"/>
              <w:rPr>
                <w:rFonts w:ascii="宋体" w:hAnsi="宋体" w:cs="宋体"/>
                <w:b/>
                <w:color w:val="auto"/>
                <w:sz w:val="21"/>
                <w:szCs w:val="21"/>
                <w:highlight w:val="none"/>
              </w:rPr>
            </w:pPr>
            <w:r>
              <w:rPr>
                <w:rFonts w:hint="eastAsia" w:ascii="宋体" w:hAnsi="宋体" w:cs="宋体"/>
                <w:color w:val="auto"/>
                <w:sz w:val="21"/>
                <w:szCs w:val="21"/>
                <w:highlight w:val="none"/>
              </w:rPr>
              <w:t>有依法缴纳税收和社会保障资金的良好记录（提供响应截止时间前半年内（2025年4月至2025年9月）至少一个月缴纳税收（企业代缴的个人所得税除外）的凭据复印件加盖公章，并提供缴纳社会保险的凭据（专用收据或社会保险缴纳清单）复印件加盖公章，根据国家相关政策免缴或迟缴的需提供相关证明材料）；</w:t>
            </w:r>
          </w:p>
        </w:tc>
        <w:tc>
          <w:tcPr>
            <w:tcW w:w="869" w:type="pct"/>
          </w:tcPr>
          <w:p w14:paraId="19EEE6CD">
            <w:pPr>
              <w:jc w:val="center"/>
              <w:rPr>
                <w:rFonts w:ascii="宋体" w:hAnsi="宋体" w:cs="宋体"/>
                <w:b/>
                <w:color w:val="auto"/>
                <w:szCs w:val="21"/>
                <w:highlight w:val="none"/>
              </w:rPr>
            </w:pPr>
          </w:p>
        </w:tc>
      </w:tr>
      <w:tr w14:paraId="198A08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68410B9C">
            <w:pPr>
              <w:pStyle w:val="17"/>
              <w:spacing w:after="0" w:line="240" w:lineRule="auto"/>
              <w:ind w:firstLine="0" w:firstLineChars="0"/>
              <w:rPr>
                <w:rFonts w:ascii="宋体" w:hAnsi="宋体" w:cs="宋体"/>
                <w:b/>
                <w:color w:val="auto"/>
                <w:sz w:val="21"/>
                <w:szCs w:val="21"/>
                <w:highlight w:val="none"/>
              </w:rPr>
            </w:pPr>
            <w:r>
              <w:rPr>
                <w:rFonts w:hint="eastAsia" w:ascii="宋体" w:hAnsi="宋体" w:cs="宋体"/>
                <w:color w:val="auto"/>
                <w:sz w:val="21"/>
                <w:szCs w:val="21"/>
                <w:highlight w:val="none"/>
              </w:rPr>
              <w:t>参加采购活动前三年内，在经营活动中没有重大违法记录（提供参加本次采购活动前三年内在经营活动中没有重大违法记录的书面声明）（格式见后附件）；</w:t>
            </w:r>
          </w:p>
        </w:tc>
        <w:tc>
          <w:tcPr>
            <w:tcW w:w="869" w:type="pct"/>
          </w:tcPr>
          <w:p w14:paraId="24D5B0AA">
            <w:pPr>
              <w:jc w:val="center"/>
              <w:rPr>
                <w:rFonts w:ascii="宋体" w:hAnsi="宋体" w:cs="宋体"/>
                <w:b/>
                <w:color w:val="auto"/>
                <w:szCs w:val="21"/>
                <w:highlight w:val="none"/>
              </w:rPr>
            </w:pPr>
          </w:p>
        </w:tc>
      </w:tr>
      <w:tr w14:paraId="46F6E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5F1A1FE3">
            <w:pPr>
              <w:rPr>
                <w:rFonts w:ascii="宋体" w:hAnsi="宋体" w:cs="宋体"/>
                <w:b/>
                <w:color w:val="auto"/>
                <w:szCs w:val="21"/>
                <w:highlight w:val="none"/>
              </w:rPr>
            </w:pPr>
            <w:r>
              <w:rPr>
                <w:rFonts w:hint="eastAsia" w:ascii="宋体" w:hAnsi="宋体" w:cs="宋体"/>
                <w:color w:val="auto"/>
                <w:szCs w:val="21"/>
                <w:highlight w:val="none"/>
              </w:rPr>
              <w:t>法律、行政法规规定的其他条件：无。</w:t>
            </w:r>
          </w:p>
        </w:tc>
        <w:tc>
          <w:tcPr>
            <w:tcW w:w="869" w:type="pct"/>
          </w:tcPr>
          <w:p w14:paraId="5877D46F">
            <w:pPr>
              <w:jc w:val="center"/>
              <w:rPr>
                <w:rFonts w:ascii="宋体" w:hAnsi="宋体" w:cs="宋体"/>
                <w:b/>
                <w:color w:val="auto"/>
                <w:szCs w:val="21"/>
                <w:highlight w:val="none"/>
              </w:rPr>
            </w:pPr>
          </w:p>
        </w:tc>
      </w:tr>
      <w:tr w14:paraId="49AB8D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55A257A6">
            <w:pPr>
              <w:pStyle w:val="17"/>
              <w:spacing w:after="0" w:line="240" w:lineRule="auto"/>
              <w:ind w:firstLine="0" w:firstLineChars="0"/>
              <w:rPr>
                <w:rFonts w:ascii="宋体" w:hAnsi="宋体" w:cs="宋体"/>
                <w:b/>
                <w:color w:val="auto"/>
                <w:sz w:val="21"/>
                <w:szCs w:val="21"/>
                <w:highlight w:val="none"/>
              </w:rPr>
            </w:pPr>
            <w:r>
              <w:rPr>
                <w:rFonts w:hint="eastAsia" w:ascii="宋体" w:hAnsi="宋体" w:cs="宋体"/>
                <w:color w:val="auto"/>
                <w:sz w:val="21"/>
                <w:szCs w:val="21"/>
                <w:highlight w:val="none"/>
              </w:rPr>
              <w:t>本项目的特定资格要求：无</w:t>
            </w:r>
          </w:p>
        </w:tc>
        <w:tc>
          <w:tcPr>
            <w:tcW w:w="869" w:type="pct"/>
          </w:tcPr>
          <w:p w14:paraId="7F5FC927">
            <w:pPr>
              <w:jc w:val="center"/>
              <w:rPr>
                <w:rFonts w:ascii="宋体" w:hAnsi="宋体" w:cs="宋体"/>
                <w:b/>
                <w:color w:val="auto"/>
                <w:szCs w:val="21"/>
                <w:highlight w:val="none"/>
              </w:rPr>
            </w:pPr>
          </w:p>
        </w:tc>
      </w:tr>
      <w:tr w14:paraId="7990D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 w:hRule="atLeast"/>
        </w:trPr>
        <w:tc>
          <w:tcPr>
            <w:tcW w:w="4130" w:type="pct"/>
            <w:gridSpan w:val="2"/>
          </w:tcPr>
          <w:p w14:paraId="645854A7">
            <w:pPr>
              <w:pStyle w:val="17"/>
              <w:spacing w:after="0" w:line="240" w:lineRule="auto"/>
              <w:ind w:firstLine="0" w:firstLineChars="0"/>
              <w:jc w:val="left"/>
              <w:rPr>
                <w:rFonts w:ascii="宋体" w:hAnsi="宋体" w:cs="宋体"/>
                <w:color w:val="auto"/>
                <w:sz w:val="21"/>
                <w:szCs w:val="21"/>
                <w:highlight w:val="none"/>
              </w:rPr>
            </w:pPr>
            <w:r>
              <w:rPr>
                <w:rFonts w:hint="eastAsia" w:ascii="宋体" w:hAnsi="宋体" w:cs="宋体"/>
                <w:color w:val="auto"/>
                <w:sz w:val="21"/>
                <w:szCs w:val="21"/>
                <w:highlight w:val="none"/>
              </w:rPr>
              <w:t>拒绝下述供应商参加本次采购：</w:t>
            </w:r>
          </w:p>
          <w:p w14:paraId="47D1A036">
            <w:pPr>
              <w:pStyle w:val="17"/>
              <w:spacing w:after="0" w:line="240" w:lineRule="auto"/>
              <w:ind w:firstLine="0" w:firstLineChars="0"/>
              <w:jc w:val="left"/>
              <w:rPr>
                <w:rFonts w:ascii="宋体" w:hAnsi="宋体" w:cs="宋体"/>
                <w:color w:val="auto"/>
                <w:sz w:val="21"/>
                <w:szCs w:val="21"/>
                <w:highlight w:val="none"/>
              </w:rPr>
            </w:pPr>
            <w:r>
              <w:rPr>
                <w:rFonts w:hint="eastAsia" w:ascii="宋体" w:hAnsi="宋体" w:cs="宋体"/>
                <w:color w:val="auto"/>
                <w:sz w:val="21"/>
                <w:szCs w:val="21"/>
                <w:highlight w:val="none"/>
              </w:rPr>
              <w:t>①供应商单位负责人为同一人或者存在直接控股、管理关系的不同供应商，不得参加同一合同项下的采购或采购活动；</w:t>
            </w:r>
          </w:p>
          <w:p w14:paraId="1BE74D80">
            <w:pPr>
              <w:pStyle w:val="17"/>
              <w:spacing w:after="0" w:line="240" w:lineRule="auto"/>
              <w:ind w:firstLine="0" w:firstLineChars="0"/>
              <w:jc w:val="left"/>
              <w:rPr>
                <w:rFonts w:ascii="宋体" w:hAnsi="宋体" w:cs="宋体"/>
                <w:color w:val="auto"/>
                <w:sz w:val="21"/>
                <w:szCs w:val="21"/>
                <w:highlight w:val="none"/>
              </w:rPr>
            </w:pPr>
            <w:r>
              <w:rPr>
                <w:rFonts w:hint="eastAsia" w:ascii="宋体" w:hAnsi="宋体" w:cs="宋体"/>
                <w:color w:val="auto"/>
                <w:sz w:val="21"/>
                <w:szCs w:val="21"/>
                <w:highlight w:val="none"/>
              </w:rPr>
              <w:t>②凡为本项目提供整体设计、规范编制或者项目管理、检测等服务的供应商，不得再参加本项目的采购或采购活动；</w:t>
            </w:r>
          </w:p>
          <w:p w14:paraId="45F26C02">
            <w:pPr>
              <w:jc w:val="left"/>
              <w:rPr>
                <w:rFonts w:ascii="宋体" w:hAnsi="宋体" w:cs="宋体"/>
                <w:b/>
                <w:color w:val="auto"/>
                <w:szCs w:val="21"/>
                <w:highlight w:val="none"/>
              </w:rPr>
            </w:pPr>
            <w:r>
              <w:rPr>
                <w:rFonts w:hint="eastAsia" w:ascii="宋体" w:hAnsi="宋体" w:cs="宋体"/>
                <w:color w:val="auto"/>
                <w:szCs w:val="21"/>
                <w:highlight w:val="none"/>
              </w:rPr>
              <w:t>③供应商被“信用中国”网站（www.creditchina.gov.cn）列入失信被执行人、重大税收违法失信主体、严重违法失信行为记录名单。</w:t>
            </w:r>
          </w:p>
        </w:tc>
        <w:tc>
          <w:tcPr>
            <w:tcW w:w="869" w:type="pct"/>
          </w:tcPr>
          <w:p w14:paraId="60F94ED5">
            <w:pPr>
              <w:jc w:val="center"/>
              <w:rPr>
                <w:rFonts w:ascii="宋体" w:hAnsi="宋体" w:cs="宋体"/>
                <w:b/>
                <w:color w:val="auto"/>
                <w:szCs w:val="21"/>
                <w:highlight w:val="none"/>
              </w:rPr>
            </w:pPr>
          </w:p>
        </w:tc>
      </w:tr>
      <w:tr w14:paraId="26E4A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4130" w:type="pct"/>
            <w:gridSpan w:val="2"/>
          </w:tcPr>
          <w:p w14:paraId="370AF673">
            <w:pPr>
              <w:jc w:val="center"/>
              <w:rPr>
                <w:rFonts w:ascii="宋体" w:hAnsi="宋体" w:cs="宋体"/>
                <w:b/>
                <w:color w:val="auto"/>
                <w:szCs w:val="21"/>
                <w:highlight w:val="none"/>
              </w:rPr>
            </w:pPr>
            <w:r>
              <w:rPr>
                <w:rFonts w:hint="eastAsia" w:ascii="宋体" w:hAnsi="宋体" w:cs="宋体"/>
                <w:b/>
                <w:color w:val="auto"/>
                <w:szCs w:val="21"/>
                <w:highlight w:val="none"/>
              </w:rPr>
              <w:t>评分项目</w:t>
            </w:r>
          </w:p>
        </w:tc>
        <w:tc>
          <w:tcPr>
            <w:tcW w:w="869" w:type="pct"/>
          </w:tcPr>
          <w:p w14:paraId="1DCA4C1A">
            <w:pPr>
              <w:jc w:val="center"/>
              <w:rPr>
                <w:rFonts w:ascii="宋体" w:hAnsi="宋体" w:cs="宋体"/>
                <w:b/>
                <w:color w:val="auto"/>
                <w:szCs w:val="21"/>
                <w:highlight w:val="none"/>
              </w:rPr>
            </w:pPr>
            <w:r>
              <w:rPr>
                <w:rFonts w:hint="eastAsia" w:ascii="宋体" w:hAnsi="宋体" w:cs="宋体"/>
                <w:b/>
                <w:color w:val="auto"/>
                <w:szCs w:val="21"/>
                <w:highlight w:val="none"/>
              </w:rPr>
              <w:t>在响应文件中的页码位置</w:t>
            </w:r>
          </w:p>
        </w:tc>
      </w:tr>
      <w:tr w14:paraId="29E209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6" w:hRule="atLeast"/>
        </w:trPr>
        <w:tc>
          <w:tcPr>
            <w:tcW w:w="624" w:type="pct"/>
            <w:vAlign w:val="center"/>
          </w:tcPr>
          <w:p w14:paraId="4B66F085">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p>
        </w:tc>
        <w:tc>
          <w:tcPr>
            <w:tcW w:w="6781" w:type="dxa"/>
            <w:vAlign w:val="center"/>
          </w:tcPr>
          <w:p w14:paraId="4AC3EB02">
            <w:pPr>
              <w:rPr>
                <w:rFonts w:ascii="宋体" w:hAnsi="宋体" w:cs="宋体"/>
                <w:b/>
                <w:color w:val="auto"/>
                <w:szCs w:val="21"/>
                <w:highlight w:val="none"/>
              </w:rPr>
            </w:pPr>
          </w:p>
        </w:tc>
        <w:tc>
          <w:tcPr>
            <w:tcW w:w="869" w:type="pct"/>
          </w:tcPr>
          <w:p w14:paraId="2B69CF37">
            <w:pPr>
              <w:rPr>
                <w:rFonts w:ascii="宋体" w:hAnsi="宋体" w:cs="宋体"/>
                <w:b/>
                <w:color w:val="auto"/>
                <w:szCs w:val="21"/>
                <w:highlight w:val="none"/>
              </w:rPr>
            </w:pPr>
          </w:p>
        </w:tc>
      </w:tr>
      <w:tr w14:paraId="26538D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1" w:hRule="atLeast"/>
        </w:trPr>
        <w:tc>
          <w:tcPr>
            <w:tcW w:w="624" w:type="pct"/>
            <w:vAlign w:val="center"/>
          </w:tcPr>
          <w:p w14:paraId="07AE7DAC">
            <w:pPr>
              <w:pBdr>
                <w:top w:val="none" w:color="000000" w:sz="0" w:space="0"/>
                <w:left w:val="none" w:color="000000" w:sz="0" w:space="0"/>
                <w:bottom w:val="none" w:color="000000" w:sz="0" w:space="0"/>
                <w:right w:val="none" w:color="000000" w:sz="0" w:space="0"/>
              </w:pBdr>
              <w:spacing w:before="210" w:after="210" w:line="85" w:lineRule="atLeast"/>
              <w:jc w:val="center"/>
              <w:rPr>
                <w:rFonts w:ascii="宋体" w:hAnsi="宋体" w:cs="宋体"/>
                <w:b/>
                <w:color w:val="auto"/>
                <w:szCs w:val="21"/>
                <w:highlight w:val="none"/>
              </w:rPr>
            </w:pPr>
          </w:p>
        </w:tc>
        <w:tc>
          <w:tcPr>
            <w:tcW w:w="6781" w:type="dxa"/>
            <w:vAlign w:val="center"/>
          </w:tcPr>
          <w:p w14:paraId="2B759ED8">
            <w:pPr>
              <w:rPr>
                <w:rFonts w:ascii="宋体" w:hAnsi="宋体" w:cs="宋体"/>
                <w:b/>
                <w:color w:val="auto"/>
                <w:szCs w:val="21"/>
                <w:highlight w:val="none"/>
              </w:rPr>
            </w:pPr>
          </w:p>
        </w:tc>
        <w:tc>
          <w:tcPr>
            <w:tcW w:w="869" w:type="pct"/>
          </w:tcPr>
          <w:p w14:paraId="2B72D035">
            <w:pPr>
              <w:rPr>
                <w:rFonts w:ascii="宋体" w:hAnsi="宋体" w:cs="宋体"/>
                <w:b/>
                <w:color w:val="auto"/>
                <w:szCs w:val="21"/>
                <w:highlight w:val="none"/>
              </w:rPr>
            </w:pPr>
          </w:p>
        </w:tc>
      </w:tr>
      <w:tr w14:paraId="112BD9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8" w:hRule="atLeast"/>
        </w:trPr>
        <w:tc>
          <w:tcPr>
            <w:tcW w:w="624" w:type="pct"/>
            <w:vAlign w:val="center"/>
          </w:tcPr>
          <w:p w14:paraId="14498F81">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p>
        </w:tc>
        <w:tc>
          <w:tcPr>
            <w:tcW w:w="6781" w:type="dxa"/>
            <w:vAlign w:val="center"/>
          </w:tcPr>
          <w:p w14:paraId="0EAA1518">
            <w:pPr>
              <w:rPr>
                <w:rFonts w:ascii="宋体" w:hAnsi="宋体" w:cs="宋体"/>
                <w:b/>
                <w:color w:val="auto"/>
                <w:szCs w:val="21"/>
                <w:highlight w:val="none"/>
              </w:rPr>
            </w:pPr>
          </w:p>
        </w:tc>
        <w:tc>
          <w:tcPr>
            <w:tcW w:w="869" w:type="pct"/>
          </w:tcPr>
          <w:p w14:paraId="1E55FD5A">
            <w:pPr>
              <w:rPr>
                <w:rFonts w:ascii="宋体" w:hAnsi="宋体" w:cs="宋体"/>
                <w:b/>
                <w:color w:val="auto"/>
                <w:szCs w:val="21"/>
                <w:highlight w:val="none"/>
              </w:rPr>
            </w:pPr>
          </w:p>
        </w:tc>
      </w:tr>
      <w:tr w14:paraId="395916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0" w:hRule="atLeast"/>
        </w:trPr>
        <w:tc>
          <w:tcPr>
            <w:tcW w:w="624" w:type="pct"/>
            <w:vAlign w:val="center"/>
          </w:tcPr>
          <w:p w14:paraId="6990F88D">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p>
        </w:tc>
        <w:tc>
          <w:tcPr>
            <w:tcW w:w="6781" w:type="dxa"/>
            <w:vAlign w:val="center"/>
          </w:tcPr>
          <w:p w14:paraId="2931C404">
            <w:pPr>
              <w:rPr>
                <w:rFonts w:ascii="宋体" w:hAnsi="宋体" w:cs="宋体"/>
                <w:b/>
                <w:color w:val="auto"/>
                <w:szCs w:val="21"/>
                <w:highlight w:val="none"/>
              </w:rPr>
            </w:pPr>
          </w:p>
        </w:tc>
        <w:tc>
          <w:tcPr>
            <w:tcW w:w="869" w:type="pct"/>
          </w:tcPr>
          <w:p w14:paraId="02519245">
            <w:pPr>
              <w:rPr>
                <w:rFonts w:ascii="宋体" w:hAnsi="宋体" w:cs="宋体"/>
                <w:b/>
                <w:color w:val="auto"/>
                <w:szCs w:val="21"/>
                <w:highlight w:val="none"/>
              </w:rPr>
            </w:pPr>
          </w:p>
        </w:tc>
      </w:tr>
      <w:tr w14:paraId="1E88B1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Align w:val="center"/>
          </w:tcPr>
          <w:p w14:paraId="01D32CDE">
            <w:pPr>
              <w:pBdr>
                <w:top w:val="none" w:color="000000" w:sz="0" w:space="0"/>
                <w:left w:val="none" w:color="000000" w:sz="0" w:space="0"/>
                <w:bottom w:val="none" w:color="000000" w:sz="0" w:space="0"/>
                <w:right w:val="none" w:color="000000" w:sz="0" w:space="0"/>
              </w:pBdr>
              <w:spacing w:line="85" w:lineRule="atLeast"/>
              <w:jc w:val="center"/>
              <w:rPr>
                <w:rFonts w:ascii="宋体" w:hAnsi="宋体" w:cs="宋体"/>
                <w:b/>
                <w:color w:val="auto"/>
                <w:szCs w:val="21"/>
                <w:highlight w:val="none"/>
              </w:rPr>
            </w:pPr>
          </w:p>
        </w:tc>
        <w:tc>
          <w:tcPr>
            <w:tcW w:w="6781" w:type="dxa"/>
            <w:vAlign w:val="center"/>
          </w:tcPr>
          <w:p w14:paraId="5DB88884">
            <w:pPr>
              <w:rPr>
                <w:rFonts w:ascii="宋体" w:hAnsi="宋体" w:cs="宋体"/>
                <w:b/>
                <w:color w:val="auto"/>
                <w:szCs w:val="21"/>
                <w:highlight w:val="none"/>
              </w:rPr>
            </w:pPr>
          </w:p>
        </w:tc>
        <w:tc>
          <w:tcPr>
            <w:tcW w:w="869" w:type="pct"/>
          </w:tcPr>
          <w:p w14:paraId="2D3B7878">
            <w:pPr>
              <w:rPr>
                <w:rFonts w:ascii="宋体" w:hAnsi="宋体" w:cs="宋体"/>
                <w:b/>
                <w:color w:val="auto"/>
                <w:szCs w:val="21"/>
                <w:highlight w:val="none"/>
              </w:rPr>
            </w:pPr>
          </w:p>
        </w:tc>
      </w:tr>
      <w:tr w14:paraId="6EA486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trPr>
        <w:tc>
          <w:tcPr>
            <w:tcW w:w="624" w:type="pct"/>
            <w:vAlign w:val="center"/>
          </w:tcPr>
          <w:p w14:paraId="5DA60D62">
            <w:pPr>
              <w:spacing w:line="440" w:lineRule="exact"/>
              <w:jc w:val="center"/>
              <w:rPr>
                <w:rFonts w:ascii="宋体" w:hAnsi="宋体" w:cs="宋体"/>
                <w:b/>
                <w:color w:val="auto"/>
                <w:szCs w:val="21"/>
                <w:highlight w:val="none"/>
              </w:rPr>
            </w:pPr>
          </w:p>
        </w:tc>
        <w:tc>
          <w:tcPr>
            <w:tcW w:w="6781" w:type="dxa"/>
            <w:vAlign w:val="center"/>
          </w:tcPr>
          <w:p w14:paraId="5150B69E">
            <w:pPr>
              <w:rPr>
                <w:rFonts w:ascii="宋体" w:hAnsi="宋体" w:cs="宋体"/>
                <w:b/>
                <w:color w:val="auto"/>
                <w:szCs w:val="21"/>
                <w:highlight w:val="none"/>
              </w:rPr>
            </w:pPr>
          </w:p>
        </w:tc>
        <w:tc>
          <w:tcPr>
            <w:tcW w:w="869" w:type="pct"/>
          </w:tcPr>
          <w:p w14:paraId="11E12100">
            <w:pPr>
              <w:rPr>
                <w:rFonts w:ascii="宋体" w:hAnsi="宋体" w:cs="宋体"/>
                <w:b/>
                <w:color w:val="auto"/>
                <w:szCs w:val="21"/>
                <w:highlight w:val="none"/>
              </w:rPr>
            </w:pPr>
          </w:p>
        </w:tc>
      </w:tr>
    </w:tbl>
    <w:p w14:paraId="59834429">
      <w:pPr>
        <w:rPr>
          <w:rFonts w:asciiTheme="minorEastAsia" w:hAnsiTheme="minorEastAsia" w:eastAsiaTheme="minorEastAsia" w:cstheme="minorEastAsia"/>
          <w:color w:val="auto"/>
          <w:highlight w:val="none"/>
        </w:rPr>
      </w:pPr>
    </w:p>
    <w:p w14:paraId="5D2B35B6">
      <w:pPr>
        <w:jc w:val="center"/>
        <w:rPr>
          <w:rFonts w:asciiTheme="minorEastAsia" w:hAnsiTheme="minorEastAsia" w:eastAsiaTheme="minorEastAsia" w:cstheme="minorEastAsia"/>
          <w:b/>
          <w:bCs/>
          <w:color w:val="auto"/>
          <w:sz w:val="36"/>
          <w:highlight w:val="none"/>
        </w:rPr>
      </w:pPr>
      <w:r>
        <w:rPr>
          <w:rFonts w:hint="eastAsia" w:asciiTheme="minorEastAsia" w:hAnsiTheme="minorEastAsia" w:eastAsiaTheme="minorEastAsia" w:cstheme="minorEastAsia"/>
          <w:b/>
          <w:bCs/>
          <w:color w:val="auto"/>
          <w:sz w:val="36"/>
          <w:highlight w:val="none"/>
        </w:rPr>
        <w:br w:type="page"/>
      </w:r>
      <w:bookmarkStart w:id="11" w:name="_Toc489655320"/>
    </w:p>
    <w:p w14:paraId="32460690">
      <w:pPr>
        <w:pStyle w:val="261"/>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响应文件主要目录</w:t>
      </w:r>
      <w:bookmarkEnd w:id="10"/>
      <w:bookmarkEnd w:id="11"/>
      <w:r>
        <w:rPr>
          <w:rFonts w:hint="eastAsia" w:asciiTheme="minorEastAsia" w:hAnsiTheme="minorEastAsia" w:eastAsiaTheme="minorEastAsia" w:cstheme="minorEastAsia"/>
          <w:color w:val="auto"/>
          <w:highlight w:val="none"/>
        </w:rPr>
        <w:t>及相关证明材料格式、附件</w:t>
      </w:r>
    </w:p>
    <w:p w14:paraId="7085B9C6">
      <w:pPr>
        <w:rPr>
          <w:rFonts w:asciiTheme="minorEastAsia" w:hAnsiTheme="minorEastAsia" w:eastAsiaTheme="minorEastAsia" w:cstheme="minorEastAsia"/>
          <w:color w:val="auto"/>
          <w:sz w:val="28"/>
          <w:szCs w:val="28"/>
          <w:highlight w:val="none"/>
        </w:rPr>
      </w:pPr>
    </w:p>
    <w:p w14:paraId="2C6B38F2">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一、响应申请及声明</w:t>
      </w:r>
    </w:p>
    <w:p w14:paraId="4B60C029">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二、法定代表人授权书</w:t>
      </w:r>
    </w:p>
    <w:p w14:paraId="55E98AD9">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三、响应一览表</w:t>
      </w:r>
    </w:p>
    <w:p w14:paraId="7C8B4B0C">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四、资格证明文件</w:t>
      </w:r>
    </w:p>
    <w:p w14:paraId="523DC911">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五、分项报价表</w:t>
      </w:r>
    </w:p>
    <w:p w14:paraId="1FCFE63C">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六、技术条款偏离表</w:t>
      </w:r>
    </w:p>
    <w:p w14:paraId="4CB77DAF">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七、商务条款偏离表</w:t>
      </w:r>
    </w:p>
    <w:p w14:paraId="559FB098">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八、服务方案</w:t>
      </w:r>
    </w:p>
    <w:p w14:paraId="5739CD19">
      <w:pPr>
        <w:spacing w:line="360" w:lineRule="auto"/>
        <w:ind w:left="2280" w:hanging="720"/>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九、响应需要的其他证明文件及材料（若有）</w:t>
      </w:r>
    </w:p>
    <w:p w14:paraId="04B2486B">
      <w:pPr>
        <w:spacing w:line="360" w:lineRule="auto"/>
        <w:rPr>
          <w:rFonts w:asciiTheme="minorEastAsia" w:hAnsiTheme="minorEastAsia" w:eastAsiaTheme="minorEastAsia" w:cstheme="minorEastAsia"/>
          <w:color w:val="auto"/>
          <w:sz w:val="28"/>
          <w:szCs w:val="28"/>
          <w:highlight w:val="none"/>
        </w:rPr>
      </w:pPr>
    </w:p>
    <w:p w14:paraId="678711A1">
      <w:pPr>
        <w:spacing w:line="360" w:lineRule="auto"/>
        <w:ind w:firstLine="560" w:firstLineChars="200"/>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附件一、无重大违法记录声明格式；</w:t>
      </w:r>
    </w:p>
    <w:p w14:paraId="3EE845E2">
      <w:pPr>
        <w:spacing w:line="360" w:lineRule="auto"/>
        <w:ind w:left="1679" w:leftChars="266" w:hanging="1120" w:hangingChars="400"/>
        <w:jc w:val="left"/>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附件二、具备履行合同所必需的设备和专业技术能力的声明格式及证明材料。</w:t>
      </w:r>
    </w:p>
    <w:p w14:paraId="3BC5FF9F">
      <w:pPr>
        <w:spacing w:line="360" w:lineRule="auto"/>
        <w:ind w:left="2941" w:leftChars="267" w:hanging="2380" w:hangingChars="850"/>
        <w:jc w:val="left"/>
        <w:rPr>
          <w:rFonts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附件三、承诺书</w:t>
      </w:r>
    </w:p>
    <w:p w14:paraId="1147B9FB">
      <w:pP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6F84B60E">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目录一、响应申请及声明格式</w:t>
      </w:r>
    </w:p>
    <w:p w14:paraId="21E81314">
      <w:pPr>
        <w:pStyle w:val="263"/>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响应申请及声明</w:t>
      </w:r>
    </w:p>
    <w:p w14:paraId="1AB8E7C0">
      <w:pPr>
        <w:pStyle w:val="17"/>
        <w:ind w:firstLine="0"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致：（采购人）</w:t>
      </w:r>
    </w:p>
    <w:p w14:paraId="5D705665">
      <w:pPr>
        <w:pStyle w:val="17"/>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根据贵方</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（项目编号：</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）响应邀请，正式授权下述签字人（姓名和职务）</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代表供应商（供应商名称）</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，提交响应文件。</w:t>
      </w:r>
    </w:p>
    <w:p w14:paraId="52A90AF6">
      <w:pPr>
        <w:pStyle w:val="17"/>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据此函，签字人兹宣布声明和承诺如下：</w:t>
      </w:r>
    </w:p>
    <w:p w14:paraId="62452287">
      <w:pPr>
        <w:pStyle w:val="17"/>
        <w:numPr>
          <w:ilvl w:val="0"/>
          <w:numId w:val="5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b/>
          <w:color w:val="auto"/>
          <w:highlight w:val="none"/>
        </w:rPr>
        <w:t>我们的资格条件完全符合本次采购要求</w:t>
      </w:r>
      <w:r>
        <w:rPr>
          <w:rFonts w:hint="eastAsia" w:asciiTheme="minorEastAsia" w:hAnsiTheme="minorEastAsia" w:eastAsiaTheme="minorEastAsia" w:cstheme="minorEastAsia"/>
          <w:color w:val="auto"/>
          <w:highlight w:val="none"/>
        </w:rPr>
        <w:t>，我们同意并向贵方提供了与响应有关的所有证据和资料。</w:t>
      </w:r>
    </w:p>
    <w:p w14:paraId="106CABFE">
      <w:pPr>
        <w:pStyle w:val="17"/>
        <w:numPr>
          <w:ilvl w:val="0"/>
          <w:numId w:val="56"/>
        </w:numPr>
        <w:ind w:firstLineChars="0"/>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按采购要求，我们的响应报价为：</w:t>
      </w:r>
      <w:r>
        <w:rPr>
          <w:rFonts w:hint="eastAsia" w:asciiTheme="minorEastAsia" w:hAnsiTheme="minorEastAsia" w:eastAsiaTheme="minorEastAsia" w:cstheme="minorEastAsia"/>
          <w:b/>
          <w:color w:val="auto"/>
          <w:highlight w:val="none"/>
          <w:u w:val="single"/>
        </w:rPr>
        <w:t>（大写）人民币          （小写：       元人民币）</w:t>
      </w:r>
      <w:r>
        <w:rPr>
          <w:rFonts w:hint="eastAsia" w:asciiTheme="minorEastAsia" w:hAnsiTheme="minorEastAsia" w:eastAsiaTheme="minorEastAsia" w:cstheme="minorEastAsia"/>
          <w:b/>
          <w:color w:val="auto"/>
          <w:highlight w:val="none"/>
        </w:rPr>
        <w:t>。</w:t>
      </w:r>
    </w:p>
    <w:p w14:paraId="7521F0CF">
      <w:pPr>
        <w:pStyle w:val="17"/>
        <w:numPr>
          <w:ilvl w:val="0"/>
          <w:numId w:val="5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我们已详细审核全部采购文件及其有效补充文件，我们放弃对采购文件任何误解的权利，提交响应文件后，</w:t>
      </w:r>
      <w:r>
        <w:rPr>
          <w:rFonts w:hint="eastAsia" w:asciiTheme="minorEastAsia" w:hAnsiTheme="minorEastAsia" w:eastAsiaTheme="minorEastAsia" w:cstheme="minorEastAsia"/>
          <w:b/>
          <w:color w:val="auto"/>
          <w:highlight w:val="none"/>
        </w:rPr>
        <w:t>不对采购文件本身提出质疑</w:t>
      </w:r>
      <w:r>
        <w:rPr>
          <w:rFonts w:hint="eastAsia" w:asciiTheme="minorEastAsia" w:hAnsiTheme="minorEastAsia" w:eastAsiaTheme="minorEastAsia" w:cstheme="minorEastAsia"/>
          <w:color w:val="auto"/>
          <w:highlight w:val="none"/>
        </w:rPr>
        <w:t>。</w:t>
      </w:r>
    </w:p>
    <w:p w14:paraId="15AD2174">
      <w:pPr>
        <w:pStyle w:val="17"/>
        <w:numPr>
          <w:ilvl w:val="0"/>
          <w:numId w:val="5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我们同意从规定的响应文件开启日期起遵循本响应文件，并在规定的响应有效期期满之前均具有约束力。</w:t>
      </w:r>
    </w:p>
    <w:p w14:paraId="4DD397AA">
      <w:pPr>
        <w:pStyle w:val="17"/>
        <w:numPr>
          <w:ilvl w:val="0"/>
          <w:numId w:val="5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一旦我方成交，我方将根据采购文件的规定严格履行合同，并保证于承诺的时间完成项目的启动等服务，交付采购人验收。</w:t>
      </w:r>
    </w:p>
    <w:p w14:paraId="6CBC946F">
      <w:pPr>
        <w:pStyle w:val="17"/>
        <w:numPr>
          <w:ilvl w:val="0"/>
          <w:numId w:val="5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我方决不提供虚假材料谋取成交、决不采取不正当手段诋毁、排挤其他供应商、决不与采购人、其他供应商恶意串通、决不向采购人和评委进行商业贿赂、决不在采购过程中与采购人进行协商谈判、决不拒绝有关部门监督检查或提供虚假情况，如有违反，无条件接受贵方及相关管理部门的处罚。</w:t>
      </w:r>
    </w:p>
    <w:p w14:paraId="2212F34A">
      <w:pPr>
        <w:pStyle w:val="17"/>
        <w:numPr>
          <w:ilvl w:val="0"/>
          <w:numId w:val="56"/>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与本次响应有关的正式联系方式为：</w:t>
      </w:r>
    </w:p>
    <w:p w14:paraId="657756E4">
      <w:pPr>
        <w:pStyle w:val="17"/>
        <w:ind w:firstLine="480"/>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地址：</w:t>
      </w:r>
    </w:p>
    <w:p w14:paraId="2B516720">
      <w:pPr>
        <w:pStyle w:val="17"/>
        <w:ind w:firstLine="480"/>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电话：</w:t>
      </w:r>
    </w:p>
    <w:p w14:paraId="44AA84CD">
      <w:pPr>
        <w:pStyle w:val="17"/>
        <w:ind w:firstLine="480"/>
        <w:rPr>
          <w:rFonts w:asciiTheme="minorEastAsia" w:hAnsiTheme="minorEastAsia" w:eastAsiaTheme="minorEastAsia" w:cstheme="minorEastAsia"/>
          <w:color w:val="auto"/>
          <w:highlight w:val="none"/>
          <w:u w:val="single"/>
        </w:rPr>
      </w:pPr>
      <w:r>
        <w:rPr>
          <w:rFonts w:hint="eastAsia" w:asciiTheme="minorEastAsia" w:hAnsiTheme="minorEastAsia" w:eastAsiaTheme="minorEastAsia" w:cstheme="minorEastAsia"/>
          <w:color w:val="auto"/>
          <w:highlight w:val="none"/>
        </w:rPr>
        <w:t>传真：</w:t>
      </w:r>
    </w:p>
    <w:p w14:paraId="6164FC04">
      <w:pPr>
        <w:pStyle w:val="17"/>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开户银行：</w:t>
      </w:r>
    </w:p>
    <w:p w14:paraId="4EB7E723">
      <w:pPr>
        <w:pStyle w:val="17"/>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银行账号：</w:t>
      </w:r>
    </w:p>
    <w:p w14:paraId="657679C1">
      <w:pPr>
        <w:autoSpaceDE w:val="0"/>
        <w:autoSpaceDN w:val="0"/>
        <w:adjustRightInd w:val="0"/>
        <w:spacing w:line="360" w:lineRule="auto"/>
        <w:ind w:firstLine="420"/>
        <w:rPr>
          <w:rFonts w:asciiTheme="minorEastAsia" w:hAnsiTheme="minorEastAsia" w:eastAsiaTheme="minorEastAsia" w:cstheme="minorEastAsia"/>
          <w:color w:val="auto"/>
          <w:sz w:val="24"/>
          <w:szCs w:val="21"/>
          <w:highlight w:val="none"/>
          <w:u w:val="single"/>
          <w:lang w:val="zh-CN"/>
        </w:rPr>
      </w:pPr>
      <w:r>
        <w:rPr>
          <w:rFonts w:hint="eastAsia" w:asciiTheme="minorEastAsia" w:hAnsiTheme="minorEastAsia" w:eastAsiaTheme="minorEastAsia" w:cstheme="minorEastAsia"/>
          <w:color w:val="auto"/>
          <w:sz w:val="24"/>
          <w:szCs w:val="21"/>
          <w:highlight w:val="none"/>
          <w:lang w:val="zh-CN"/>
        </w:rPr>
        <w:t>供应商授权代表姓名（签字）：</w:t>
      </w:r>
    </w:p>
    <w:p w14:paraId="4BBCE2B2">
      <w:pPr>
        <w:autoSpaceDE w:val="0"/>
        <w:autoSpaceDN w:val="0"/>
        <w:adjustRightInd w:val="0"/>
        <w:spacing w:line="360" w:lineRule="auto"/>
        <w:ind w:firstLine="420"/>
        <w:rPr>
          <w:rFonts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供应商名称（盖章）：</w:t>
      </w:r>
    </w:p>
    <w:p w14:paraId="12D3FE57">
      <w:pPr>
        <w:autoSpaceDE w:val="0"/>
        <w:autoSpaceDN w:val="0"/>
        <w:adjustRightInd w:val="0"/>
        <w:spacing w:line="360" w:lineRule="auto"/>
        <w:ind w:firstLine="420"/>
        <w:rPr>
          <w:rFonts w:asciiTheme="minorEastAsia" w:hAnsiTheme="minorEastAsia" w:eastAsiaTheme="minorEastAsia" w:cstheme="minorEastAsia"/>
          <w:b/>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日期：</w:t>
      </w:r>
      <w:r>
        <w:rPr>
          <w:rFonts w:hint="eastAsia" w:asciiTheme="minorEastAsia" w:hAnsiTheme="minorEastAsia" w:eastAsiaTheme="minorEastAsia" w:cstheme="minorEastAsia"/>
          <w:color w:val="auto"/>
          <w:sz w:val="24"/>
          <w:szCs w:val="21"/>
          <w:highlight w:val="none"/>
        </w:rPr>
        <w:t xml:space="preserve">     </w:t>
      </w:r>
      <w:r>
        <w:rPr>
          <w:rFonts w:hint="eastAsia" w:asciiTheme="minorEastAsia" w:hAnsiTheme="minorEastAsia" w:eastAsiaTheme="minorEastAsia" w:cstheme="minorEastAsia"/>
          <w:color w:val="auto"/>
          <w:sz w:val="24"/>
          <w:szCs w:val="21"/>
          <w:highlight w:val="none"/>
          <w:lang w:val="zh-CN"/>
        </w:rPr>
        <w:t>年</w:t>
      </w:r>
      <w:r>
        <w:rPr>
          <w:rFonts w:hint="eastAsia" w:asciiTheme="minorEastAsia" w:hAnsiTheme="minorEastAsia" w:eastAsiaTheme="minorEastAsia" w:cstheme="minorEastAsia"/>
          <w:color w:val="auto"/>
          <w:sz w:val="24"/>
          <w:szCs w:val="21"/>
          <w:highlight w:val="none"/>
        </w:rPr>
        <w:t xml:space="preserve">   </w:t>
      </w:r>
      <w:r>
        <w:rPr>
          <w:rFonts w:hint="eastAsia" w:asciiTheme="minorEastAsia" w:hAnsiTheme="minorEastAsia" w:eastAsiaTheme="minorEastAsia" w:cstheme="minorEastAsia"/>
          <w:color w:val="auto"/>
          <w:sz w:val="24"/>
          <w:szCs w:val="21"/>
          <w:highlight w:val="none"/>
          <w:lang w:val="zh-CN"/>
        </w:rPr>
        <w:t>月</w:t>
      </w:r>
      <w:r>
        <w:rPr>
          <w:rFonts w:hint="eastAsia" w:asciiTheme="minorEastAsia" w:hAnsiTheme="minorEastAsia" w:eastAsiaTheme="minorEastAsia" w:cstheme="minorEastAsia"/>
          <w:color w:val="auto"/>
          <w:sz w:val="24"/>
          <w:szCs w:val="21"/>
          <w:highlight w:val="none"/>
        </w:rPr>
        <w:t xml:space="preserve">   </w:t>
      </w:r>
      <w:r>
        <w:rPr>
          <w:rFonts w:hint="eastAsia" w:asciiTheme="minorEastAsia" w:hAnsiTheme="minorEastAsia" w:eastAsiaTheme="minorEastAsia" w:cstheme="minorEastAsia"/>
          <w:color w:val="auto"/>
          <w:sz w:val="24"/>
          <w:szCs w:val="21"/>
          <w:highlight w:val="none"/>
          <w:lang w:val="zh-CN"/>
        </w:rPr>
        <w:t>日</w:t>
      </w:r>
    </w:p>
    <w:p w14:paraId="4C9871BF">
      <w:pPr>
        <w:jc w:val="left"/>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3CF34637">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目录二、法定代表人授权书格式</w:t>
      </w:r>
    </w:p>
    <w:p w14:paraId="043CA907">
      <w:pPr>
        <w:pStyle w:val="263"/>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法定代表人授权委托书</w:t>
      </w:r>
    </w:p>
    <w:p w14:paraId="14635986">
      <w:pPr>
        <w:pStyle w:val="17"/>
        <w:ind w:firstLine="0"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致：（采购人）</w:t>
      </w:r>
    </w:p>
    <w:p w14:paraId="67A39FC0">
      <w:pPr>
        <w:pStyle w:val="17"/>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本授权书声明：注册于（供应商住址）</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的（供应商名称）</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法定代表人（法定代表人姓名、职务）</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代表本公司授权在下面签字的（供应商代表姓名、职务）</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 xml:space="preserve">为本公司的合法代理人，就贵方组织的  </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w:t>
      </w:r>
      <w:r>
        <w:rPr>
          <w:rFonts w:hint="eastAsia" w:asciiTheme="minorEastAsia" w:hAnsiTheme="minorEastAsia" w:eastAsiaTheme="minorEastAsia" w:cstheme="minorEastAsia"/>
          <w:b/>
          <w:color w:val="auto"/>
          <w:highlight w:val="none"/>
          <w:u w:val="single"/>
        </w:rPr>
        <w:t xml:space="preserve">        </w:t>
      </w:r>
      <w:r>
        <w:rPr>
          <w:rFonts w:hint="eastAsia" w:asciiTheme="minorEastAsia" w:hAnsiTheme="minorEastAsia" w:eastAsiaTheme="minorEastAsia" w:cstheme="minorEastAsia"/>
          <w:b/>
          <w:color w:val="auto"/>
          <w:highlight w:val="none"/>
        </w:rPr>
        <w:t xml:space="preserve"> </w:t>
      </w:r>
      <w:r>
        <w:rPr>
          <w:rFonts w:hint="eastAsia" w:asciiTheme="minorEastAsia" w:hAnsiTheme="minorEastAsia" w:eastAsiaTheme="minorEastAsia" w:cstheme="minorEastAsia"/>
          <w:color w:val="auto"/>
          <w:highlight w:val="none"/>
        </w:rPr>
        <w:t>（项目编号）进行响应，以本公司名义处理一切与之有关的事务。</w:t>
      </w:r>
    </w:p>
    <w:p w14:paraId="20E9D717">
      <w:pPr>
        <w:pStyle w:val="17"/>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本授权书于</w:t>
      </w:r>
      <w:r>
        <w:rPr>
          <w:rFonts w:hint="eastAsia" w:asciiTheme="minorEastAsia" w:hAnsiTheme="minorEastAsia" w:eastAsiaTheme="minorEastAsia" w:cstheme="minorEastAsia"/>
          <w:color w:val="auto"/>
          <w:highlight w:val="none"/>
          <w:u w:val="single"/>
        </w:rPr>
        <w:t xml:space="preserve">      年    月    日</w:t>
      </w:r>
      <w:r>
        <w:rPr>
          <w:rFonts w:hint="eastAsia" w:asciiTheme="minorEastAsia" w:hAnsiTheme="minorEastAsia" w:eastAsiaTheme="minorEastAsia" w:cstheme="minorEastAsia"/>
          <w:color w:val="auto"/>
          <w:highlight w:val="none"/>
        </w:rPr>
        <w:t>签字生效，特此声明。</w:t>
      </w:r>
    </w:p>
    <w:p w14:paraId="087849B6">
      <w:pPr>
        <w:adjustRightInd w:val="0"/>
        <w:spacing w:line="360" w:lineRule="auto"/>
        <w:ind w:firstLine="408"/>
        <w:jc w:val="left"/>
        <w:rPr>
          <w:rFonts w:asciiTheme="minorEastAsia" w:hAnsiTheme="minorEastAsia" w:eastAsiaTheme="minorEastAsia" w:cstheme="minorEastAsia"/>
          <w:color w:val="auto"/>
          <w:szCs w:val="21"/>
          <w:highlight w:val="none"/>
          <w:lang w:val="zh-CN"/>
        </w:rPr>
      </w:pPr>
    </w:p>
    <w:p w14:paraId="54E4A8F4">
      <w:pPr>
        <w:adjustRightInd w:val="0"/>
        <w:spacing w:line="360" w:lineRule="auto"/>
        <w:ind w:firstLine="480" w:firstLineChars="200"/>
        <w:jc w:val="left"/>
        <w:rPr>
          <w:rFonts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法定代表人（签字）：</w:t>
      </w:r>
    </w:p>
    <w:p w14:paraId="2CE52B6F">
      <w:pPr>
        <w:adjustRightInd w:val="0"/>
        <w:spacing w:line="360" w:lineRule="auto"/>
        <w:ind w:firstLine="480" w:firstLineChars="200"/>
        <w:jc w:val="left"/>
        <w:rPr>
          <w:rFonts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授权委托人（签字）：</w:t>
      </w:r>
    </w:p>
    <w:p w14:paraId="64AB539B">
      <w:pPr>
        <w:tabs>
          <w:tab w:val="left" w:pos="1440"/>
        </w:tabs>
        <w:adjustRightInd w:val="0"/>
        <w:spacing w:line="360" w:lineRule="auto"/>
        <w:ind w:firstLine="420"/>
        <w:jc w:val="left"/>
        <w:rPr>
          <w:rFonts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日期：年 月 日</w:t>
      </w:r>
    </w:p>
    <w:p w14:paraId="04336C6C">
      <w:pPr>
        <w:tabs>
          <w:tab w:val="left" w:pos="1440"/>
        </w:tabs>
        <w:adjustRightInd w:val="0"/>
        <w:spacing w:line="360" w:lineRule="auto"/>
        <w:ind w:firstLine="420"/>
        <w:jc w:val="left"/>
        <w:rPr>
          <w:rFonts w:asciiTheme="minorEastAsia" w:hAnsiTheme="minorEastAsia" w:eastAsiaTheme="minorEastAsia" w:cstheme="minorEastAsia"/>
          <w:color w:val="auto"/>
          <w:szCs w:val="21"/>
          <w:highlight w:val="none"/>
          <w:lang w:val="zh-CN"/>
        </w:rPr>
      </w:pPr>
    </w:p>
    <w:p w14:paraId="0988A756">
      <w:pPr>
        <w:spacing w:line="480" w:lineRule="auto"/>
        <w:rPr>
          <w:rFonts w:cs="Microsoft New Tai Lue"/>
          <w:color w:val="auto"/>
          <w:highlight w:val="none"/>
        </w:rPr>
      </w:pPr>
      <w:r>
        <w:rPr>
          <w:rFonts w:hint="eastAsia"/>
          <w:color w:val="auto"/>
          <w:szCs w:val="21"/>
          <w:highlight w:val="none"/>
        </w:rPr>
        <w:t>附：法定代表人（单位负责人）有效期内的</w:t>
      </w:r>
      <w:r>
        <w:rPr>
          <w:rFonts w:cs="Microsoft New Tai Lue"/>
          <w:color w:val="auto"/>
          <w:highlight w:val="none"/>
        </w:rPr>
        <w:t>身份证复印件（正反面）</w:t>
      </w:r>
    </w:p>
    <w:tbl>
      <w:tblPr>
        <w:tblStyle w:val="45"/>
        <w:tblW w:w="7800" w:type="dxa"/>
        <w:tblInd w:w="45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48"/>
        <w:gridCol w:w="284"/>
        <w:gridCol w:w="3868"/>
      </w:tblGrid>
      <w:tr w14:paraId="0DE5B3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19" w:hRule="atLeast"/>
        </w:trPr>
        <w:tc>
          <w:tcPr>
            <w:tcW w:w="3648" w:type="dxa"/>
            <w:vAlign w:val="center"/>
          </w:tcPr>
          <w:p w14:paraId="75031035">
            <w:pPr>
              <w:pStyle w:val="17"/>
              <w:spacing w:line="300" w:lineRule="exact"/>
              <w:ind w:firstLine="0" w:firstLineChars="0"/>
              <w:jc w:val="center"/>
              <w:rPr>
                <w:i/>
                <w:color w:val="auto"/>
                <w:sz w:val="20"/>
                <w:highlight w:val="none"/>
              </w:rPr>
            </w:pPr>
            <w:r>
              <w:rPr>
                <w:i/>
                <w:color w:val="auto"/>
                <w:highlight w:val="none"/>
              </w:rPr>
              <w:t>身份证正面</w:t>
            </w:r>
          </w:p>
        </w:tc>
        <w:tc>
          <w:tcPr>
            <w:tcW w:w="284" w:type="dxa"/>
            <w:tcBorders>
              <w:top w:val="nil"/>
              <w:bottom w:val="nil"/>
            </w:tcBorders>
          </w:tcPr>
          <w:p w14:paraId="0F6476F9">
            <w:pPr>
              <w:widowControl/>
              <w:spacing w:line="300" w:lineRule="exact"/>
              <w:jc w:val="left"/>
              <w:rPr>
                <w:color w:val="auto"/>
                <w:sz w:val="20"/>
                <w:highlight w:val="none"/>
              </w:rPr>
            </w:pPr>
          </w:p>
        </w:tc>
        <w:tc>
          <w:tcPr>
            <w:tcW w:w="3868" w:type="dxa"/>
            <w:vAlign w:val="center"/>
          </w:tcPr>
          <w:p w14:paraId="32002319">
            <w:pPr>
              <w:widowControl/>
              <w:spacing w:line="300" w:lineRule="exact"/>
              <w:jc w:val="center"/>
              <w:rPr>
                <w:color w:val="auto"/>
                <w:sz w:val="20"/>
                <w:highlight w:val="none"/>
              </w:rPr>
            </w:pPr>
            <w:r>
              <w:rPr>
                <w:i/>
                <w:color w:val="auto"/>
                <w:sz w:val="24"/>
                <w:highlight w:val="none"/>
              </w:rPr>
              <w:t>身份证反面</w:t>
            </w:r>
          </w:p>
        </w:tc>
      </w:tr>
    </w:tbl>
    <w:p w14:paraId="25938AB1">
      <w:pPr>
        <w:spacing w:line="480" w:lineRule="auto"/>
        <w:rPr>
          <w:rFonts w:cs="Microsoft New Tai Lue"/>
          <w:color w:val="auto"/>
          <w:highlight w:val="none"/>
        </w:rPr>
      </w:pPr>
      <w:r>
        <w:rPr>
          <w:color w:val="auto"/>
          <w:szCs w:val="21"/>
          <w:highlight w:val="none"/>
        </w:rPr>
        <w:t>授权代表</w:t>
      </w:r>
      <w:r>
        <w:rPr>
          <w:rFonts w:hint="eastAsia"/>
          <w:color w:val="auto"/>
          <w:szCs w:val="21"/>
          <w:highlight w:val="none"/>
        </w:rPr>
        <w:t>有效期内的身份证复印件</w:t>
      </w:r>
      <w:r>
        <w:rPr>
          <w:rFonts w:cs="Microsoft New Tai Lue"/>
          <w:color w:val="auto"/>
          <w:highlight w:val="none"/>
        </w:rPr>
        <w:t>（正反面）</w:t>
      </w:r>
    </w:p>
    <w:tbl>
      <w:tblPr>
        <w:tblStyle w:val="45"/>
        <w:tblW w:w="7834" w:type="dxa"/>
        <w:tblInd w:w="4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3675"/>
        <w:gridCol w:w="278"/>
        <w:gridCol w:w="3881"/>
      </w:tblGrid>
      <w:tr w14:paraId="3F575A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99" w:hRule="atLeast"/>
        </w:trPr>
        <w:tc>
          <w:tcPr>
            <w:tcW w:w="3675" w:type="dxa"/>
            <w:vAlign w:val="center"/>
          </w:tcPr>
          <w:p w14:paraId="53E6D010">
            <w:pPr>
              <w:pStyle w:val="17"/>
              <w:spacing w:line="300" w:lineRule="exact"/>
              <w:ind w:firstLine="0" w:firstLineChars="0"/>
              <w:jc w:val="center"/>
              <w:rPr>
                <w:i/>
                <w:color w:val="auto"/>
                <w:sz w:val="20"/>
                <w:highlight w:val="none"/>
              </w:rPr>
            </w:pPr>
            <w:r>
              <w:rPr>
                <w:i/>
                <w:color w:val="auto"/>
                <w:highlight w:val="none"/>
              </w:rPr>
              <w:t>身份证正面</w:t>
            </w:r>
          </w:p>
        </w:tc>
        <w:tc>
          <w:tcPr>
            <w:tcW w:w="278" w:type="dxa"/>
            <w:tcBorders>
              <w:top w:val="nil"/>
              <w:bottom w:val="nil"/>
            </w:tcBorders>
          </w:tcPr>
          <w:p w14:paraId="7E4B7CD8">
            <w:pPr>
              <w:widowControl/>
              <w:spacing w:line="300" w:lineRule="exact"/>
              <w:jc w:val="left"/>
              <w:rPr>
                <w:color w:val="auto"/>
                <w:sz w:val="20"/>
                <w:highlight w:val="none"/>
              </w:rPr>
            </w:pPr>
          </w:p>
        </w:tc>
        <w:tc>
          <w:tcPr>
            <w:tcW w:w="3881" w:type="dxa"/>
            <w:vAlign w:val="center"/>
          </w:tcPr>
          <w:p w14:paraId="176DA122">
            <w:pPr>
              <w:widowControl/>
              <w:spacing w:line="300" w:lineRule="exact"/>
              <w:jc w:val="center"/>
              <w:rPr>
                <w:color w:val="auto"/>
                <w:sz w:val="20"/>
                <w:highlight w:val="none"/>
              </w:rPr>
            </w:pPr>
            <w:r>
              <w:rPr>
                <w:i/>
                <w:color w:val="auto"/>
                <w:sz w:val="24"/>
                <w:highlight w:val="none"/>
              </w:rPr>
              <w:t>身份证反面</w:t>
            </w:r>
          </w:p>
        </w:tc>
      </w:tr>
    </w:tbl>
    <w:p w14:paraId="3BADD44F">
      <w:pPr>
        <w:tabs>
          <w:tab w:val="left" w:pos="1440"/>
        </w:tabs>
        <w:adjustRightInd w:val="0"/>
        <w:spacing w:line="360" w:lineRule="auto"/>
        <w:ind w:firstLine="420"/>
        <w:jc w:val="left"/>
        <w:rPr>
          <w:rFonts w:asciiTheme="minorEastAsia" w:hAnsiTheme="minorEastAsia" w:eastAsiaTheme="minorEastAsia" w:cstheme="minorEastAsia"/>
          <w:color w:val="auto"/>
          <w:szCs w:val="21"/>
          <w:highlight w:val="none"/>
        </w:rPr>
      </w:pPr>
    </w:p>
    <w:p w14:paraId="6A488F25">
      <w:pPr>
        <w:tabs>
          <w:tab w:val="left" w:pos="1440"/>
        </w:tabs>
        <w:adjustRightInd w:val="0"/>
        <w:spacing w:line="360" w:lineRule="auto"/>
        <w:jc w:val="left"/>
        <w:rPr>
          <w:rFonts w:asciiTheme="minorEastAsia" w:hAnsiTheme="minorEastAsia" w:eastAsiaTheme="minorEastAsia" w:cstheme="minorEastAsia"/>
          <w:b/>
          <w:bCs/>
          <w:color w:val="auto"/>
          <w:sz w:val="24"/>
          <w:szCs w:val="21"/>
          <w:highlight w:val="none"/>
        </w:rPr>
      </w:pPr>
      <w:r>
        <w:rPr>
          <w:rFonts w:hint="eastAsia" w:asciiTheme="minorEastAsia" w:hAnsiTheme="minorEastAsia" w:eastAsiaTheme="minorEastAsia" w:cstheme="minorEastAsia"/>
          <w:b/>
          <w:bCs/>
          <w:color w:val="auto"/>
          <w:sz w:val="24"/>
          <w:szCs w:val="21"/>
          <w:highlight w:val="none"/>
        </w:rPr>
        <w:t>供应商或分支机构近半年内任意一个月为</w:t>
      </w:r>
      <w:r>
        <w:rPr>
          <w:rFonts w:hint="eastAsia" w:asciiTheme="minorEastAsia" w:hAnsiTheme="minorEastAsia" w:eastAsiaTheme="minorEastAsia" w:cstheme="minorEastAsia"/>
          <w:b/>
          <w:bCs/>
          <w:color w:val="auto"/>
          <w:sz w:val="24"/>
          <w:szCs w:val="21"/>
          <w:highlight w:val="none"/>
          <w:lang w:val="zh-CN"/>
        </w:rPr>
        <w:t>授权委托人</w:t>
      </w:r>
      <w:r>
        <w:rPr>
          <w:rFonts w:hint="eastAsia" w:asciiTheme="minorEastAsia" w:hAnsiTheme="minorEastAsia" w:eastAsiaTheme="minorEastAsia" w:cstheme="minorEastAsia"/>
          <w:b/>
          <w:bCs/>
          <w:color w:val="auto"/>
          <w:sz w:val="24"/>
          <w:szCs w:val="21"/>
          <w:highlight w:val="none"/>
        </w:rPr>
        <w:t>缴纳社保的证明：</w:t>
      </w:r>
    </w:p>
    <w:p w14:paraId="29A3D547">
      <w:pPr>
        <w:tabs>
          <w:tab w:val="left" w:pos="1440"/>
        </w:tabs>
        <w:adjustRightInd w:val="0"/>
        <w:spacing w:line="360" w:lineRule="auto"/>
        <w:ind w:firstLine="420"/>
        <w:jc w:val="left"/>
        <w:rPr>
          <w:rFonts w:asciiTheme="minorEastAsia" w:hAnsiTheme="minorEastAsia" w:eastAsiaTheme="minorEastAsia" w:cstheme="minorEastAsia"/>
          <w:color w:val="auto"/>
          <w:szCs w:val="21"/>
          <w:highlight w:val="none"/>
          <w:lang w:val="zh-CN"/>
        </w:rPr>
      </w:pPr>
    </w:p>
    <w:p w14:paraId="4338E593">
      <w:pPr>
        <w:tabs>
          <w:tab w:val="left" w:pos="1440"/>
        </w:tabs>
        <w:adjustRightInd w:val="0"/>
        <w:spacing w:line="360" w:lineRule="auto"/>
        <w:ind w:firstLine="420"/>
        <w:jc w:val="left"/>
        <w:rPr>
          <w:rFonts w:asciiTheme="minorEastAsia" w:hAnsiTheme="minorEastAsia" w:eastAsiaTheme="minorEastAsia" w:cstheme="minorEastAsia"/>
          <w:color w:val="auto"/>
          <w:szCs w:val="21"/>
          <w:highlight w:val="none"/>
          <w:lang w:val="zh-CN"/>
        </w:rPr>
      </w:pPr>
    </w:p>
    <w:p w14:paraId="31F4EE6E">
      <w:pP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3A74AEFC">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目录三、响应一览表格式</w:t>
      </w:r>
    </w:p>
    <w:p w14:paraId="1D336CF3">
      <w:pPr>
        <w:pStyle w:val="263"/>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响应一览表</w:t>
      </w:r>
    </w:p>
    <w:p w14:paraId="0E05B07F">
      <w:pPr>
        <w:pStyle w:val="33"/>
        <w:rPr>
          <w:color w:val="auto"/>
          <w:highlight w:val="none"/>
        </w:rPr>
      </w:pPr>
      <w:r>
        <w:rPr>
          <w:color w:val="auto"/>
          <w:highlight w:val="none"/>
        </w:rPr>
        <w:t>（请将</w:t>
      </w:r>
      <w:r>
        <w:rPr>
          <w:rFonts w:hint="eastAsia"/>
          <w:color w:val="auto"/>
          <w:highlight w:val="none"/>
        </w:rPr>
        <w:t>响应</w:t>
      </w:r>
      <w:r>
        <w:rPr>
          <w:color w:val="auto"/>
          <w:highlight w:val="none"/>
        </w:rPr>
        <w:t>一览表放置于响应文件首页）</w:t>
      </w:r>
    </w:p>
    <w:tbl>
      <w:tblPr>
        <w:tblStyle w:val="45"/>
        <w:tblW w:w="83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58"/>
        <w:gridCol w:w="5670"/>
      </w:tblGrid>
      <w:tr w14:paraId="1145CD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2E9DDFAA">
            <w:pPr>
              <w:pStyle w:val="13"/>
              <w:spacing w:line="440" w:lineRule="exact"/>
              <w:ind w:firstLine="0"/>
              <w:jc w:val="center"/>
              <w:rPr>
                <w:rFonts w:ascii="宋体" w:hAnsi="宋体" w:cs="宋体"/>
                <w:color w:val="auto"/>
                <w:highlight w:val="none"/>
              </w:rPr>
            </w:pPr>
            <w:r>
              <w:rPr>
                <w:rFonts w:hint="eastAsia" w:ascii="宋体" w:hAnsi="宋体" w:cs="宋体"/>
                <w:color w:val="auto"/>
                <w:highlight w:val="none"/>
              </w:rPr>
              <w:t>项目名称</w:t>
            </w:r>
          </w:p>
        </w:tc>
        <w:tc>
          <w:tcPr>
            <w:tcW w:w="5670" w:type="dxa"/>
            <w:vAlign w:val="center"/>
          </w:tcPr>
          <w:p w14:paraId="5370EBAC">
            <w:pPr>
              <w:rPr>
                <w:rFonts w:ascii="宋体" w:hAnsi="宋体" w:cs="宋体"/>
                <w:color w:val="auto"/>
                <w:sz w:val="24"/>
                <w:szCs w:val="20"/>
                <w:highlight w:val="none"/>
              </w:rPr>
            </w:pPr>
          </w:p>
        </w:tc>
      </w:tr>
      <w:tr w14:paraId="24A715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47222CAF">
            <w:pPr>
              <w:pStyle w:val="13"/>
              <w:spacing w:line="440" w:lineRule="exact"/>
              <w:ind w:firstLine="0"/>
              <w:jc w:val="center"/>
              <w:rPr>
                <w:rFonts w:ascii="宋体" w:hAnsi="宋体" w:cs="宋体"/>
                <w:color w:val="auto"/>
                <w:highlight w:val="none"/>
              </w:rPr>
            </w:pPr>
            <w:r>
              <w:rPr>
                <w:rFonts w:hint="eastAsia" w:ascii="宋体" w:hAnsi="宋体" w:cs="宋体"/>
                <w:color w:val="auto"/>
                <w:highlight w:val="none"/>
              </w:rPr>
              <w:t>项目编号</w:t>
            </w:r>
          </w:p>
        </w:tc>
        <w:tc>
          <w:tcPr>
            <w:tcW w:w="5670" w:type="dxa"/>
            <w:vAlign w:val="center"/>
          </w:tcPr>
          <w:p w14:paraId="5EFEFE9B">
            <w:pPr>
              <w:rPr>
                <w:rFonts w:ascii="宋体" w:hAnsi="宋体" w:cs="宋体"/>
                <w:color w:val="auto"/>
                <w:sz w:val="24"/>
                <w:szCs w:val="20"/>
                <w:highlight w:val="none"/>
              </w:rPr>
            </w:pPr>
          </w:p>
        </w:tc>
      </w:tr>
      <w:tr w14:paraId="468DCE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1" w:hRule="atLeast"/>
          <w:jc w:val="center"/>
        </w:trPr>
        <w:tc>
          <w:tcPr>
            <w:tcW w:w="2658" w:type="dxa"/>
            <w:vAlign w:val="center"/>
          </w:tcPr>
          <w:p w14:paraId="1699BEFB">
            <w:pPr>
              <w:pStyle w:val="13"/>
              <w:spacing w:line="440" w:lineRule="exact"/>
              <w:ind w:firstLine="0"/>
              <w:jc w:val="center"/>
              <w:rPr>
                <w:bCs/>
                <w:color w:val="auto"/>
                <w:highlight w:val="none"/>
              </w:rPr>
            </w:pPr>
            <w:r>
              <w:rPr>
                <w:rFonts w:hint="eastAsia" w:ascii="宋体" w:hAnsi="宋体" w:cs="宋体"/>
                <w:color w:val="auto"/>
                <w:highlight w:val="none"/>
              </w:rPr>
              <w:t>响应总价：</w:t>
            </w:r>
          </w:p>
        </w:tc>
        <w:tc>
          <w:tcPr>
            <w:tcW w:w="5670" w:type="dxa"/>
            <w:vAlign w:val="center"/>
          </w:tcPr>
          <w:p w14:paraId="7D274AD4">
            <w:pPr>
              <w:rPr>
                <w:color w:val="auto"/>
                <w:sz w:val="24"/>
                <w:szCs w:val="20"/>
                <w:highlight w:val="none"/>
              </w:rPr>
            </w:pPr>
            <w:r>
              <w:rPr>
                <w:rFonts w:hint="eastAsia" w:ascii="宋体" w:hAnsi="宋体" w:cs="宋体"/>
                <w:color w:val="auto"/>
                <w:sz w:val="24"/>
                <w:szCs w:val="20"/>
                <w:highlight w:val="none"/>
              </w:rPr>
              <w:t xml:space="preserve">小写：                   </w:t>
            </w:r>
          </w:p>
          <w:p w14:paraId="282EB516">
            <w:pPr>
              <w:rPr>
                <w:color w:val="auto"/>
                <w:sz w:val="24"/>
                <w:szCs w:val="20"/>
                <w:highlight w:val="none"/>
              </w:rPr>
            </w:pPr>
            <w:r>
              <w:rPr>
                <w:rFonts w:hint="eastAsia" w:ascii="宋体" w:hAnsi="宋体" w:cs="宋体"/>
                <w:color w:val="auto"/>
                <w:sz w:val="24"/>
                <w:szCs w:val="20"/>
                <w:highlight w:val="none"/>
              </w:rPr>
              <w:t xml:space="preserve">大写：           人民币 </w:t>
            </w:r>
          </w:p>
        </w:tc>
      </w:tr>
      <w:tr w14:paraId="34CD1D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43" w:hRule="atLeast"/>
          <w:jc w:val="center"/>
        </w:trPr>
        <w:tc>
          <w:tcPr>
            <w:tcW w:w="2658" w:type="dxa"/>
            <w:vAlign w:val="center"/>
          </w:tcPr>
          <w:p w14:paraId="6420AF02">
            <w:pPr>
              <w:pStyle w:val="13"/>
              <w:spacing w:line="440" w:lineRule="exact"/>
              <w:ind w:firstLine="0"/>
              <w:jc w:val="center"/>
              <w:rPr>
                <w:rFonts w:ascii="宋体" w:hAnsi="宋体" w:cs="宋体"/>
                <w:color w:val="auto"/>
                <w:highlight w:val="none"/>
              </w:rPr>
            </w:pPr>
            <w:r>
              <w:rPr>
                <w:rFonts w:hint="eastAsia" w:ascii="宋体" w:hAnsi="宋体" w:cs="宋体"/>
                <w:color w:val="auto"/>
                <w:highlight w:val="none"/>
              </w:rPr>
              <w:t>所投产品品牌、制造商：</w:t>
            </w:r>
          </w:p>
        </w:tc>
        <w:tc>
          <w:tcPr>
            <w:tcW w:w="5670" w:type="dxa"/>
            <w:vAlign w:val="center"/>
          </w:tcPr>
          <w:p w14:paraId="33BFD516">
            <w:pPr>
              <w:rPr>
                <w:rFonts w:ascii="宋体" w:hAnsi="宋体" w:cs="宋体"/>
                <w:color w:val="auto"/>
                <w:sz w:val="24"/>
                <w:szCs w:val="20"/>
                <w:highlight w:val="none"/>
              </w:rPr>
            </w:pPr>
          </w:p>
        </w:tc>
      </w:tr>
      <w:tr w14:paraId="02BCD0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70" w:hRule="atLeast"/>
          <w:jc w:val="center"/>
        </w:trPr>
        <w:tc>
          <w:tcPr>
            <w:tcW w:w="2658" w:type="dxa"/>
            <w:vAlign w:val="center"/>
          </w:tcPr>
          <w:p w14:paraId="6D4CF21A">
            <w:pPr>
              <w:pStyle w:val="13"/>
              <w:spacing w:line="440" w:lineRule="exact"/>
              <w:ind w:firstLine="0"/>
              <w:jc w:val="center"/>
              <w:rPr>
                <w:rFonts w:ascii="宋体" w:hAnsi="宋体" w:cs="宋体"/>
                <w:color w:val="auto"/>
                <w:highlight w:val="none"/>
              </w:rPr>
            </w:pPr>
            <w:r>
              <w:rPr>
                <w:rFonts w:hint="eastAsia" w:ascii="宋体" w:hAnsi="宋体" w:cs="宋体"/>
                <w:color w:val="auto"/>
                <w:highlight w:val="none"/>
              </w:rPr>
              <w:t>规格型号：</w:t>
            </w:r>
          </w:p>
        </w:tc>
        <w:tc>
          <w:tcPr>
            <w:tcW w:w="5670" w:type="dxa"/>
            <w:vAlign w:val="center"/>
          </w:tcPr>
          <w:p w14:paraId="44EB1976">
            <w:pPr>
              <w:rPr>
                <w:rFonts w:ascii="宋体" w:hAnsi="宋体" w:cs="宋体"/>
                <w:color w:val="auto"/>
                <w:sz w:val="24"/>
                <w:szCs w:val="20"/>
                <w:highlight w:val="none"/>
              </w:rPr>
            </w:pPr>
          </w:p>
        </w:tc>
      </w:tr>
      <w:tr w14:paraId="032354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4" w:hRule="atLeast"/>
          <w:jc w:val="center"/>
        </w:trPr>
        <w:tc>
          <w:tcPr>
            <w:tcW w:w="2658" w:type="dxa"/>
            <w:vAlign w:val="center"/>
          </w:tcPr>
          <w:p w14:paraId="6461DB08">
            <w:pPr>
              <w:pStyle w:val="13"/>
              <w:spacing w:line="440" w:lineRule="exact"/>
              <w:ind w:firstLine="0"/>
              <w:jc w:val="center"/>
              <w:rPr>
                <w:rFonts w:ascii="宋体" w:hAnsi="宋体" w:cs="宋体"/>
                <w:color w:val="auto"/>
                <w:highlight w:val="none"/>
              </w:rPr>
            </w:pPr>
            <w:r>
              <w:rPr>
                <w:rFonts w:hint="eastAsia" w:ascii="宋体" w:hAnsi="宋体" w:cs="宋体"/>
                <w:color w:val="auto"/>
                <w:highlight w:val="none"/>
              </w:rPr>
              <w:t>交货期：</w:t>
            </w:r>
          </w:p>
        </w:tc>
        <w:tc>
          <w:tcPr>
            <w:tcW w:w="5670" w:type="dxa"/>
            <w:vAlign w:val="center"/>
          </w:tcPr>
          <w:p w14:paraId="7934630D">
            <w:pPr>
              <w:rPr>
                <w:rFonts w:ascii="宋体" w:hAnsi="宋体" w:cs="宋体"/>
                <w:color w:val="auto"/>
                <w:sz w:val="24"/>
                <w:szCs w:val="20"/>
                <w:highlight w:val="none"/>
              </w:rPr>
            </w:pPr>
          </w:p>
        </w:tc>
      </w:tr>
      <w:tr w14:paraId="20CCB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2658" w:type="dxa"/>
            <w:vAlign w:val="center"/>
          </w:tcPr>
          <w:p w14:paraId="219F933D">
            <w:pPr>
              <w:pBdr>
                <w:top w:val="none" w:color="000000" w:sz="0" w:space="0"/>
                <w:left w:val="none" w:color="000000" w:sz="0" w:space="0"/>
                <w:bottom w:val="none" w:color="000000" w:sz="0" w:space="0"/>
                <w:right w:val="none" w:color="000000" w:sz="0" w:space="0"/>
              </w:pBdr>
              <w:spacing w:line="85" w:lineRule="atLeast"/>
              <w:rPr>
                <w:rFonts w:ascii="宋体" w:hAnsi="宋体" w:cs="宋体"/>
                <w:color w:val="auto"/>
                <w:highlight w:val="none"/>
              </w:rPr>
            </w:pPr>
            <w:r>
              <w:rPr>
                <w:rFonts w:hint="eastAsia" w:ascii="宋体" w:hAnsi="宋体" w:cs="宋体"/>
                <w:color w:val="auto"/>
                <w:highlight w:val="none"/>
              </w:rPr>
              <w:t>供应商</w:t>
            </w:r>
            <w:r>
              <w:rPr>
                <w:rFonts w:ascii="宋体" w:hAnsi="宋体" w:cs="宋体"/>
                <w:color w:val="auto"/>
                <w:highlight w:val="none"/>
              </w:rPr>
              <w:t>提供的货物是否均为小微企业制造的货物</w:t>
            </w:r>
          </w:p>
        </w:tc>
        <w:tc>
          <w:tcPr>
            <w:tcW w:w="5670" w:type="dxa"/>
            <w:vAlign w:val="center"/>
          </w:tcPr>
          <w:p w14:paraId="78602420">
            <w:pPr>
              <w:pBdr>
                <w:top w:val="none" w:color="000000" w:sz="0" w:space="0"/>
                <w:left w:val="none" w:color="000000" w:sz="0" w:space="0"/>
                <w:bottom w:val="none" w:color="000000" w:sz="0" w:space="0"/>
                <w:right w:val="none" w:color="000000" w:sz="0" w:space="0"/>
              </w:pBdr>
              <w:spacing w:line="85" w:lineRule="atLeast"/>
              <w:ind w:firstLine="540"/>
              <w:rPr>
                <w:rFonts w:ascii="宋体" w:hAnsi="宋体" w:cs="宋体"/>
                <w:color w:val="auto"/>
                <w:sz w:val="24"/>
                <w:szCs w:val="20"/>
                <w:highlight w:val="none"/>
              </w:rPr>
            </w:pPr>
            <w:r>
              <w:rPr>
                <w:rFonts w:hint="eastAsia" w:ascii="宋体" w:hAnsi="宋体" w:cs="宋体"/>
                <w:color w:val="auto"/>
                <w:highlight w:val="none"/>
              </w:rPr>
              <w:t>□</w:t>
            </w:r>
            <w:r>
              <w:rPr>
                <w:rFonts w:ascii="宋体" w:hAnsi="宋体" w:cs="宋体"/>
                <w:color w:val="auto"/>
                <w:highlight w:val="none"/>
              </w:rPr>
              <w:t>是      </w:t>
            </w:r>
            <w:r>
              <w:rPr>
                <w:rFonts w:hint="eastAsia" w:ascii="宋体" w:hAnsi="宋体" w:cs="宋体"/>
                <w:color w:val="auto"/>
                <w:highlight w:val="none"/>
              </w:rPr>
              <w:t>□</w:t>
            </w:r>
            <w:r>
              <w:rPr>
                <w:rFonts w:ascii="宋体" w:hAnsi="宋体" w:cs="宋体"/>
                <w:color w:val="auto"/>
                <w:highlight w:val="none"/>
              </w:rPr>
              <w:t>否</w:t>
            </w:r>
          </w:p>
        </w:tc>
      </w:tr>
      <w:tr w14:paraId="4CCAE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0" w:hRule="atLeast"/>
          <w:jc w:val="center"/>
        </w:trPr>
        <w:tc>
          <w:tcPr>
            <w:tcW w:w="2658" w:type="dxa"/>
            <w:vAlign w:val="center"/>
          </w:tcPr>
          <w:p w14:paraId="42C63B65">
            <w:pPr>
              <w:pStyle w:val="13"/>
              <w:spacing w:line="440" w:lineRule="exact"/>
              <w:ind w:firstLine="0"/>
              <w:jc w:val="center"/>
              <w:rPr>
                <w:b/>
                <w:color w:val="auto"/>
                <w:highlight w:val="none"/>
              </w:rPr>
            </w:pPr>
            <w:r>
              <w:rPr>
                <w:rFonts w:hint="eastAsia" w:ascii="宋体" w:hAnsi="宋体" w:cs="宋体"/>
                <w:color w:val="auto"/>
                <w:highlight w:val="none"/>
              </w:rPr>
              <w:t>质保期：</w:t>
            </w:r>
          </w:p>
        </w:tc>
        <w:tc>
          <w:tcPr>
            <w:tcW w:w="5670" w:type="dxa"/>
            <w:vAlign w:val="center"/>
          </w:tcPr>
          <w:p w14:paraId="4A8EE40D">
            <w:pPr>
              <w:rPr>
                <w:color w:val="auto"/>
                <w:sz w:val="24"/>
                <w:szCs w:val="20"/>
                <w:highlight w:val="none"/>
              </w:rPr>
            </w:pPr>
          </w:p>
        </w:tc>
      </w:tr>
    </w:tbl>
    <w:p w14:paraId="4E9AD354">
      <w:pPr>
        <w:pStyle w:val="16"/>
        <w:rPr>
          <w:b/>
          <w:bCs/>
          <w:color w:val="auto"/>
          <w:highlight w:val="none"/>
        </w:rPr>
      </w:pPr>
    </w:p>
    <w:p w14:paraId="19D64DAF">
      <w:pPr>
        <w:pStyle w:val="16"/>
        <w:rPr>
          <w:b/>
          <w:bCs/>
          <w:color w:val="auto"/>
          <w:highlight w:val="none"/>
        </w:rPr>
      </w:pPr>
    </w:p>
    <w:p w14:paraId="198E040C">
      <w:pPr>
        <w:pStyle w:val="16"/>
        <w:rPr>
          <w:b/>
          <w:bCs/>
          <w:color w:val="auto"/>
          <w:highlight w:val="none"/>
        </w:rPr>
      </w:pPr>
    </w:p>
    <w:p w14:paraId="5100FAAC">
      <w:pPr>
        <w:widowControl/>
        <w:spacing w:line="360" w:lineRule="auto"/>
        <w:rPr>
          <w:rFonts w:ascii="宋体" w:hAnsi="宋体" w:cs="宋体"/>
          <w:color w:val="auto"/>
          <w:sz w:val="24"/>
          <w:highlight w:val="none"/>
        </w:rPr>
      </w:pPr>
      <w:r>
        <w:rPr>
          <w:rFonts w:hint="eastAsia" w:ascii="宋体" w:hAnsi="宋体" w:cs="宋体"/>
          <w:color w:val="auto"/>
          <w:sz w:val="24"/>
          <w:highlight w:val="none"/>
        </w:rPr>
        <w:t>供应商授权代表姓名（签字）：</w:t>
      </w:r>
    </w:p>
    <w:p w14:paraId="390BA8B8">
      <w:pPr>
        <w:widowControl/>
        <w:spacing w:line="360" w:lineRule="auto"/>
        <w:rPr>
          <w:rFonts w:ascii="宋体" w:hAnsi="宋体" w:cs="宋体"/>
          <w:color w:val="auto"/>
          <w:sz w:val="24"/>
          <w:highlight w:val="none"/>
        </w:rPr>
      </w:pPr>
      <w:r>
        <w:rPr>
          <w:rFonts w:hint="eastAsia" w:ascii="宋体" w:hAnsi="宋体" w:cs="宋体"/>
          <w:color w:val="auto"/>
          <w:sz w:val="24"/>
          <w:highlight w:val="none"/>
        </w:rPr>
        <w:t>供应商名称（盖章）：</w:t>
      </w:r>
    </w:p>
    <w:p w14:paraId="5170BFBF">
      <w:pPr>
        <w:widowControl/>
        <w:spacing w:line="360" w:lineRule="auto"/>
        <w:rPr>
          <w:color w:val="auto"/>
          <w:sz w:val="24"/>
          <w:highlight w:val="none"/>
        </w:rPr>
      </w:pPr>
      <w:r>
        <w:rPr>
          <w:rFonts w:hint="eastAsia" w:ascii="宋体" w:hAnsi="宋体" w:cs="宋体"/>
          <w:color w:val="auto"/>
          <w:sz w:val="24"/>
          <w:highlight w:val="none"/>
        </w:rPr>
        <w:t>日期：年月日</w:t>
      </w:r>
    </w:p>
    <w:p w14:paraId="3C8EAE50">
      <w:pPr>
        <w:widowControl/>
        <w:spacing w:line="360" w:lineRule="auto"/>
        <w:rPr>
          <w:rFonts w:ascii="宋体" w:hAnsi="宋体" w:cs="宋体"/>
          <w:b/>
          <w:bCs/>
          <w:color w:val="auto"/>
          <w:sz w:val="24"/>
          <w:highlight w:val="none"/>
        </w:rPr>
      </w:pPr>
    </w:p>
    <w:p w14:paraId="4150B517">
      <w:pPr>
        <w:widowControl/>
        <w:spacing w:line="360" w:lineRule="auto"/>
        <w:rPr>
          <w:b/>
          <w:bCs/>
          <w:color w:val="auto"/>
          <w:sz w:val="24"/>
          <w:highlight w:val="none"/>
        </w:rPr>
      </w:pPr>
      <w:r>
        <w:rPr>
          <w:rFonts w:hint="eastAsia" w:ascii="宋体" w:hAnsi="宋体" w:cs="宋体"/>
          <w:b/>
          <w:bCs/>
          <w:color w:val="auto"/>
          <w:sz w:val="24"/>
          <w:highlight w:val="none"/>
        </w:rPr>
        <w:t>说明：</w:t>
      </w:r>
    </w:p>
    <w:p w14:paraId="1801882A">
      <w:pPr>
        <w:widowControl/>
        <w:adjustRightInd w:val="0"/>
        <w:snapToGrid w:val="0"/>
        <w:spacing w:line="360" w:lineRule="auto"/>
        <w:ind w:firstLine="422" w:firstLineChars="200"/>
        <w:rPr>
          <w:b/>
          <w:bCs/>
          <w:color w:val="auto"/>
          <w:szCs w:val="21"/>
          <w:highlight w:val="none"/>
        </w:rPr>
      </w:pPr>
      <w:r>
        <w:rPr>
          <w:rFonts w:hint="eastAsia" w:ascii="宋体" w:hAnsi="宋体" w:cs="宋体"/>
          <w:b/>
          <w:bCs/>
          <w:color w:val="auto"/>
          <w:szCs w:val="21"/>
          <w:highlight w:val="none"/>
        </w:rPr>
        <w:t>（1）响应报价应包含为完成本项目所发生的全部费用。</w:t>
      </w:r>
    </w:p>
    <w:p w14:paraId="6C4280DF">
      <w:pPr>
        <w:widowControl/>
        <w:adjustRightInd w:val="0"/>
        <w:snapToGrid w:val="0"/>
        <w:spacing w:line="360" w:lineRule="auto"/>
        <w:ind w:firstLine="422" w:firstLineChars="200"/>
        <w:rPr>
          <w:b/>
          <w:bCs/>
          <w:color w:val="auto"/>
          <w:szCs w:val="21"/>
          <w:highlight w:val="none"/>
        </w:rPr>
      </w:pPr>
      <w:r>
        <w:rPr>
          <w:rFonts w:hint="eastAsia" w:ascii="宋体" w:hAnsi="宋体" w:cs="宋体"/>
          <w:b/>
          <w:bCs/>
          <w:color w:val="auto"/>
          <w:szCs w:val="21"/>
          <w:highlight w:val="none"/>
        </w:rPr>
        <w:t>（2）供应商不得实质性改动报价一览表格式及内容。</w:t>
      </w:r>
    </w:p>
    <w:p w14:paraId="32DFCDE3">
      <w:pPr>
        <w:spacing w:line="360" w:lineRule="auto"/>
        <w:ind w:right="420"/>
        <w:jc w:val="center"/>
        <w:rPr>
          <w:rFonts w:ascii="Times New Roman" w:hAnsi="Times New Roman" w:eastAsia="黑体"/>
          <w:b/>
          <w:color w:val="auto"/>
          <w:kern w:val="2"/>
          <w:sz w:val="32"/>
          <w:szCs w:val="32"/>
          <w:highlight w:val="none"/>
        </w:rPr>
      </w:pPr>
    </w:p>
    <w:p w14:paraId="02250368">
      <w:pPr>
        <w:widowControl/>
        <w:spacing w:line="360" w:lineRule="auto"/>
        <w:jc w:val="left"/>
        <w:rPr>
          <w:rFonts w:asciiTheme="minorEastAsia" w:hAnsiTheme="minorEastAsia" w:eastAsiaTheme="minorEastAsia" w:cstheme="minorEastAsia"/>
          <w:color w:val="auto"/>
          <w:sz w:val="24"/>
          <w:highlight w:val="none"/>
          <w:lang w:val="zh-CN"/>
        </w:rPr>
      </w:pPr>
    </w:p>
    <w:p w14:paraId="4FD5F358">
      <w:pPr>
        <w:jc w:val="left"/>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022CE448">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目录四、资格证明文件</w:t>
      </w:r>
    </w:p>
    <w:p w14:paraId="1D529276">
      <w:pPr>
        <w:pStyle w:val="265"/>
        <w:keepNext w:val="0"/>
        <w:keepLines w:val="0"/>
        <w:pageBreakBefore w:val="0"/>
        <w:widowControl w:val="0"/>
        <w:kinsoku/>
        <w:wordWrap/>
        <w:overflowPunct/>
        <w:topLinePunct w:val="0"/>
        <w:autoSpaceDE/>
        <w:autoSpaceDN/>
        <w:bidi w:val="0"/>
        <w:outlineLvl w:val="9"/>
        <w:rPr>
          <w:rFonts w:asciiTheme="minorEastAsia" w:hAnsiTheme="minorEastAsia" w:eastAsiaTheme="minorEastAsia" w:cstheme="minorEastAsia"/>
          <w:color w:val="auto"/>
          <w:highlight w:val="none"/>
        </w:rPr>
      </w:pPr>
      <w:bookmarkStart w:id="12" w:name="_Toc489655335"/>
      <w:r>
        <w:rPr>
          <w:rFonts w:hint="eastAsia" w:asciiTheme="minorEastAsia" w:hAnsiTheme="minorEastAsia" w:eastAsiaTheme="minorEastAsia" w:cstheme="minorEastAsia"/>
          <w:color w:val="auto"/>
          <w:highlight w:val="none"/>
        </w:rPr>
        <w:t>资格证明文件</w:t>
      </w:r>
      <w:bookmarkEnd w:id="12"/>
    </w:p>
    <w:p w14:paraId="53C538C4">
      <w:pPr>
        <w:keepNext w:val="0"/>
        <w:keepLines w:val="0"/>
        <w:pageBreakBefore w:val="0"/>
        <w:widowControl w:val="0"/>
        <w:kinsoku/>
        <w:wordWrap/>
        <w:overflowPunct/>
        <w:topLinePunct w:val="0"/>
        <w:autoSpaceDE/>
        <w:autoSpaceDN/>
        <w:bidi w:val="0"/>
        <w:spacing w:before="240" w:after="60" w:line="240" w:lineRule="atLeast"/>
        <w:jc w:val="center"/>
        <w:outlineLvl w:val="9"/>
        <w:rPr>
          <w:rFonts w:ascii="Times New Roman" w:hAnsi="Times New Roman" w:cs="Microsoft New Tai Lue"/>
          <w:b/>
          <w:color w:val="auto"/>
          <w:kern w:val="2"/>
          <w:sz w:val="24"/>
          <w:szCs w:val="24"/>
          <w:highlight w:val="none"/>
        </w:rPr>
      </w:pPr>
      <w:bookmarkStart w:id="13" w:name="_Toc103848588"/>
      <w:bookmarkStart w:id="14" w:name="_Toc107246283"/>
      <w:bookmarkStart w:id="15" w:name="_Toc104560903"/>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1</w:t>
      </w:r>
      <w:r>
        <w:rPr>
          <w:rFonts w:ascii="Times New Roman" w:hAnsi="Times New Roman" w:cs="Microsoft New Tai Lue"/>
          <w:b/>
          <w:color w:val="auto"/>
          <w:kern w:val="2"/>
          <w:sz w:val="24"/>
          <w:szCs w:val="24"/>
          <w:highlight w:val="none"/>
        </w:rPr>
        <w:t>）营业执照复印件或自然人的身份证明复印件</w:t>
      </w:r>
      <w:bookmarkEnd w:id="13"/>
      <w:bookmarkEnd w:id="14"/>
      <w:bookmarkEnd w:id="15"/>
    </w:p>
    <w:p w14:paraId="12B0A244">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
          <w:bCs/>
          <w:color w:val="auto"/>
          <w:kern w:val="2"/>
          <w:szCs w:val="24"/>
          <w:highlight w:val="none"/>
        </w:rPr>
      </w:pPr>
      <w:bookmarkStart w:id="16" w:name="_Hlk33717720"/>
    </w:p>
    <w:p w14:paraId="1A65F24E">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w:t>
      </w:r>
      <w:r>
        <w:rPr>
          <w:rFonts w:hint="eastAsia" w:ascii="Times New Roman" w:hAnsi="Times New Roman" w:cs="Microsoft New Tai Lue"/>
          <w:b/>
          <w:bCs/>
          <w:color w:val="auto"/>
          <w:kern w:val="2"/>
          <w:szCs w:val="24"/>
          <w:highlight w:val="none"/>
        </w:rPr>
        <w:t>供应商</w:t>
      </w:r>
      <w:r>
        <w:rPr>
          <w:rFonts w:ascii="Times New Roman" w:hAnsi="Times New Roman" w:cs="Microsoft New Tai Lue"/>
          <w:b/>
          <w:bCs/>
          <w:color w:val="auto"/>
          <w:kern w:val="2"/>
          <w:szCs w:val="24"/>
          <w:highlight w:val="none"/>
        </w:rPr>
        <w:t>提供营业执照副本（或具有同等法律效力的证照）复印件。复印件应能清晰显示</w:t>
      </w:r>
      <w:r>
        <w:rPr>
          <w:rFonts w:hint="eastAsia" w:ascii="Times New Roman" w:hAnsi="Times New Roman" w:cs="Microsoft New Tai Lue"/>
          <w:b/>
          <w:bCs/>
          <w:color w:val="auto"/>
          <w:kern w:val="2"/>
          <w:szCs w:val="24"/>
          <w:highlight w:val="none"/>
        </w:rPr>
        <w:t>供应商</w:t>
      </w:r>
      <w:r>
        <w:rPr>
          <w:rFonts w:ascii="Times New Roman" w:hAnsi="Times New Roman" w:cs="Microsoft New Tai Lue"/>
          <w:b/>
          <w:bCs/>
          <w:color w:val="auto"/>
          <w:kern w:val="2"/>
          <w:szCs w:val="24"/>
          <w:highlight w:val="none"/>
        </w:rPr>
        <w:t>名称。</w:t>
      </w:r>
      <w:bookmarkEnd w:id="16"/>
    </w:p>
    <w:p w14:paraId="511C0D57">
      <w:pPr>
        <w:keepNext w:val="0"/>
        <w:keepLines w:val="0"/>
        <w:pageBreakBefore w:val="0"/>
        <w:widowControl w:val="0"/>
        <w:kinsoku/>
        <w:wordWrap/>
        <w:overflowPunct/>
        <w:topLinePunct w:val="0"/>
        <w:autoSpaceDE/>
        <w:autoSpaceDN/>
        <w:bidi w:val="0"/>
        <w:outlineLvl w:val="9"/>
        <w:rPr>
          <w:rFonts w:ascii="Times New Roman" w:hAnsi="Times New Roman" w:cs="Microsoft New Tai Lue"/>
          <w:color w:val="auto"/>
          <w:kern w:val="2"/>
          <w:szCs w:val="24"/>
          <w:highlight w:val="none"/>
        </w:rPr>
      </w:pPr>
    </w:p>
    <w:p w14:paraId="20068F0D">
      <w:pPr>
        <w:keepNext w:val="0"/>
        <w:keepLines w:val="0"/>
        <w:pageBreakBefore w:val="0"/>
        <w:widowControl w:val="0"/>
        <w:kinsoku/>
        <w:wordWrap/>
        <w:overflowPunct/>
        <w:topLinePunct w:val="0"/>
        <w:autoSpaceDE/>
        <w:autoSpaceDN/>
        <w:bidi w:val="0"/>
        <w:ind w:firstLine="360"/>
        <w:jc w:val="center"/>
        <w:outlineLvl w:val="9"/>
        <w:rPr>
          <w:rFonts w:ascii="Times New Roman" w:hAnsi="Times New Roman" w:eastAsia="幼圆"/>
          <w:b/>
          <w:bCs/>
          <w:color w:val="auto"/>
          <w:kern w:val="2"/>
          <w:sz w:val="44"/>
          <w:szCs w:val="24"/>
          <w:highlight w:val="none"/>
        </w:rPr>
      </w:pPr>
    </w:p>
    <w:p w14:paraId="0562C45E">
      <w:pPr>
        <w:keepNext w:val="0"/>
        <w:keepLines w:val="0"/>
        <w:pageBreakBefore w:val="0"/>
        <w:widowControl w:val="0"/>
        <w:kinsoku/>
        <w:wordWrap/>
        <w:overflowPunct/>
        <w:topLinePunct w:val="0"/>
        <w:autoSpaceDE/>
        <w:autoSpaceDN/>
        <w:bidi w:val="0"/>
        <w:spacing w:before="240" w:after="60" w:line="240" w:lineRule="atLeast"/>
        <w:jc w:val="left"/>
        <w:outlineLvl w:val="9"/>
        <w:rPr>
          <w:rFonts w:ascii="Times New Roman" w:hAnsi="Times New Roman" w:cs="Microsoft New Tai Lue"/>
          <w:b/>
          <w:color w:val="auto"/>
          <w:kern w:val="2"/>
          <w:sz w:val="24"/>
          <w:szCs w:val="24"/>
          <w:highlight w:val="none"/>
          <w:u w:val="dotDash"/>
        </w:rPr>
      </w:pPr>
      <w:bookmarkStart w:id="17" w:name="_Toc103848589"/>
      <w:bookmarkStart w:id="18" w:name="_Toc102117320"/>
      <w:bookmarkStart w:id="19" w:name="_Toc104560904"/>
      <w:bookmarkStart w:id="20" w:name="_Toc107246284"/>
      <w:r>
        <w:rPr>
          <w:rFonts w:hint="eastAsia" w:ascii="Times New Roman" w:hAnsi="Times New Roman" w:cs="Microsoft New Tai Lue"/>
          <w:b/>
          <w:color w:val="auto"/>
          <w:kern w:val="2"/>
          <w:sz w:val="24"/>
          <w:szCs w:val="24"/>
          <w:highlight w:val="none"/>
          <w:u w:val="dotDash"/>
        </w:rPr>
        <w:t xml:space="preserve">                                                                         </w:t>
      </w:r>
    </w:p>
    <w:p w14:paraId="13B3BB8B">
      <w:pPr>
        <w:keepNext w:val="0"/>
        <w:keepLines w:val="0"/>
        <w:pageBreakBefore w:val="0"/>
        <w:widowControl w:val="0"/>
        <w:kinsoku/>
        <w:wordWrap/>
        <w:overflowPunct/>
        <w:topLinePunct w:val="0"/>
        <w:autoSpaceDE/>
        <w:autoSpaceDN/>
        <w:bidi w:val="0"/>
        <w:spacing w:before="240" w:after="60" w:line="240" w:lineRule="atLeast"/>
        <w:jc w:val="center"/>
        <w:outlineLvl w:val="9"/>
        <w:rPr>
          <w:rFonts w:ascii="Times New Roman" w:hAnsi="Times New Roman" w:eastAsia="黑体" w:cs="Microsoft New Tai Lue"/>
          <w:bCs/>
          <w:color w:val="auto"/>
          <w:kern w:val="2"/>
          <w:sz w:val="32"/>
          <w:szCs w:val="32"/>
          <w:highlight w:val="none"/>
        </w:rPr>
      </w:pPr>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1-1</w:t>
      </w:r>
      <w:r>
        <w:rPr>
          <w:rFonts w:ascii="Times New Roman" w:hAnsi="Times New Roman" w:cs="Microsoft New Tai Lue"/>
          <w:b/>
          <w:color w:val="auto"/>
          <w:kern w:val="2"/>
          <w:sz w:val="24"/>
          <w:szCs w:val="24"/>
          <w:highlight w:val="none"/>
        </w:rPr>
        <w:t>）工商变更登记文件（如需）</w:t>
      </w:r>
      <w:bookmarkEnd w:id="17"/>
      <w:bookmarkEnd w:id="18"/>
      <w:bookmarkEnd w:id="19"/>
      <w:bookmarkEnd w:id="20"/>
    </w:p>
    <w:p w14:paraId="6087E191">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
          <w:bCs/>
          <w:color w:val="auto"/>
          <w:kern w:val="2"/>
          <w:szCs w:val="24"/>
          <w:highlight w:val="none"/>
        </w:rPr>
      </w:pPr>
    </w:p>
    <w:p w14:paraId="7DBBD9C7">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注：如</w:t>
      </w:r>
      <w:r>
        <w:rPr>
          <w:rFonts w:hint="eastAsia" w:ascii="Times New Roman" w:hAnsi="Times New Roman" w:cs="Microsoft New Tai Lue"/>
          <w:b/>
          <w:bCs/>
          <w:color w:val="auto"/>
          <w:kern w:val="2"/>
          <w:sz w:val="22"/>
          <w:highlight w:val="none"/>
        </w:rPr>
        <w:t>供应商比选</w:t>
      </w:r>
      <w:r>
        <w:rPr>
          <w:rFonts w:ascii="Times New Roman" w:hAnsi="Times New Roman" w:cs="Microsoft New Tai Lue"/>
          <w:b/>
          <w:bCs/>
          <w:color w:val="auto"/>
          <w:kern w:val="2"/>
          <w:szCs w:val="24"/>
          <w:highlight w:val="none"/>
        </w:rPr>
        <w:t>文件资质、业绩等要求的时间期限内发生了单位名称等变更的，提供相关工商变更登记文件的复印件。如无，则可不提供。</w:t>
      </w:r>
    </w:p>
    <w:p w14:paraId="64856154">
      <w:pPr>
        <w:keepNext w:val="0"/>
        <w:keepLines w:val="0"/>
        <w:pageBreakBefore w:val="0"/>
        <w:widowControl w:val="0"/>
        <w:kinsoku/>
        <w:wordWrap/>
        <w:overflowPunct/>
        <w:topLinePunct w:val="0"/>
        <w:autoSpaceDE/>
        <w:autoSpaceDN/>
        <w:bidi w:val="0"/>
        <w:ind w:firstLine="360"/>
        <w:jc w:val="center"/>
        <w:outlineLvl w:val="9"/>
        <w:rPr>
          <w:rFonts w:ascii="Times New Roman" w:hAnsi="Times New Roman" w:eastAsia="幼圆"/>
          <w:b/>
          <w:bCs/>
          <w:color w:val="auto"/>
          <w:kern w:val="2"/>
          <w:sz w:val="44"/>
          <w:szCs w:val="24"/>
          <w:highlight w:val="none"/>
        </w:rPr>
      </w:pPr>
    </w:p>
    <w:p w14:paraId="5296CDAF">
      <w:pPr>
        <w:keepNext w:val="0"/>
        <w:keepLines w:val="0"/>
        <w:pageBreakBefore w:val="0"/>
        <w:widowControl w:val="0"/>
        <w:kinsoku/>
        <w:wordWrap/>
        <w:overflowPunct/>
        <w:topLinePunct w:val="0"/>
        <w:autoSpaceDE/>
        <w:autoSpaceDN/>
        <w:bidi w:val="0"/>
        <w:ind w:firstLine="360"/>
        <w:jc w:val="center"/>
        <w:outlineLvl w:val="9"/>
        <w:rPr>
          <w:rFonts w:ascii="Times New Roman" w:hAnsi="Times New Roman" w:eastAsia="幼圆"/>
          <w:b/>
          <w:bCs/>
          <w:color w:val="auto"/>
          <w:kern w:val="2"/>
          <w:sz w:val="44"/>
          <w:szCs w:val="24"/>
          <w:highlight w:val="none"/>
        </w:rPr>
      </w:pPr>
    </w:p>
    <w:p w14:paraId="4D097CAE">
      <w:pPr>
        <w:keepNext w:val="0"/>
        <w:keepLines w:val="0"/>
        <w:pageBreakBefore w:val="0"/>
        <w:widowControl w:val="0"/>
        <w:kinsoku/>
        <w:wordWrap/>
        <w:overflowPunct/>
        <w:topLinePunct w:val="0"/>
        <w:autoSpaceDE/>
        <w:autoSpaceDN/>
        <w:bidi w:val="0"/>
        <w:spacing w:before="240" w:after="60" w:line="240" w:lineRule="atLeast"/>
        <w:jc w:val="left"/>
        <w:outlineLvl w:val="9"/>
        <w:rPr>
          <w:rFonts w:ascii="Times New Roman" w:hAnsi="Times New Roman" w:cs="Microsoft New Tai Lue"/>
          <w:b/>
          <w:color w:val="auto"/>
          <w:kern w:val="2"/>
          <w:sz w:val="24"/>
          <w:szCs w:val="24"/>
          <w:highlight w:val="none"/>
          <w:u w:val="dotDash"/>
        </w:rPr>
      </w:pPr>
      <w:r>
        <w:rPr>
          <w:rFonts w:hint="eastAsia" w:ascii="Times New Roman" w:hAnsi="Times New Roman" w:cs="Microsoft New Tai Lue"/>
          <w:b/>
          <w:color w:val="auto"/>
          <w:kern w:val="2"/>
          <w:sz w:val="24"/>
          <w:szCs w:val="24"/>
          <w:highlight w:val="none"/>
          <w:u w:val="dotDash"/>
        </w:rPr>
        <w:t xml:space="preserve">                                                                         </w:t>
      </w:r>
    </w:p>
    <w:p w14:paraId="24FB79F2">
      <w:pPr>
        <w:keepNext w:val="0"/>
        <w:keepLines w:val="0"/>
        <w:pageBreakBefore w:val="0"/>
        <w:widowControl w:val="0"/>
        <w:kinsoku/>
        <w:wordWrap/>
        <w:overflowPunct/>
        <w:topLinePunct w:val="0"/>
        <w:autoSpaceDE/>
        <w:autoSpaceDN/>
        <w:bidi w:val="0"/>
        <w:spacing w:before="240" w:after="60" w:line="240" w:lineRule="atLeast"/>
        <w:jc w:val="center"/>
        <w:outlineLvl w:val="9"/>
        <w:rPr>
          <w:rFonts w:ascii="Times New Roman" w:hAnsi="Times New Roman" w:cs="Microsoft New Tai Lue"/>
          <w:b/>
          <w:color w:val="auto"/>
          <w:kern w:val="2"/>
          <w:sz w:val="24"/>
          <w:szCs w:val="24"/>
          <w:highlight w:val="none"/>
        </w:rPr>
      </w:pPr>
      <w:bookmarkStart w:id="21" w:name="_Toc107246285"/>
      <w:bookmarkStart w:id="22" w:name="_Toc104560905"/>
      <w:bookmarkStart w:id="23" w:name="_Toc103848590"/>
      <w:bookmarkStart w:id="24" w:name="_Toc102117321"/>
      <w:r>
        <w:rPr>
          <w:rFonts w:ascii="Times New Roman" w:hAnsi="Times New Roman" w:cs="Microsoft New Tai Lue"/>
          <w:b/>
          <w:color w:val="auto"/>
          <w:kern w:val="2"/>
          <w:sz w:val="24"/>
          <w:szCs w:val="24"/>
          <w:highlight w:val="none"/>
        </w:rPr>
        <w:t>（2）</w:t>
      </w:r>
      <w:bookmarkEnd w:id="21"/>
      <w:bookmarkEnd w:id="22"/>
      <w:bookmarkEnd w:id="23"/>
      <w:bookmarkEnd w:id="24"/>
      <w:r>
        <w:rPr>
          <w:rFonts w:hint="eastAsia" w:ascii="Times New Roman" w:hAnsi="Times New Roman" w:cs="Microsoft New Tai Lue"/>
          <w:b/>
          <w:color w:val="auto"/>
          <w:kern w:val="2"/>
          <w:sz w:val="24"/>
          <w:szCs w:val="24"/>
          <w:highlight w:val="none"/>
        </w:rPr>
        <w:t>财务状况报告（或资信证明、担保函）</w:t>
      </w:r>
    </w:p>
    <w:p w14:paraId="0A587758">
      <w:pPr>
        <w:keepNext w:val="0"/>
        <w:keepLines w:val="0"/>
        <w:pageBreakBefore w:val="0"/>
        <w:widowControl w:val="0"/>
        <w:kinsoku/>
        <w:wordWrap/>
        <w:overflowPunct/>
        <w:topLinePunct w:val="0"/>
        <w:autoSpaceDE/>
        <w:autoSpaceDN/>
        <w:bidi w:val="0"/>
        <w:outlineLvl w:val="9"/>
        <w:rPr>
          <w:rFonts w:ascii="Times New Roman" w:hAnsi="Times New Roman" w:cs="Microsoft New Tai Lue"/>
          <w:color w:val="auto"/>
          <w:kern w:val="2"/>
          <w:szCs w:val="24"/>
          <w:highlight w:val="none"/>
        </w:rPr>
      </w:pPr>
    </w:p>
    <w:p w14:paraId="0077983D">
      <w:pPr>
        <w:keepNext w:val="0"/>
        <w:keepLines w:val="0"/>
        <w:pageBreakBefore w:val="0"/>
        <w:widowControl w:val="0"/>
        <w:kinsoku/>
        <w:wordWrap/>
        <w:overflowPunct/>
        <w:topLinePunct w:val="0"/>
        <w:autoSpaceDE/>
        <w:autoSpaceDN/>
        <w:bidi w:val="0"/>
        <w:spacing w:line="360" w:lineRule="auto"/>
        <w:jc w:val="center"/>
        <w:outlineLvl w:val="9"/>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w:t>
      </w:r>
      <w:r>
        <w:rPr>
          <w:rFonts w:hint="eastAsia" w:ascii="Times New Roman" w:hAnsi="Times New Roman" w:cs="Microsoft New Tai Lue"/>
          <w:b/>
          <w:bCs/>
          <w:color w:val="auto"/>
          <w:kern w:val="2"/>
          <w:szCs w:val="24"/>
          <w:highlight w:val="none"/>
        </w:rPr>
        <w:t>根据比选公告的要求提供</w:t>
      </w:r>
      <w:r>
        <w:rPr>
          <w:rFonts w:ascii="Times New Roman" w:hAnsi="Times New Roman" w:cs="Microsoft New Tai Lue"/>
          <w:b/>
          <w:bCs/>
          <w:color w:val="auto"/>
          <w:kern w:val="2"/>
          <w:szCs w:val="24"/>
          <w:highlight w:val="none"/>
        </w:rPr>
        <w:t>。</w:t>
      </w:r>
    </w:p>
    <w:p w14:paraId="56CA4951">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
          <w:bCs/>
          <w:color w:val="auto"/>
          <w:kern w:val="2"/>
          <w:szCs w:val="24"/>
          <w:highlight w:val="none"/>
        </w:rPr>
      </w:pPr>
    </w:p>
    <w:p w14:paraId="700B1F62">
      <w:pPr>
        <w:keepNext w:val="0"/>
        <w:keepLines w:val="0"/>
        <w:pageBreakBefore w:val="0"/>
        <w:widowControl w:val="0"/>
        <w:kinsoku/>
        <w:wordWrap/>
        <w:overflowPunct/>
        <w:topLinePunct w:val="0"/>
        <w:autoSpaceDE/>
        <w:autoSpaceDN/>
        <w:bidi w:val="0"/>
        <w:ind w:firstLine="360"/>
        <w:jc w:val="center"/>
        <w:outlineLvl w:val="9"/>
        <w:rPr>
          <w:rFonts w:ascii="Times New Roman" w:hAnsi="Times New Roman" w:eastAsia="幼圆"/>
          <w:b/>
          <w:bCs/>
          <w:color w:val="auto"/>
          <w:kern w:val="2"/>
          <w:sz w:val="44"/>
          <w:szCs w:val="24"/>
          <w:highlight w:val="none"/>
        </w:rPr>
      </w:pPr>
    </w:p>
    <w:p w14:paraId="75725E2B">
      <w:pPr>
        <w:keepNext w:val="0"/>
        <w:keepLines w:val="0"/>
        <w:pageBreakBefore w:val="0"/>
        <w:widowControl w:val="0"/>
        <w:kinsoku/>
        <w:wordWrap/>
        <w:overflowPunct/>
        <w:topLinePunct w:val="0"/>
        <w:autoSpaceDE/>
        <w:autoSpaceDN/>
        <w:bidi w:val="0"/>
        <w:spacing w:before="240" w:after="60" w:line="240" w:lineRule="atLeast"/>
        <w:jc w:val="left"/>
        <w:outlineLvl w:val="9"/>
        <w:rPr>
          <w:rFonts w:ascii="Times New Roman" w:hAnsi="Times New Roman" w:cs="Microsoft New Tai Lue"/>
          <w:b/>
          <w:color w:val="auto"/>
          <w:kern w:val="2"/>
          <w:sz w:val="24"/>
          <w:szCs w:val="24"/>
          <w:highlight w:val="none"/>
          <w:u w:val="dotDash"/>
        </w:rPr>
      </w:pPr>
      <w:bookmarkStart w:id="25" w:name="_Toc104560908"/>
      <w:bookmarkStart w:id="26" w:name="_Toc102117322"/>
      <w:bookmarkStart w:id="27" w:name="_Toc103848593"/>
      <w:r>
        <w:rPr>
          <w:rFonts w:hint="eastAsia" w:ascii="Times New Roman" w:hAnsi="Times New Roman" w:cs="Microsoft New Tai Lue"/>
          <w:b/>
          <w:color w:val="auto"/>
          <w:kern w:val="2"/>
          <w:sz w:val="24"/>
          <w:szCs w:val="24"/>
          <w:highlight w:val="none"/>
          <w:u w:val="dotDash"/>
        </w:rPr>
        <w:t xml:space="preserve">                                                                         </w:t>
      </w:r>
    </w:p>
    <w:p w14:paraId="0463E08B">
      <w:pPr>
        <w:keepNext w:val="0"/>
        <w:keepLines w:val="0"/>
        <w:pageBreakBefore w:val="0"/>
        <w:widowControl w:val="0"/>
        <w:kinsoku/>
        <w:wordWrap/>
        <w:overflowPunct/>
        <w:topLinePunct w:val="0"/>
        <w:autoSpaceDE/>
        <w:autoSpaceDN/>
        <w:bidi w:val="0"/>
        <w:spacing w:before="240" w:after="60" w:line="240" w:lineRule="atLeast"/>
        <w:jc w:val="left"/>
        <w:outlineLvl w:val="9"/>
        <w:rPr>
          <w:rFonts w:ascii="Times New Roman" w:hAnsi="Times New Roman" w:cs="Microsoft New Tai Lue"/>
          <w:b/>
          <w:color w:val="auto"/>
          <w:kern w:val="2"/>
          <w:sz w:val="24"/>
          <w:szCs w:val="24"/>
          <w:highlight w:val="none"/>
        </w:rPr>
      </w:pPr>
      <w:bookmarkStart w:id="28" w:name="_Toc107246286"/>
      <w:r>
        <w:rPr>
          <w:rFonts w:ascii="Times New Roman" w:hAnsi="Times New Roman" w:cs="Microsoft New Tai Lue"/>
          <w:b/>
          <w:color w:val="auto"/>
          <w:kern w:val="2"/>
          <w:sz w:val="24"/>
          <w:szCs w:val="24"/>
          <w:highlight w:val="none"/>
        </w:rPr>
        <w:br w:type="page"/>
      </w:r>
      <w:r>
        <w:rPr>
          <w:rFonts w:ascii="Times New Roman" w:hAnsi="Times New Roman" w:cs="Microsoft New Tai Lue"/>
          <w:b/>
          <w:color w:val="auto"/>
          <w:kern w:val="2"/>
          <w:sz w:val="24"/>
          <w:szCs w:val="24"/>
          <w:highlight w:val="none"/>
        </w:rPr>
        <w:t>（3）具有履行合同所必需的设备和专业技术能力的相关证明材料或承诺函（提供承诺函原件）</w:t>
      </w:r>
      <w:bookmarkEnd w:id="25"/>
      <w:bookmarkEnd w:id="26"/>
      <w:bookmarkEnd w:id="27"/>
      <w:bookmarkEnd w:id="28"/>
    </w:p>
    <w:p w14:paraId="010FCEFC">
      <w:pPr>
        <w:keepNext w:val="0"/>
        <w:keepLines w:val="0"/>
        <w:pageBreakBefore w:val="0"/>
        <w:widowControl w:val="0"/>
        <w:kinsoku/>
        <w:wordWrap/>
        <w:overflowPunct/>
        <w:topLinePunct w:val="0"/>
        <w:autoSpaceDE/>
        <w:autoSpaceDN/>
        <w:bidi w:val="0"/>
        <w:adjustRightInd w:val="0"/>
        <w:spacing w:before="120" w:after="120" w:line="360" w:lineRule="auto"/>
        <w:ind w:firstLine="480"/>
        <w:jc w:val="center"/>
        <w:textAlignment w:val="baseline"/>
        <w:outlineLvl w:val="9"/>
        <w:rPr>
          <w:rFonts w:ascii="Times New Roman" w:hAnsi="Times New Roman" w:cs="Microsoft New Tai Lue"/>
          <w:b/>
          <w:color w:val="auto"/>
          <w:kern w:val="2"/>
          <w:sz w:val="44"/>
          <w:szCs w:val="44"/>
          <w:highlight w:val="none"/>
        </w:rPr>
      </w:pPr>
    </w:p>
    <w:p w14:paraId="184CD7A3">
      <w:pPr>
        <w:keepNext w:val="0"/>
        <w:keepLines w:val="0"/>
        <w:pageBreakBefore w:val="0"/>
        <w:widowControl w:val="0"/>
        <w:kinsoku/>
        <w:wordWrap/>
        <w:overflowPunct/>
        <w:topLinePunct w:val="0"/>
        <w:autoSpaceDE/>
        <w:autoSpaceDN/>
        <w:bidi w:val="0"/>
        <w:adjustRightInd w:val="0"/>
        <w:spacing w:before="120" w:after="120" w:line="360" w:lineRule="auto"/>
        <w:ind w:firstLine="480"/>
        <w:jc w:val="center"/>
        <w:textAlignment w:val="baseline"/>
        <w:outlineLvl w:val="9"/>
        <w:rPr>
          <w:rFonts w:ascii="Times New Roman" w:hAnsi="Times New Roman" w:cs="Microsoft New Tai Lue"/>
          <w:color w:val="auto"/>
          <w:kern w:val="2"/>
          <w:szCs w:val="24"/>
          <w:highlight w:val="none"/>
        </w:rPr>
      </w:pPr>
      <w:r>
        <w:rPr>
          <w:rFonts w:ascii="Times New Roman" w:hAnsi="Times New Roman" w:cs="Microsoft New Tai Lue"/>
          <w:color w:val="auto"/>
          <w:kern w:val="2"/>
          <w:sz w:val="44"/>
          <w:szCs w:val="44"/>
          <w:highlight w:val="none"/>
        </w:rPr>
        <w:t>承 诺 函</w:t>
      </w:r>
    </w:p>
    <w:p w14:paraId="47EC6D79">
      <w:pPr>
        <w:pStyle w:val="17"/>
        <w:keepNext w:val="0"/>
        <w:keepLines w:val="0"/>
        <w:pageBreakBefore w:val="0"/>
        <w:widowControl w:val="0"/>
        <w:kinsoku/>
        <w:wordWrap/>
        <w:overflowPunct/>
        <w:topLinePunct w:val="0"/>
        <w:autoSpaceDE/>
        <w:autoSpaceDN/>
        <w:bidi w:val="0"/>
        <w:spacing w:line="360" w:lineRule="auto"/>
        <w:ind w:firstLine="480"/>
        <w:outlineLvl w:val="9"/>
        <w:rPr>
          <w:rFonts w:asciiTheme="minorEastAsia" w:hAnsiTheme="minorEastAsia" w:eastAsiaTheme="minorEastAsia" w:cstheme="minorEastAsia"/>
          <w:color w:val="auto"/>
          <w:highlight w:val="none"/>
        </w:rPr>
      </w:pPr>
      <w:r>
        <w:rPr>
          <w:rFonts w:cs="Microsoft New Tai Lue"/>
          <w:color w:val="auto"/>
          <w:kern w:val="2"/>
          <w:szCs w:val="24"/>
          <w:highlight w:val="none"/>
        </w:rPr>
        <w:t>我单位郑重承诺：</w:t>
      </w:r>
      <w:r>
        <w:rPr>
          <w:rFonts w:hint="eastAsia" w:asciiTheme="minorEastAsia" w:hAnsiTheme="minorEastAsia" w:eastAsiaTheme="minorEastAsia" w:cstheme="minorEastAsia"/>
          <w:color w:val="auto"/>
          <w:highlight w:val="none"/>
        </w:rPr>
        <w:t>我单位具备履行本项采购合同所必需的设备和专业技术能力，为履行本项采购合同我单位具备如下主要设备和主要专业技术能力：</w:t>
      </w:r>
    </w:p>
    <w:p w14:paraId="46C9D4E5">
      <w:pPr>
        <w:pStyle w:val="17"/>
        <w:keepNext w:val="0"/>
        <w:keepLines w:val="0"/>
        <w:pageBreakBefore w:val="0"/>
        <w:widowControl w:val="0"/>
        <w:kinsoku/>
        <w:wordWrap/>
        <w:overflowPunct/>
        <w:topLinePunct w:val="0"/>
        <w:autoSpaceDE/>
        <w:autoSpaceDN/>
        <w:bidi w:val="0"/>
        <w:spacing w:line="360" w:lineRule="auto"/>
        <w:ind w:firstLine="480"/>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主要设备有：</w:t>
      </w:r>
      <w:r>
        <w:rPr>
          <w:rFonts w:hint="eastAsia" w:asciiTheme="minorEastAsia" w:hAnsiTheme="minorEastAsia" w:eastAsiaTheme="minorEastAsia" w:cstheme="minorEastAsia"/>
          <w:color w:val="auto"/>
          <w:highlight w:val="none"/>
          <w:u w:val="single"/>
        </w:rPr>
        <w:t xml:space="preserve">         </w:t>
      </w:r>
      <w:r>
        <w:rPr>
          <w:rFonts w:hint="eastAsia" w:asciiTheme="minorEastAsia" w:hAnsiTheme="minorEastAsia" w:eastAsiaTheme="minorEastAsia" w:cstheme="minorEastAsia"/>
          <w:color w:val="auto"/>
          <w:highlight w:val="none"/>
        </w:rPr>
        <w:t>。（若有）</w:t>
      </w:r>
    </w:p>
    <w:p w14:paraId="7C0A5F89">
      <w:pPr>
        <w:keepNext w:val="0"/>
        <w:keepLines w:val="0"/>
        <w:pageBreakBefore w:val="0"/>
        <w:widowControl w:val="0"/>
        <w:kinsoku/>
        <w:wordWrap/>
        <w:overflowPunct/>
        <w:topLinePunct w:val="0"/>
        <w:autoSpaceDE/>
        <w:autoSpaceDN/>
        <w:bidi w:val="0"/>
        <w:adjustRightInd w:val="0"/>
        <w:spacing w:before="120" w:after="120" w:line="360" w:lineRule="auto"/>
        <w:ind w:firstLine="480"/>
        <w:jc w:val="left"/>
        <w:textAlignment w:val="baseline"/>
        <w:outlineLvl w:val="9"/>
        <w:rPr>
          <w:rFonts w:ascii="Times New Roman" w:hAnsi="Times New Roman" w:cs="Microsoft New Tai Lue"/>
          <w:color w:val="auto"/>
          <w:kern w:val="2"/>
          <w:sz w:val="24"/>
          <w:szCs w:val="24"/>
          <w:highlight w:val="none"/>
        </w:rPr>
      </w:pPr>
      <w:r>
        <w:rPr>
          <w:rFonts w:hint="eastAsia" w:ascii="Times New Roman" w:hAnsi="Times New Roman" w:cs="Microsoft New Tai Lue"/>
          <w:color w:val="auto"/>
          <w:kern w:val="2"/>
          <w:sz w:val="24"/>
          <w:szCs w:val="24"/>
          <w:highlight w:val="none"/>
        </w:rPr>
        <w:t>主要专业技术能力有：</w:t>
      </w:r>
      <w:r>
        <w:rPr>
          <w:rFonts w:hint="eastAsia" w:asciiTheme="minorEastAsia" w:hAnsiTheme="minorEastAsia" w:eastAsiaTheme="minorEastAsia" w:cstheme="minorEastAsia"/>
          <w:color w:val="auto"/>
          <w:highlight w:val="none"/>
          <w:u w:val="single"/>
        </w:rPr>
        <w:t xml:space="preserve">         </w:t>
      </w:r>
      <w:r>
        <w:rPr>
          <w:rFonts w:hint="eastAsia" w:ascii="Times New Roman" w:hAnsi="Times New Roman" w:cs="Microsoft New Tai Lue"/>
          <w:color w:val="auto"/>
          <w:kern w:val="2"/>
          <w:sz w:val="24"/>
          <w:szCs w:val="24"/>
          <w:highlight w:val="none"/>
          <w:u w:val="single"/>
        </w:rPr>
        <w:t xml:space="preserve">         </w:t>
      </w:r>
      <w:r>
        <w:rPr>
          <w:rFonts w:hint="eastAsia" w:ascii="Times New Roman" w:hAnsi="Times New Roman" w:cs="Microsoft New Tai Lue"/>
          <w:color w:val="auto"/>
          <w:kern w:val="2"/>
          <w:sz w:val="24"/>
          <w:szCs w:val="24"/>
          <w:highlight w:val="none"/>
        </w:rPr>
        <w:t>。（若有）</w:t>
      </w:r>
    </w:p>
    <w:p w14:paraId="59158629">
      <w:pPr>
        <w:keepNext w:val="0"/>
        <w:keepLines w:val="0"/>
        <w:pageBreakBefore w:val="0"/>
        <w:widowControl w:val="0"/>
        <w:kinsoku/>
        <w:wordWrap/>
        <w:overflowPunct/>
        <w:topLinePunct w:val="0"/>
        <w:autoSpaceDE/>
        <w:autoSpaceDN/>
        <w:bidi w:val="0"/>
        <w:adjustRightInd w:val="0"/>
        <w:spacing w:before="120" w:after="120" w:line="360" w:lineRule="auto"/>
        <w:ind w:firstLine="480"/>
        <w:jc w:val="left"/>
        <w:textAlignment w:val="baseline"/>
        <w:outlineLvl w:val="9"/>
        <w:rPr>
          <w:rFonts w:ascii="Times New Roman" w:hAnsi="Times New Roman" w:cs="Microsoft New Tai Lue"/>
          <w:color w:val="auto"/>
          <w:kern w:val="2"/>
          <w:szCs w:val="24"/>
          <w:highlight w:val="none"/>
        </w:rPr>
      </w:pPr>
    </w:p>
    <w:p w14:paraId="3A37598D">
      <w:pPr>
        <w:keepNext w:val="0"/>
        <w:keepLines w:val="0"/>
        <w:pageBreakBefore w:val="0"/>
        <w:widowControl w:val="0"/>
        <w:kinsoku/>
        <w:wordWrap/>
        <w:overflowPunct/>
        <w:topLinePunct w:val="0"/>
        <w:autoSpaceDE/>
        <w:autoSpaceDN/>
        <w:bidi w:val="0"/>
        <w:ind w:left="1260" w:leftChars="600"/>
        <w:outlineLvl w:val="9"/>
        <w:rPr>
          <w:rFonts w:ascii="Times New Roman" w:hAnsi="Times New Roman"/>
          <w:b/>
          <w:color w:val="auto"/>
          <w:position w:val="-10"/>
          <w:sz w:val="24"/>
          <w:szCs w:val="20"/>
          <w:highlight w:val="none"/>
        </w:rPr>
      </w:pPr>
    </w:p>
    <w:p w14:paraId="0370B519">
      <w:pPr>
        <w:keepNext w:val="0"/>
        <w:keepLines w:val="0"/>
        <w:pageBreakBefore w:val="0"/>
        <w:widowControl w:val="0"/>
        <w:kinsoku/>
        <w:wordWrap/>
        <w:overflowPunct/>
        <w:topLinePunct w:val="0"/>
        <w:autoSpaceDE/>
        <w:autoSpaceDN/>
        <w:bidi w:val="0"/>
        <w:outlineLvl w:val="9"/>
        <w:rPr>
          <w:rFonts w:ascii="Times New Roman" w:hAnsi="Times New Roman"/>
          <w:color w:val="auto"/>
          <w:kern w:val="2"/>
          <w:szCs w:val="24"/>
          <w:highlight w:val="none"/>
        </w:rPr>
      </w:pPr>
    </w:p>
    <w:p w14:paraId="1BF2479C">
      <w:pPr>
        <w:keepNext w:val="0"/>
        <w:keepLines w:val="0"/>
        <w:pageBreakBefore w:val="0"/>
        <w:widowControl w:val="0"/>
        <w:kinsoku/>
        <w:wordWrap/>
        <w:overflowPunct/>
        <w:topLinePunct w:val="0"/>
        <w:autoSpaceDE/>
        <w:autoSpaceDN/>
        <w:bidi w:val="0"/>
        <w:spacing w:line="276" w:lineRule="auto"/>
        <w:outlineLvl w:val="9"/>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w:t>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ab/>
      </w:r>
      <w:r>
        <w:rPr>
          <w:rFonts w:hint="eastAsia" w:ascii="Times New Roman" w:hAnsi="Times New Roman" w:cs="Microsoft New Tai Lue"/>
          <w:bCs/>
          <w:color w:val="auto"/>
          <w:kern w:val="2"/>
          <w:szCs w:val="24"/>
          <w:highlight w:val="none"/>
        </w:rPr>
        <w:t>供应商</w:t>
      </w:r>
      <w:r>
        <w:rPr>
          <w:rFonts w:ascii="Times New Roman" w:hAnsi="Times New Roman" w:cs="Microsoft New Tai Lue"/>
          <w:bCs/>
          <w:color w:val="auto"/>
          <w:kern w:val="2"/>
          <w:szCs w:val="24"/>
          <w:highlight w:val="none"/>
        </w:rPr>
        <w:t>名称（公章）：______________________</w:t>
      </w:r>
    </w:p>
    <w:p w14:paraId="7CC18E01">
      <w:pPr>
        <w:keepNext w:val="0"/>
        <w:keepLines w:val="0"/>
        <w:pageBreakBefore w:val="0"/>
        <w:widowControl w:val="0"/>
        <w:kinsoku/>
        <w:wordWrap/>
        <w:overflowPunct/>
        <w:topLinePunct w:val="0"/>
        <w:autoSpaceDE/>
        <w:autoSpaceDN/>
        <w:bidi w:val="0"/>
        <w:spacing w:line="276" w:lineRule="auto"/>
        <w:outlineLvl w:val="9"/>
        <w:rPr>
          <w:rFonts w:ascii="Times New Roman" w:hAnsi="Times New Roman" w:cs="Microsoft New Tai Lue"/>
          <w:bCs/>
          <w:color w:val="auto"/>
          <w:kern w:val="2"/>
          <w:szCs w:val="24"/>
          <w:highlight w:val="none"/>
        </w:rPr>
      </w:pPr>
    </w:p>
    <w:p w14:paraId="44839CFD">
      <w:pPr>
        <w:keepNext w:val="0"/>
        <w:keepLines w:val="0"/>
        <w:pageBreakBefore w:val="0"/>
        <w:widowControl w:val="0"/>
        <w:kinsoku/>
        <w:wordWrap/>
        <w:overflowPunct/>
        <w:topLinePunct w:val="0"/>
        <w:autoSpaceDE/>
        <w:autoSpaceDN/>
        <w:bidi w:val="0"/>
        <w:spacing w:line="276" w:lineRule="auto"/>
        <w:outlineLvl w:val="9"/>
        <w:rPr>
          <w:rFonts w:ascii="Times New Roman" w:hAnsi="Times New Roman" w:cs="Microsoft New Tai Lue"/>
          <w:color w:val="auto"/>
          <w:kern w:val="2"/>
          <w:szCs w:val="21"/>
          <w:highlight w:val="none"/>
        </w:rPr>
      </w:pPr>
      <w:r>
        <w:rPr>
          <w:rFonts w:ascii="Times New Roman" w:hAnsi="Times New Roman" w:cs="Microsoft New Tai Lue"/>
          <w:bCs/>
          <w:color w:val="auto"/>
          <w:kern w:val="2"/>
          <w:szCs w:val="24"/>
          <w:highlight w:val="none"/>
        </w:rPr>
        <w:t xml:space="preserve">                                    </w:t>
      </w:r>
      <w:r>
        <w:rPr>
          <w:rFonts w:ascii="Times New Roman" w:hAnsi="Times New Roman" w:cs="Microsoft New Tai Lue"/>
          <w:color w:val="auto"/>
          <w:kern w:val="2"/>
          <w:szCs w:val="21"/>
          <w:highlight w:val="none"/>
        </w:rPr>
        <w:t>法定代表人（单位负责人）</w:t>
      </w:r>
    </w:p>
    <w:p w14:paraId="1A5F68D7">
      <w:pPr>
        <w:keepNext w:val="0"/>
        <w:keepLines w:val="0"/>
        <w:pageBreakBefore w:val="0"/>
        <w:widowControl w:val="0"/>
        <w:kinsoku/>
        <w:wordWrap/>
        <w:overflowPunct/>
        <w:topLinePunct w:val="0"/>
        <w:autoSpaceDE/>
        <w:autoSpaceDN/>
        <w:bidi w:val="0"/>
        <w:spacing w:line="276" w:lineRule="auto"/>
        <w:ind w:firstLine="3780" w:firstLineChars="1800"/>
        <w:outlineLvl w:val="9"/>
        <w:rPr>
          <w:rFonts w:ascii="Times New Roman" w:hAnsi="Times New Roman" w:cs="Microsoft New Tai Lue"/>
          <w:color w:val="auto"/>
          <w:kern w:val="2"/>
          <w:szCs w:val="21"/>
          <w:highlight w:val="none"/>
          <w:u w:val="single"/>
        </w:rPr>
      </w:pPr>
      <w:r>
        <w:rPr>
          <w:rFonts w:ascii="Times New Roman" w:hAnsi="Times New Roman" w:cs="Microsoft New Tai Lue"/>
          <w:color w:val="auto"/>
          <w:kern w:val="2"/>
          <w:szCs w:val="21"/>
          <w:highlight w:val="none"/>
        </w:rPr>
        <w:t>或其授权代表（签字或盖章）：</w:t>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p>
    <w:p w14:paraId="23773214">
      <w:pPr>
        <w:keepNext w:val="0"/>
        <w:keepLines w:val="0"/>
        <w:pageBreakBefore w:val="0"/>
        <w:widowControl w:val="0"/>
        <w:kinsoku/>
        <w:wordWrap/>
        <w:overflowPunct/>
        <w:topLinePunct w:val="0"/>
        <w:autoSpaceDE/>
        <w:autoSpaceDN/>
        <w:bidi w:val="0"/>
        <w:spacing w:line="276" w:lineRule="auto"/>
        <w:ind w:firstLine="3780" w:firstLineChars="1800"/>
        <w:outlineLvl w:val="9"/>
        <w:rPr>
          <w:rFonts w:ascii="Times New Roman" w:hAnsi="Times New Roman" w:cs="Microsoft New Tai Lue"/>
          <w:color w:val="auto"/>
          <w:kern w:val="2"/>
          <w:szCs w:val="21"/>
          <w:highlight w:val="none"/>
          <w:u w:val="single"/>
        </w:rPr>
      </w:pPr>
    </w:p>
    <w:p w14:paraId="5332DB06">
      <w:pPr>
        <w:keepNext w:val="0"/>
        <w:keepLines w:val="0"/>
        <w:pageBreakBefore w:val="0"/>
        <w:widowControl w:val="0"/>
        <w:kinsoku/>
        <w:wordWrap/>
        <w:overflowPunct/>
        <w:topLinePunct w:val="0"/>
        <w:autoSpaceDE/>
        <w:autoSpaceDN/>
        <w:bidi w:val="0"/>
        <w:spacing w:line="276" w:lineRule="auto"/>
        <w:outlineLvl w:val="9"/>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日期：______年</w:t>
      </w:r>
      <w:r>
        <w:rPr>
          <w:rFonts w:ascii="Times New Roman" w:hAnsi="Times New Roman" w:cs="Microsoft New Tai Lue"/>
          <w:bCs/>
          <w:color w:val="auto"/>
          <w:kern w:val="2"/>
          <w:szCs w:val="24"/>
          <w:highlight w:val="none"/>
          <w:u w:val="single"/>
        </w:rPr>
        <w:t xml:space="preserve">    </w:t>
      </w:r>
      <w:r>
        <w:rPr>
          <w:rFonts w:ascii="Times New Roman" w:hAnsi="Times New Roman" w:cs="Microsoft New Tai Lue"/>
          <w:bCs/>
          <w:color w:val="auto"/>
          <w:kern w:val="2"/>
          <w:szCs w:val="24"/>
          <w:highlight w:val="none"/>
        </w:rPr>
        <w:t>月</w:t>
      </w:r>
      <w:r>
        <w:rPr>
          <w:rFonts w:ascii="Times New Roman" w:hAnsi="Times New Roman" w:cs="Microsoft New Tai Lue"/>
          <w:bCs/>
          <w:color w:val="auto"/>
          <w:kern w:val="2"/>
          <w:szCs w:val="24"/>
          <w:highlight w:val="none"/>
          <w:u w:val="single"/>
        </w:rPr>
        <w:t xml:space="preserve">    </w:t>
      </w:r>
      <w:r>
        <w:rPr>
          <w:rFonts w:ascii="Times New Roman" w:hAnsi="Times New Roman" w:cs="Microsoft New Tai Lue"/>
          <w:bCs/>
          <w:color w:val="auto"/>
          <w:kern w:val="2"/>
          <w:szCs w:val="24"/>
          <w:highlight w:val="none"/>
        </w:rPr>
        <w:t>日</w:t>
      </w:r>
    </w:p>
    <w:p w14:paraId="711A02ED">
      <w:pPr>
        <w:keepNext w:val="0"/>
        <w:keepLines w:val="0"/>
        <w:pageBreakBefore w:val="0"/>
        <w:widowControl w:val="0"/>
        <w:kinsoku/>
        <w:wordWrap/>
        <w:overflowPunct/>
        <w:topLinePunct w:val="0"/>
        <w:autoSpaceDE/>
        <w:autoSpaceDN/>
        <w:bidi w:val="0"/>
        <w:ind w:firstLine="360"/>
        <w:jc w:val="center"/>
        <w:outlineLvl w:val="9"/>
        <w:rPr>
          <w:rFonts w:ascii="Times New Roman" w:hAnsi="Times New Roman" w:eastAsia="幼圆"/>
          <w:b/>
          <w:bCs/>
          <w:color w:val="auto"/>
          <w:kern w:val="2"/>
          <w:sz w:val="44"/>
          <w:szCs w:val="24"/>
          <w:highlight w:val="none"/>
        </w:rPr>
      </w:pPr>
    </w:p>
    <w:p w14:paraId="13712CB6">
      <w:pPr>
        <w:keepNext w:val="0"/>
        <w:keepLines w:val="0"/>
        <w:pageBreakBefore w:val="0"/>
        <w:widowControl w:val="0"/>
        <w:kinsoku/>
        <w:wordWrap/>
        <w:overflowPunct/>
        <w:topLinePunct w:val="0"/>
        <w:autoSpaceDE/>
        <w:autoSpaceDN/>
        <w:bidi w:val="0"/>
        <w:spacing w:before="240" w:after="60" w:line="240" w:lineRule="atLeast"/>
        <w:jc w:val="left"/>
        <w:outlineLvl w:val="9"/>
        <w:rPr>
          <w:rFonts w:ascii="Times New Roman" w:hAnsi="Times New Roman" w:cs="Microsoft New Tai Lue"/>
          <w:b/>
          <w:color w:val="auto"/>
          <w:kern w:val="2"/>
          <w:sz w:val="24"/>
          <w:szCs w:val="24"/>
          <w:highlight w:val="none"/>
          <w:u w:val="dotDash"/>
        </w:rPr>
      </w:pPr>
      <w:r>
        <w:rPr>
          <w:rFonts w:hint="eastAsia" w:ascii="Times New Roman" w:hAnsi="Times New Roman" w:cs="Microsoft New Tai Lue"/>
          <w:b/>
          <w:color w:val="auto"/>
          <w:kern w:val="2"/>
          <w:sz w:val="24"/>
          <w:szCs w:val="24"/>
          <w:highlight w:val="none"/>
          <w:u w:val="dotDash"/>
        </w:rPr>
        <w:t xml:space="preserve">                                                                         </w:t>
      </w:r>
    </w:p>
    <w:p w14:paraId="47562056">
      <w:pPr>
        <w:keepNext w:val="0"/>
        <w:keepLines w:val="0"/>
        <w:pageBreakBefore w:val="0"/>
        <w:widowControl w:val="0"/>
        <w:kinsoku/>
        <w:wordWrap/>
        <w:overflowPunct/>
        <w:topLinePunct w:val="0"/>
        <w:autoSpaceDE/>
        <w:autoSpaceDN/>
        <w:bidi w:val="0"/>
        <w:spacing w:before="240" w:after="60" w:line="240" w:lineRule="atLeast"/>
        <w:jc w:val="center"/>
        <w:outlineLvl w:val="9"/>
        <w:rPr>
          <w:rFonts w:ascii="Times New Roman" w:hAnsi="Times New Roman" w:eastAsia="黑体" w:cs="Microsoft New Tai Lue"/>
          <w:bCs/>
          <w:color w:val="auto"/>
          <w:kern w:val="2"/>
          <w:sz w:val="32"/>
          <w:szCs w:val="32"/>
          <w:highlight w:val="none"/>
        </w:rPr>
      </w:pPr>
      <w:bookmarkStart w:id="29" w:name="_Toc103848591"/>
      <w:bookmarkStart w:id="30" w:name="_Toc104560906"/>
      <w:bookmarkStart w:id="31" w:name="_Toc107246287"/>
      <w:bookmarkStart w:id="32" w:name="_Toc102117323"/>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4-1</w:t>
      </w:r>
      <w:r>
        <w:rPr>
          <w:rFonts w:ascii="Times New Roman" w:hAnsi="Times New Roman" w:cs="Microsoft New Tai Lue"/>
          <w:b/>
          <w:color w:val="auto"/>
          <w:kern w:val="2"/>
          <w:sz w:val="24"/>
          <w:szCs w:val="24"/>
          <w:highlight w:val="none"/>
        </w:rPr>
        <w:t>）依法缴纳税收的相关材料</w:t>
      </w:r>
      <w:bookmarkEnd w:id="29"/>
      <w:bookmarkEnd w:id="30"/>
      <w:bookmarkEnd w:id="31"/>
      <w:bookmarkEnd w:id="32"/>
    </w:p>
    <w:p w14:paraId="0C372D71">
      <w:pPr>
        <w:keepNext w:val="0"/>
        <w:keepLines w:val="0"/>
        <w:pageBreakBefore w:val="0"/>
        <w:widowControl w:val="0"/>
        <w:kinsoku/>
        <w:wordWrap/>
        <w:overflowPunct/>
        <w:topLinePunct w:val="0"/>
        <w:autoSpaceDE/>
        <w:autoSpaceDN/>
        <w:bidi w:val="0"/>
        <w:spacing w:line="360" w:lineRule="auto"/>
        <w:jc w:val="center"/>
        <w:outlineLvl w:val="9"/>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w:t>
      </w:r>
      <w:r>
        <w:rPr>
          <w:rFonts w:hint="eastAsia" w:ascii="Times New Roman" w:hAnsi="Times New Roman" w:cs="Microsoft New Tai Lue"/>
          <w:b/>
          <w:bCs/>
          <w:color w:val="auto"/>
          <w:kern w:val="2"/>
          <w:szCs w:val="24"/>
          <w:highlight w:val="none"/>
        </w:rPr>
        <w:t>根据比选公告的要求提供</w:t>
      </w:r>
      <w:r>
        <w:rPr>
          <w:rFonts w:ascii="Times New Roman" w:hAnsi="Times New Roman" w:cs="Microsoft New Tai Lue"/>
          <w:b/>
          <w:bCs/>
          <w:color w:val="auto"/>
          <w:kern w:val="2"/>
          <w:szCs w:val="24"/>
          <w:highlight w:val="none"/>
        </w:rPr>
        <w:t>。</w:t>
      </w:r>
    </w:p>
    <w:p w14:paraId="52643B96">
      <w:pPr>
        <w:keepNext w:val="0"/>
        <w:keepLines w:val="0"/>
        <w:pageBreakBefore w:val="0"/>
        <w:widowControl w:val="0"/>
        <w:kinsoku/>
        <w:wordWrap/>
        <w:overflowPunct/>
        <w:topLinePunct w:val="0"/>
        <w:autoSpaceDE/>
        <w:autoSpaceDN/>
        <w:bidi w:val="0"/>
        <w:ind w:firstLine="360"/>
        <w:jc w:val="center"/>
        <w:outlineLvl w:val="9"/>
        <w:rPr>
          <w:rFonts w:ascii="Times New Roman" w:hAnsi="Times New Roman" w:eastAsia="幼圆"/>
          <w:b/>
          <w:bCs/>
          <w:color w:val="auto"/>
          <w:kern w:val="2"/>
          <w:sz w:val="44"/>
          <w:szCs w:val="24"/>
          <w:highlight w:val="none"/>
        </w:rPr>
      </w:pPr>
    </w:p>
    <w:p w14:paraId="554B5155">
      <w:pPr>
        <w:keepNext w:val="0"/>
        <w:keepLines w:val="0"/>
        <w:pageBreakBefore w:val="0"/>
        <w:widowControl w:val="0"/>
        <w:kinsoku/>
        <w:wordWrap/>
        <w:overflowPunct/>
        <w:topLinePunct w:val="0"/>
        <w:autoSpaceDE/>
        <w:autoSpaceDN/>
        <w:bidi w:val="0"/>
        <w:spacing w:before="240" w:after="60" w:line="240" w:lineRule="atLeast"/>
        <w:jc w:val="left"/>
        <w:outlineLvl w:val="9"/>
        <w:rPr>
          <w:rFonts w:ascii="Times New Roman" w:hAnsi="Times New Roman" w:cs="Microsoft New Tai Lue"/>
          <w:b/>
          <w:color w:val="auto"/>
          <w:kern w:val="2"/>
          <w:sz w:val="24"/>
          <w:szCs w:val="24"/>
          <w:highlight w:val="none"/>
          <w:u w:val="dotDash"/>
        </w:rPr>
      </w:pPr>
      <w:bookmarkStart w:id="33" w:name="_Toc104560907"/>
      <w:bookmarkStart w:id="34" w:name="_Toc107246288"/>
      <w:bookmarkStart w:id="35" w:name="_Toc103848592"/>
      <w:bookmarkStart w:id="36" w:name="_Toc102117324"/>
      <w:r>
        <w:rPr>
          <w:rFonts w:hint="eastAsia" w:ascii="Times New Roman" w:hAnsi="Times New Roman" w:cs="Microsoft New Tai Lue"/>
          <w:b/>
          <w:color w:val="auto"/>
          <w:kern w:val="2"/>
          <w:sz w:val="24"/>
          <w:szCs w:val="24"/>
          <w:highlight w:val="none"/>
          <w:u w:val="dotDash"/>
        </w:rPr>
        <w:t xml:space="preserve">                                                                         </w:t>
      </w:r>
    </w:p>
    <w:p w14:paraId="63F281A5">
      <w:pPr>
        <w:keepNext w:val="0"/>
        <w:keepLines w:val="0"/>
        <w:pageBreakBefore w:val="0"/>
        <w:widowControl w:val="0"/>
        <w:kinsoku/>
        <w:wordWrap/>
        <w:overflowPunct/>
        <w:topLinePunct w:val="0"/>
        <w:autoSpaceDE/>
        <w:autoSpaceDN/>
        <w:bidi w:val="0"/>
        <w:spacing w:before="240" w:after="60" w:line="240" w:lineRule="atLeast"/>
        <w:jc w:val="center"/>
        <w:outlineLvl w:val="9"/>
        <w:rPr>
          <w:rFonts w:ascii="Times New Roman" w:hAnsi="Times New Roman" w:cs="Microsoft New Tai Lue"/>
          <w:b/>
          <w:color w:val="auto"/>
          <w:kern w:val="2"/>
          <w:sz w:val="24"/>
          <w:szCs w:val="24"/>
          <w:highlight w:val="none"/>
        </w:rPr>
      </w:pPr>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4-2</w:t>
      </w:r>
      <w:r>
        <w:rPr>
          <w:rFonts w:ascii="Times New Roman" w:hAnsi="Times New Roman" w:cs="Microsoft New Tai Lue"/>
          <w:b/>
          <w:color w:val="auto"/>
          <w:kern w:val="2"/>
          <w:sz w:val="24"/>
          <w:szCs w:val="24"/>
          <w:highlight w:val="none"/>
        </w:rPr>
        <w:t>）依法缴纳社会保障资金的相关材料</w:t>
      </w:r>
      <w:bookmarkEnd w:id="33"/>
      <w:bookmarkEnd w:id="34"/>
      <w:bookmarkEnd w:id="35"/>
      <w:bookmarkEnd w:id="36"/>
    </w:p>
    <w:p w14:paraId="64FB400D">
      <w:pPr>
        <w:keepNext w:val="0"/>
        <w:keepLines w:val="0"/>
        <w:pageBreakBefore w:val="0"/>
        <w:widowControl w:val="0"/>
        <w:kinsoku/>
        <w:wordWrap/>
        <w:overflowPunct/>
        <w:topLinePunct w:val="0"/>
        <w:autoSpaceDE/>
        <w:autoSpaceDN/>
        <w:bidi w:val="0"/>
        <w:spacing w:line="360" w:lineRule="auto"/>
        <w:jc w:val="center"/>
        <w:outlineLvl w:val="9"/>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w:t>
      </w:r>
      <w:r>
        <w:rPr>
          <w:rFonts w:hint="eastAsia" w:ascii="Times New Roman" w:hAnsi="Times New Roman" w:cs="Microsoft New Tai Lue"/>
          <w:b/>
          <w:bCs/>
          <w:color w:val="auto"/>
          <w:kern w:val="2"/>
          <w:szCs w:val="24"/>
          <w:highlight w:val="none"/>
        </w:rPr>
        <w:t>根据比选公告的要求提供</w:t>
      </w:r>
      <w:r>
        <w:rPr>
          <w:rFonts w:ascii="Times New Roman" w:hAnsi="Times New Roman" w:cs="Microsoft New Tai Lue"/>
          <w:b/>
          <w:bCs/>
          <w:color w:val="auto"/>
          <w:kern w:val="2"/>
          <w:szCs w:val="24"/>
          <w:highlight w:val="none"/>
        </w:rPr>
        <w:t>。</w:t>
      </w:r>
    </w:p>
    <w:p w14:paraId="1C949181">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
          <w:bCs/>
          <w:color w:val="auto"/>
          <w:kern w:val="2"/>
          <w:szCs w:val="24"/>
          <w:highlight w:val="none"/>
        </w:rPr>
      </w:pPr>
    </w:p>
    <w:p w14:paraId="323065EA">
      <w:pPr>
        <w:keepNext w:val="0"/>
        <w:keepLines w:val="0"/>
        <w:pageBreakBefore w:val="0"/>
        <w:widowControl w:val="0"/>
        <w:kinsoku/>
        <w:wordWrap/>
        <w:overflowPunct/>
        <w:topLinePunct w:val="0"/>
        <w:autoSpaceDE/>
        <w:autoSpaceDN/>
        <w:bidi w:val="0"/>
        <w:spacing w:before="240" w:after="60" w:line="240" w:lineRule="atLeast"/>
        <w:jc w:val="left"/>
        <w:outlineLvl w:val="9"/>
        <w:rPr>
          <w:rFonts w:ascii="Times New Roman" w:hAnsi="Times New Roman" w:cs="Microsoft New Tai Lue"/>
          <w:b/>
          <w:color w:val="auto"/>
          <w:kern w:val="2"/>
          <w:sz w:val="24"/>
          <w:szCs w:val="24"/>
          <w:highlight w:val="none"/>
          <w:u w:val="dotDash"/>
        </w:rPr>
      </w:pPr>
      <w:bookmarkStart w:id="37" w:name="_Toc104560909"/>
      <w:bookmarkStart w:id="38" w:name="_Toc102117325"/>
      <w:bookmarkStart w:id="39" w:name="_Toc107246289"/>
      <w:bookmarkStart w:id="40" w:name="_Toc103848594"/>
      <w:r>
        <w:rPr>
          <w:rFonts w:hint="eastAsia" w:ascii="Times New Roman" w:hAnsi="Times New Roman" w:cs="Microsoft New Tai Lue"/>
          <w:b/>
          <w:color w:val="auto"/>
          <w:kern w:val="2"/>
          <w:sz w:val="24"/>
          <w:szCs w:val="24"/>
          <w:highlight w:val="none"/>
          <w:u w:val="dotDash"/>
        </w:rPr>
        <w:t xml:space="preserve">                                                                         </w:t>
      </w:r>
    </w:p>
    <w:p w14:paraId="0BA29388">
      <w:pPr>
        <w:keepNext w:val="0"/>
        <w:keepLines w:val="0"/>
        <w:pageBreakBefore w:val="0"/>
        <w:widowControl w:val="0"/>
        <w:kinsoku/>
        <w:wordWrap/>
        <w:overflowPunct/>
        <w:topLinePunct w:val="0"/>
        <w:autoSpaceDE/>
        <w:autoSpaceDN/>
        <w:bidi w:val="0"/>
        <w:spacing w:before="240" w:after="60" w:line="240" w:lineRule="atLeast"/>
        <w:jc w:val="center"/>
        <w:outlineLvl w:val="9"/>
        <w:rPr>
          <w:rFonts w:ascii="Times New Roman" w:hAnsi="Times New Roman" w:cs="Microsoft New Tai Lue"/>
          <w:bCs/>
          <w:color w:val="auto"/>
          <w:kern w:val="2"/>
          <w:sz w:val="24"/>
          <w:szCs w:val="32"/>
          <w:highlight w:val="none"/>
        </w:rPr>
      </w:pPr>
      <w:r>
        <w:rPr>
          <w:rFonts w:ascii="Times New Roman" w:hAnsi="Times New Roman" w:cs="Microsoft New Tai Lue"/>
          <w:b/>
          <w:color w:val="auto"/>
          <w:kern w:val="2"/>
          <w:sz w:val="24"/>
          <w:szCs w:val="24"/>
          <w:highlight w:val="none"/>
        </w:rPr>
        <w:br w:type="page"/>
      </w:r>
      <w:r>
        <w:rPr>
          <w:rFonts w:ascii="Times New Roman" w:hAnsi="Times New Roman" w:cs="Microsoft New Tai Lue"/>
          <w:b/>
          <w:color w:val="auto"/>
          <w:kern w:val="2"/>
          <w:sz w:val="24"/>
          <w:szCs w:val="24"/>
          <w:highlight w:val="none"/>
        </w:rPr>
        <w:t>（</w:t>
      </w:r>
      <w:r>
        <w:rPr>
          <w:rFonts w:hint="eastAsia" w:ascii="Times New Roman" w:hAnsi="Times New Roman" w:cs="Microsoft New Tai Lue"/>
          <w:b/>
          <w:color w:val="auto"/>
          <w:kern w:val="2"/>
          <w:sz w:val="24"/>
          <w:szCs w:val="24"/>
          <w:highlight w:val="none"/>
        </w:rPr>
        <w:t>5</w:t>
      </w:r>
      <w:r>
        <w:rPr>
          <w:rFonts w:ascii="Times New Roman" w:hAnsi="Times New Roman" w:cs="Microsoft New Tai Lue"/>
          <w:b/>
          <w:color w:val="auto"/>
          <w:kern w:val="2"/>
          <w:sz w:val="24"/>
          <w:szCs w:val="24"/>
          <w:highlight w:val="none"/>
        </w:rPr>
        <w:t>）没有重大违法记录的书面声明</w:t>
      </w:r>
      <w:bookmarkEnd w:id="37"/>
      <w:bookmarkEnd w:id="38"/>
      <w:bookmarkEnd w:id="39"/>
      <w:bookmarkEnd w:id="40"/>
    </w:p>
    <w:p w14:paraId="7A8C5982">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
          <w:bCs/>
          <w:color w:val="auto"/>
          <w:kern w:val="2"/>
          <w:szCs w:val="24"/>
          <w:highlight w:val="none"/>
        </w:rPr>
      </w:pPr>
    </w:p>
    <w:p w14:paraId="1B0E41C9">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
          <w:bCs/>
          <w:color w:val="auto"/>
          <w:kern w:val="2"/>
          <w:szCs w:val="24"/>
          <w:highlight w:val="none"/>
        </w:rPr>
      </w:pPr>
      <w:r>
        <w:rPr>
          <w:rFonts w:ascii="Times New Roman" w:hAnsi="Times New Roman" w:cs="Microsoft New Tai Lue"/>
          <w:b/>
          <w:bCs/>
          <w:color w:val="auto"/>
          <w:kern w:val="2"/>
          <w:szCs w:val="24"/>
          <w:highlight w:val="none"/>
        </w:rPr>
        <w:t>注：参加政府采购活动前3年内在经营活动中没有重大违法记录的书面声明（提供声明函原件）。</w:t>
      </w:r>
    </w:p>
    <w:p w14:paraId="4E6C5E8C">
      <w:pPr>
        <w:keepNext w:val="0"/>
        <w:keepLines w:val="0"/>
        <w:pageBreakBefore w:val="0"/>
        <w:widowControl w:val="0"/>
        <w:kinsoku/>
        <w:wordWrap/>
        <w:overflowPunct/>
        <w:topLinePunct w:val="0"/>
        <w:autoSpaceDE/>
        <w:autoSpaceDN/>
        <w:bidi w:val="0"/>
        <w:adjustRightInd w:val="0"/>
        <w:snapToGrid w:val="0"/>
        <w:spacing w:line="360" w:lineRule="auto"/>
        <w:jc w:val="center"/>
        <w:outlineLvl w:val="9"/>
        <w:rPr>
          <w:rFonts w:ascii="Times New Roman" w:hAnsi="Times New Roman" w:eastAsia="黑体" w:cs="Microsoft New Tai Lue"/>
          <w:b/>
          <w:color w:val="auto"/>
          <w:kern w:val="2"/>
          <w:sz w:val="32"/>
          <w:szCs w:val="32"/>
          <w:highlight w:val="none"/>
        </w:rPr>
      </w:pPr>
    </w:p>
    <w:p w14:paraId="0B309ED7">
      <w:pPr>
        <w:keepNext w:val="0"/>
        <w:keepLines w:val="0"/>
        <w:pageBreakBefore w:val="0"/>
        <w:widowControl w:val="0"/>
        <w:kinsoku/>
        <w:wordWrap/>
        <w:overflowPunct/>
        <w:topLinePunct w:val="0"/>
        <w:autoSpaceDE/>
        <w:autoSpaceDN/>
        <w:bidi w:val="0"/>
        <w:spacing w:line="360" w:lineRule="auto"/>
        <w:jc w:val="center"/>
        <w:outlineLvl w:val="9"/>
        <w:rPr>
          <w:rFonts w:ascii="Times New Roman" w:hAnsi="Times New Roman" w:cs="Microsoft New Tai Lue"/>
          <w:bCs/>
          <w:color w:val="auto"/>
          <w:kern w:val="2"/>
          <w:sz w:val="44"/>
          <w:szCs w:val="44"/>
          <w:highlight w:val="none"/>
        </w:rPr>
      </w:pPr>
      <w:r>
        <w:rPr>
          <w:rFonts w:ascii="Times New Roman" w:hAnsi="Times New Roman" w:cs="Microsoft New Tai Lue"/>
          <w:bCs/>
          <w:color w:val="auto"/>
          <w:kern w:val="2"/>
          <w:sz w:val="44"/>
          <w:szCs w:val="44"/>
          <w:highlight w:val="none"/>
        </w:rPr>
        <w:t>声  明</w:t>
      </w:r>
    </w:p>
    <w:p w14:paraId="43ABED5A">
      <w:pPr>
        <w:keepNext w:val="0"/>
        <w:keepLines w:val="0"/>
        <w:pageBreakBefore w:val="0"/>
        <w:widowControl w:val="0"/>
        <w:kinsoku/>
        <w:wordWrap/>
        <w:overflowPunct/>
        <w:topLinePunct w:val="0"/>
        <w:autoSpaceDE/>
        <w:autoSpaceDN/>
        <w:bidi w:val="0"/>
        <w:outlineLvl w:val="9"/>
        <w:rPr>
          <w:rFonts w:ascii="Times New Roman" w:hAnsi="Times New Roman" w:eastAsia="楷体_GB2312" w:cs="Microsoft New Tai Lue"/>
          <w:color w:val="auto"/>
          <w:kern w:val="2"/>
          <w:sz w:val="28"/>
          <w:szCs w:val="28"/>
          <w:highlight w:val="none"/>
        </w:rPr>
      </w:pPr>
    </w:p>
    <w:p w14:paraId="59F37797">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ab/>
      </w:r>
      <w:r>
        <w:rPr>
          <w:rFonts w:ascii="Times New Roman" w:hAnsi="Times New Roman" w:cs="Microsoft New Tai Lue"/>
          <w:bCs/>
          <w:color w:val="auto"/>
          <w:kern w:val="2"/>
          <w:szCs w:val="24"/>
          <w:highlight w:val="none"/>
        </w:rPr>
        <w:t>我单位郑重声明：参加本次政府采购活动前 3 年内，我单位在经营活动中没有因违法经营受到刑事处罚或者责令停产停业、吊销许可证或者执照、较大数额罚款等行政处罚。</w:t>
      </w:r>
    </w:p>
    <w:p w14:paraId="010774AE">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w:t>
      </w:r>
    </w:p>
    <w:p w14:paraId="53B60370">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w:t>
      </w:r>
    </w:p>
    <w:p w14:paraId="04E9D655">
      <w:pPr>
        <w:keepNext w:val="0"/>
        <w:keepLines w:val="0"/>
        <w:pageBreakBefore w:val="0"/>
        <w:widowControl w:val="0"/>
        <w:kinsoku/>
        <w:wordWrap/>
        <w:overflowPunct/>
        <w:topLinePunct w:val="0"/>
        <w:autoSpaceDE/>
        <w:autoSpaceDN/>
        <w:bidi w:val="0"/>
        <w:spacing w:line="360" w:lineRule="auto"/>
        <w:ind w:firstLine="3990" w:firstLineChars="1900"/>
        <w:outlineLvl w:val="9"/>
        <w:rPr>
          <w:rFonts w:ascii="Times New Roman" w:hAnsi="Times New Roman" w:cs="Microsoft New Tai Lue"/>
          <w:bCs/>
          <w:color w:val="auto"/>
          <w:kern w:val="2"/>
          <w:szCs w:val="24"/>
          <w:highlight w:val="none"/>
        </w:rPr>
      </w:pPr>
      <w:r>
        <w:rPr>
          <w:rFonts w:hint="eastAsia" w:ascii="Times New Roman" w:hAnsi="Times New Roman" w:cs="Microsoft New Tai Lue"/>
          <w:bCs/>
          <w:color w:val="auto"/>
          <w:kern w:val="2"/>
          <w:szCs w:val="24"/>
          <w:highlight w:val="none"/>
        </w:rPr>
        <w:t>供应商</w:t>
      </w:r>
      <w:r>
        <w:rPr>
          <w:rFonts w:ascii="Times New Roman" w:hAnsi="Times New Roman" w:cs="Microsoft New Tai Lue"/>
          <w:bCs/>
          <w:color w:val="auto"/>
          <w:kern w:val="2"/>
          <w:szCs w:val="24"/>
          <w:highlight w:val="none"/>
        </w:rPr>
        <w:t>名称（公章）：</w:t>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p>
    <w:p w14:paraId="1D42E46C">
      <w:pPr>
        <w:keepNext w:val="0"/>
        <w:keepLines w:val="0"/>
        <w:pageBreakBefore w:val="0"/>
        <w:widowControl w:val="0"/>
        <w:kinsoku/>
        <w:wordWrap/>
        <w:overflowPunct/>
        <w:topLinePunct w:val="0"/>
        <w:autoSpaceDE/>
        <w:autoSpaceDN/>
        <w:bidi w:val="0"/>
        <w:outlineLvl w:val="9"/>
        <w:rPr>
          <w:rFonts w:ascii="Times New Roman" w:hAnsi="Times New Roman" w:cs="Microsoft New Tai Lue"/>
          <w:color w:val="auto"/>
          <w:kern w:val="2"/>
          <w:szCs w:val="21"/>
          <w:highlight w:val="none"/>
        </w:rPr>
      </w:pPr>
      <w:r>
        <w:rPr>
          <w:rFonts w:ascii="Times New Roman" w:hAnsi="Times New Roman" w:cs="Microsoft New Tai Lue"/>
          <w:bCs/>
          <w:color w:val="auto"/>
          <w:kern w:val="2"/>
          <w:szCs w:val="24"/>
          <w:highlight w:val="none"/>
        </w:rPr>
        <w:t xml:space="preserve">                                      </w:t>
      </w:r>
      <w:r>
        <w:rPr>
          <w:rFonts w:hint="eastAsia" w:ascii="Times New Roman" w:hAnsi="Times New Roman" w:cs="Microsoft New Tai Lue"/>
          <w:bCs/>
          <w:color w:val="auto"/>
          <w:kern w:val="2"/>
          <w:szCs w:val="24"/>
          <w:highlight w:val="none"/>
        </w:rPr>
        <w:t xml:space="preserve">                                      </w:t>
      </w:r>
      <w:r>
        <w:rPr>
          <w:rFonts w:ascii="Times New Roman" w:hAnsi="Times New Roman" w:cs="Microsoft New Tai Lue"/>
          <w:color w:val="auto"/>
          <w:kern w:val="2"/>
          <w:szCs w:val="21"/>
          <w:highlight w:val="none"/>
        </w:rPr>
        <w:t>法定代表人（单位负责人）</w:t>
      </w:r>
    </w:p>
    <w:p w14:paraId="4FB819AB">
      <w:pPr>
        <w:keepNext w:val="0"/>
        <w:keepLines w:val="0"/>
        <w:pageBreakBefore w:val="0"/>
        <w:widowControl w:val="0"/>
        <w:kinsoku/>
        <w:wordWrap/>
        <w:overflowPunct/>
        <w:topLinePunct w:val="0"/>
        <w:autoSpaceDE/>
        <w:autoSpaceDN/>
        <w:bidi w:val="0"/>
        <w:ind w:firstLine="3990" w:firstLineChars="1900"/>
        <w:outlineLvl w:val="9"/>
        <w:rPr>
          <w:rFonts w:ascii="Times New Roman" w:hAnsi="Times New Roman" w:cs="Microsoft New Tai Lue"/>
          <w:color w:val="auto"/>
          <w:kern w:val="2"/>
          <w:szCs w:val="21"/>
          <w:highlight w:val="none"/>
        </w:rPr>
      </w:pPr>
    </w:p>
    <w:p w14:paraId="69A7FDA4">
      <w:pPr>
        <w:keepNext w:val="0"/>
        <w:keepLines w:val="0"/>
        <w:pageBreakBefore w:val="0"/>
        <w:widowControl w:val="0"/>
        <w:kinsoku/>
        <w:wordWrap/>
        <w:overflowPunct/>
        <w:topLinePunct w:val="0"/>
        <w:autoSpaceDE/>
        <w:autoSpaceDN/>
        <w:bidi w:val="0"/>
        <w:ind w:firstLine="3990" w:firstLineChars="1900"/>
        <w:outlineLvl w:val="9"/>
        <w:rPr>
          <w:rFonts w:ascii="Times New Roman" w:hAnsi="Times New Roman" w:cs="Microsoft New Tai Lue"/>
          <w:color w:val="auto"/>
          <w:kern w:val="2"/>
          <w:szCs w:val="21"/>
          <w:highlight w:val="none"/>
          <w:u w:val="single"/>
        </w:rPr>
      </w:pPr>
      <w:r>
        <w:rPr>
          <w:rFonts w:ascii="Times New Roman" w:hAnsi="Times New Roman" w:cs="Microsoft New Tai Lue"/>
          <w:color w:val="auto"/>
          <w:kern w:val="2"/>
          <w:szCs w:val="21"/>
          <w:highlight w:val="none"/>
        </w:rPr>
        <w:t>或其授权代表（签字或盖章）：</w:t>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r>
        <w:rPr>
          <w:rFonts w:ascii="Times New Roman" w:hAnsi="Times New Roman" w:cs="Microsoft New Tai Lue"/>
          <w:color w:val="auto"/>
          <w:kern w:val="2"/>
          <w:szCs w:val="21"/>
          <w:highlight w:val="none"/>
          <w:u w:val="single"/>
        </w:rPr>
        <w:tab/>
      </w:r>
      <w:r>
        <w:rPr>
          <w:rFonts w:ascii="Times New Roman" w:hAnsi="Times New Roman" w:cs="Microsoft New Tai Lue"/>
          <w:color w:val="auto"/>
          <w:kern w:val="2"/>
          <w:szCs w:val="21"/>
          <w:highlight w:val="none"/>
          <w:u w:val="single"/>
        </w:rPr>
        <w:t xml:space="preserve"> </w:t>
      </w:r>
    </w:p>
    <w:p w14:paraId="0BE1611E">
      <w:pPr>
        <w:keepNext w:val="0"/>
        <w:keepLines w:val="0"/>
        <w:pageBreakBefore w:val="0"/>
        <w:widowControl w:val="0"/>
        <w:kinsoku/>
        <w:wordWrap/>
        <w:overflowPunct/>
        <w:topLinePunct w:val="0"/>
        <w:autoSpaceDE/>
        <w:autoSpaceDN/>
        <w:bidi w:val="0"/>
        <w:ind w:firstLine="3990" w:firstLineChars="1900"/>
        <w:outlineLvl w:val="9"/>
        <w:rPr>
          <w:rFonts w:ascii="Times New Roman" w:hAnsi="Times New Roman" w:cs="Microsoft New Tai Lue"/>
          <w:color w:val="auto"/>
          <w:kern w:val="2"/>
          <w:szCs w:val="21"/>
          <w:highlight w:val="none"/>
          <w:u w:val="single"/>
        </w:rPr>
      </w:pPr>
    </w:p>
    <w:p w14:paraId="2743C2C8">
      <w:pPr>
        <w:keepNext w:val="0"/>
        <w:keepLines w:val="0"/>
        <w:pageBreakBefore w:val="0"/>
        <w:widowControl w:val="0"/>
        <w:kinsoku/>
        <w:wordWrap/>
        <w:overflowPunct/>
        <w:topLinePunct w:val="0"/>
        <w:autoSpaceDE/>
        <w:autoSpaceDN/>
        <w:bidi w:val="0"/>
        <w:spacing w:line="360" w:lineRule="auto"/>
        <w:outlineLvl w:val="9"/>
        <w:rPr>
          <w:rFonts w:ascii="Times New Roman" w:hAnsi="Times New Roman" w:cs="Microsoft New Tai Lue"/>
          <w:bCs/>
          <w:color w:val="auto"/>
          <w:kern w:val="2"/>
          <w:szCs w:val="24"/>
          <w:highlight w:val="none"/>
        </w:rPr>
      </w:pPr>
      <w:r>
        <w:rPr>
          <w:rFonts w:ascii="Times New Roman" w:hAnsi="Times New Roman" w:cs="Microsoft New Tai Lue"/>
          <w:bCs/>
          <w:color w:val="auto"/>
          <w:kern w:val="2"/>
          <w:szCs w:val="24"/>
          <w:highlight w:val="none"/>
        </w:rPr>
        <w:t xml:space="preserve">                                      </w:t>
      </w:r>
      <w:r>
        <w:rPr>
          <w:rFonts w:hint="eastAsia" w:ascii="Times New Roman" w:hAnsi="Times New Roman" w:cs="Microsoft New Tai Lue"/>
          <w:bCs/>
          <w:color w:val="auto"/>
          <w:kern w:val="2"/>
          <w:szCs w:val="24"/>
          <w:highlight w:val="none"/>
        </w:rPr>
        <w:t xml:space="preserve">                                      </w:t>
      </w:r>
      <w:r>
        <w:rPr>
          <w:rFonts w:ascii="Times New Roman" w:hAnsi="Times New Roman" w:cs="Microsoft New Tai Lue"/>
          <w:bCs/>
          <w:color w:val="auto"/>
          <w:kern w:val="2"/>
          <w:szCs w:val="24"/>
          <w:highlight w:val="none"/>
        </w:rPr>
        <w:t>日期：______年</w:t>
      </w:r>
      <w:r>
        <w:rPr>
          <w:rFonts w:ascii="Times New Roman" w:hAnsi="Times New Roman" w:cs="Microsoft New Tai Lue"/>
          <w:bCs/>
          <w:color w:val="auto"/>
          <w:kern w:val="2"/>
          <w:szCs w:val="24"/>
          <w:highlight w:val="none"/>
          <w:u w:val="single"/>
        </w:rPr>
        <w:t xml:space="preserve">    </w:t>
      </w:r>
      <w:r>
        <w:rPr>
          <w:rFonts w:ascii="Times New Roman" w:hAnsi="Times New Roman" w:cs="Microsoft New Tai Lue"/>
          <w:bCs/>
          <w:color w:val="auto"/>
          <w:kern w:val="2"/>
          <w:szCs w:val="24"/>
          <w:highlight w:val="none"/>
        </w:rPr>
        <w:t>月</w:t>
      </w:r>
      <w:r>
        <w:rPr>
          <w:rFonts w:ascii="Times New Roman" w:hAnsi="Times New Roman" w:cs="Microsoft New Tai Lue"/>
          <w:bCs/>
          <w:color w:val="auto"/>
          <w:kern w:val="2"/>
          <w:szCs w:val="24"/>
          <w:highlight w:val="none"/>
          <w:u w:val="single"/>
        </w:rPr>
        <w:t xml:space="preserve">    </w:t>
      </w:r>
      <w:r>
        <w:rPr>
          <w:rFonts w:ascii="Times New Roman" w:hAnsi="Times New Roman" w:cs="Microsoft New Tai Lue"/>
          <w:bCs/>
          <w:color w:val="auto"/>
          <w:kern w:val="2"/>
          <w:szCs w:val="24"/>
          <w:highlight w:val="none"/>
        </w:rPr>
        <w:t>日</w:t>
      </w:r>
    </w:p>
    <w:p w14:paraId="4EFE5B3A">
      <w:pPr>
        <w:keepNext w:val="0"/>
        <w:keepLines w:val="0"/>
        <w:pageBreakBefore w:val="0"/>
        <w:widowControl w:val="0"/>
        <w:kinsoku/>
        <w:wordWrap/>
        <w:overflowPunct/>
        <w:topLinePunct w:val="0"/>
        <w:autoSpaceDE/>
        <w:autoSpaceDN/>
        <w:bidi w:val="0"/>
        <w:spacing w:before="240" w:after="60" w:line="240" w:lineRule="atLeast"/>
        <w:jc w:val="left"/>
        <w:outlineLvl w:val="9"/>
        <w:rPr>
          <w:rFonts w:ascii="Times New Roman" w:hAnsi="Times New Roman" w:cs="Microsoft New Tai Lue"/>
          <w:b/>
          <w:color w:val="auto"/>
          <w:kern w:val="2"/>
          <w:sz w:val="24"/>
          <w:szCs w:val="24"/>
          <w:highlight w:val="none"/>
          <w:u w:val="dotDash"/>
        </w:rPr>
      </w:pPr>
      <w:r>
        <w:rPr>
          <w:rFonts w:hint="eastAsia" w:ascii="Times New Roman" w:hAnsi="Times New Roman" w:cs="Microsoft New Tai Lue"/>
          <w:b/>
          <w:color w:val="auto"/>
          <w:kern w:val="2"/>
          <w:sz w:val="24"/>
          <w:szCs w:val="24"/>
          <w:highlight w:val="none"/>
          <w:u w:val="dotDash"/>
        </w:rPr>
        <w:t xml:space="preserve">                                                                         </w:t>
      </w:r>
    </w:p>
    <w:p w14:paraId="5153748A">
      <w:pPr>
        <w:rPr>
          <w:rFonts w:ascii="Times New Roman" w:hAnsi="Times New Roman"/>
          <w:color w:val="auto"/>
          <w:kern w:val="2"/>
          <w:szCs w:val="24"/>
          <w:highlight w:val="none"/>
        </w:rPr>
      </w:pPr>
      <w:bookmarkStart w:id="41" w:name="_Toc107246290"/>
      <w:bookmarkStart w:id="42" w:name="_Toc104560910"/>
    </w:p>
    <w:p w14:paraId="3438F0E6">
      <w:pPr>
        <w:spacing w:line="360" w:lineRule="auto"/>
        <w:rPr>
          <w:rFonts w:ascii="Times New Roman" w:hAnsi="Times New Roman" w:cs="Microsoft New Tai Lue"/>
          <w:bCs/>
          <w:color w:val="auto"/>
          <w:kern w:val="2"/>
          <w:szCs w:val="24"/>
          <w:highlight w:val="none"/>
        </w:rPr>
      </w:pPr>
      <w:r>
        <w:rPr>
          <w:rFonts w:hint="eastAsia" w:ascii="Times New Roman" w:hAnsi="Times New Roman" w:cs="Microsoft New Tai Lue"/>
          <w:b/>
          <w:color w:val="auto"/>
          <w:kern w:val="2"/>
          <w:sz w:val="24"/>
          <w:szCs w:val="24"/>
          <w:highlight w:val="none"/>
        </w:rPr>
        <w:br w:type="page"/>
      </w:r>
      <w:bookmarkEnd w:id="41"/>
      <w:bookmarkEnd w:id="42"/>
    </w:p>
    <w:p w14:paraId="182C0338">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目录五、分项报价表格式（如需）</w:t>
      </w:r>
    </w:p>
    <w:p w14:paraId="7C603B91">
      <w:pPr>
        <w:pStyle w:val="263"/>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分项报价表</w:t>
      </w:r>
    </w:p>
    <w:p w14:paraId="542E5167">
      <w:pPr>
        <w:pStyle w:val="244"/>
        <w:jc w:val="center"/>
        <w:rPr>
          <w:b/>
          <w:color w:val="auto"/>
          <w:sz w:val="24"/>
          <w:highlight w:val="none"/>
        </w:rPr>
      </w:pPr>
      <w:r>
        <w:rPr>
          <w:rFonts w:hint="eastAsia"/>
          <w:b/>
          <w:color w:val="auto"/>
          <w:sz w:val="24"/>
          <w:highlight w:val="none"/>
        </w:rPr>
        <w:t>（5-1）货物分项报价表</w:t>
      </w:r>
    </w:p>
    <w:p w14:paraId="59A370CE">
      <w:pPr>
        <w:pStyle w:val="273"/>
        <w:ind w:firstLine="420"/>
        <w:rPr>
          <w:b/>
          <w:color w:val="auto"/>
          <w:sz w:val="36"/>
          <w:szCs w:val="36"/>
          <w:highlight w:val="none"/>
        </w:rPr>
      </w:pPr>
      <w:r>
        <w:rPr>
          <w:rFonts w:ascii="Times New Roman" w:hAnsi="Times New Roman" w:cs="Microsoft New Tai Lue"/>
          <w:color w:val="auto"/>
          <w:sz w:val="21"/>
          <w:szCs w:val="21"/>
          <w:highlight w:val="none"/>
        </w:rPr>
        <w:t>项目名称：</w:t>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项目编号：</w:t>
      </w:r>
      <w:r>
        <w:rPr>
          <w:rFonts w:ascii="Times New Roman" w:hAnsi="Times New Roman" w:cs="Microsoft New Tai Lue"/>
          <w:color w:val="auto"/>
          <w:sz w:val="21"/>
          <w:szCs w:val="21"/>
          <w:highlight w:val="none"/>
          <w:u w:val="single"/>
        </w:rPr>
        <w:t xml:space="preserve">               </w:t>
      </w:r>
    </w:p>
    <w:tbl>
      <w:tblPr>
        <w:tblStyle w:val="45"/>
        <w:tblW w:w="926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2"/>
        <w:gridCol w:w="6"/>
        <w:gridCol w:w="1850"/>
        <w:gridCol w:w="1500"/>
        <w:gridCol w:w="1557"/>
        <w:gridCol w:w="714"/>
        <w:gridCol w:w="1272"/>
        <w:gridCol w:w="1385"/>
      </w:tblGrid>
      <w:tr w14:paraId="5F8C6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490" w:hRule="atLeast"/>
        </w:trPr>
        <w:tc>
          <w:tcPr>
            <w:tcW w:w="988" w:type="dxa"/>
            <w:gridSpan w:val="2"/>
            <w:vAlign w:val="center"/>
          </w:tcPr>
          <w:p w14:paraId="3E6445D1">
            <w:pPr>
              <w:adjustRightInd w:val="0"/>
              <w:snapToGrid w:val="0"/>
              <w:jc w:val="center"/>
              <w:rPr>
                <w:rFonts w:ascii="宋体" w:hAnsi="宋体"/>
                <w:color w:val="auto"/>
                <w:szCs w:val="21"/>
                <w:highlight w:val="none"/>
              </w:rPr>
            </w:pPr>
            <w:r>
              <w:rPr>
                <w:rFonts w:hint="eastAsia" w:ascii="宋体" w:hAnsi="宋体"/>
                <w:color w:val="auto"/>
                <w:szCs w:val="21"/>
                <w:highlight w:val="none"/>
              </w:rPr>
              <w:t>序号</w:t>
            </w:r>
          </w:p>
        </w:tc>
        <w:tc>
          <w:tcPr>
            <w:tcW w:w="1850" w:type="dxa"/>
            <w:vAlign w:val="center"/>
          </w:tcPr>
          <w:p w14:paraId="6C93CBB2">
            <w:pPr>
              <w:adjustRightInd w:val="0"/>
              <w:snapToGrid w:val="0"/>
              <w:jc w:val="center"/>
              <w:rPr>
                <w:rFonts w:ascii="宋体" w:hAnsi="宋体"/>
                <w:color w:val="auto"/>
                <w:szCs w:val="21"/>
                <w:highlight w:val="none"/>
              </w:rPr>
            </w:pPr>
            <w:r>
              <w:rPr>
                <w:rFonts w:hint="eastAsia" w:ascii="宋体" w:hAnsi="宋体"/>
                <w:color w:val="auto"/>
                <w:szCs w:val="21"/>
                <w:highlight w:val="none"/>
              </w:rPr>
              <w:t>名称</w:t>
            </w:r>
          </w:p>
        </w:tc>
        <w:tc>
          <w:tcPr>
            <w:tcW w:w="1500" w:type="dxa"/>
            <w:vAlign w:val="center"/>
          </w:tcPr>
          <w:p w14:paraId="26A8AE6D">
            <w:pPr>
              <w:widowControl/>
              <w:jc w:val="center"/>
              <w:rPr>
                <w:rFonts w:ascii="宋体" w:hAnsi="宋体"/>
                <w:color w:val="auto"/>
                <w:szCs w:val="21"/>
                <w:highlight w:val="none"/>
              </w:rPr>
            </w:pPr>
            <w:r>
              <w:rPr>
                <w:rFonts w:hint="eastAsia" w:ascii="宋体" w:hAnsi="宋体" w:cs="宋体"/>
                <w:color w:val="auto"/>
                <w:sz w:val="20"/>
                <w:szCs w:val="20"/>
                <w:highlight w:val="none"/>
                <w:lang w:bidi="ar"/>
              </w:rPr>
              <w:t>品牌、制造商</w:t>
            </w:r>
          </w:p>
        </w:tc>
        <w:tc>
          <w:tcPr>
            <w:tcW w:w="1557" w:type="dxa"/>
            <w:vAlign w:val="center"/>
          </w:tcPr>
          <w:p w14:paraId="54205281">
            <w:pPr>
              <w:widowControl/>
              <w:jc w:val="center"/>
              <w:rPr>
                <w:rFonts w:ascii="宋体" w:hAnsi="宋体"/>
                <w:color w:val="auto"/>
                <w:szCs w:val="21"/>
                <w:highlight w:val="none"/>
              </w:rPr>
            </w:pPr>
            <w:r>
              <w:rPr>
                <w:rFonts w:hint="eastAsia" w:ascii="宋体" w:hAnsi="宋体" w:cs="宋体"/>
                <w:color w:val="auto"/>
                <w:sz w:val="20"/>
                <w:szCs w:val="20"/>
                <w:highlight w:val="none"/>
                <w:lang w:bidi="ar"/>
              </w:rPr>
              <w:t>规格或型号或分项目</w:t>
            </w:r>
          </w:p>
        </w:tc>
        <w:tc>
          <w:tcPr>
            <w:tcW w:w="714" w:type="dxa"/>
            <w:vAlign w:val="center"/>
          </w:tcPr>
          <w:p w14:paraId="1C36E067">
            <w:pPr>
              <w:adjustRightInd w:val="0"/>
              <w:snapToGrid w:val="0"/>
              <w:jc w:val="center"/>
              <w:rPr>
                <w:rFonts w:ascii="宋体" w:hAnsi="宋体"/>
                <w:color w:val="auto"/>
                <w:szCs w:val="21"/>
                <w:highlight w:val="none"/>
              </w:rPr>
            </w:pPr>
            <w:r>
              <w:rPr>
                <w:rFonts w:hint="eastAsia" w:ascii="宋体" w:hAnsi="宋体"/>
                <w:color w:val="auto"/>
                <w:szCs w:val="21"/>
                <w:highlight w:val="none"/>
              </w:rPr>
              <w:t>数量</w:t>
            </w:r>
          </w:p>
        </w:tc>
        <w:tc>
          <w:tcPr>
            <w:tcW w:w="1272" w:type="dxa"/>
            <w:vAlign w:val="center"/>
          </w:tcPr>
          <w:p w14:paraId="0D7F75A7">
            <w:pPr>
              <w:adjustRightInd w:val="0"/>
              <w:snapToGrid w:val="0"/>
              <w:jc w:val="center"/>
              <w:rPr>
                <w:rFonts w:ascii="宋体" w:hAnsi="宋体"/>
                <w:color w:val="auto"/>
                <w:szCs w:val="21"/>
                <w:highlight w:val="none"/>
              </w:rPr>
            </w:pPr>
            <w:r>
              <w:rPr>
                <w:rFonts w:hint="eastAsia" w:ascii="宋体" w:hAnsi="宋体"/>
                <w:color w:val="auto"/>
                <w:szCs w:val="21"/>
                <w:highlight w:val="none"/>
              </w:rPr>
              <w:t>单价（元）</w:t>
            </w:r>
          </w:p>
        </w:tc>
        <w:tc>
          <w:tcPr>
            <w:tcW w:w="1385" w:type="dxa"/>
            <w:vAlign w:val="center"/>
          </w:tcPr>
          <w:p w14:paraId="4A5F36CA">
            <w:pPr>
              <w:adjustRightInd w:val="0"/>
              <w:snapToGrid w:val="0"/>
              <w:jc w:val="center"/>
              <w:rPr>
                <w:rFonts w:ascii="宋体" w:hAnsi="宋体"/>
                <w:color w:val="auto"/>
                <w:szCs w:val="21"/>
                <w:highlight w:val="none"/>
              </w:rPr>
            </w:pPr>
            <w:r>
              <w:rPr>
                <w:rFonts w:hint="eastAsia" w:ascii="宋体" w:hAnsi="宋体"/>
                <w:color w:val="auto"/>
                <w:szCs w:val="21"/>
                <w:highlight w:val="none"/>
              </w:rPr>
              <w:t>总价（元）</w:t>
            </w:r>
          </w:p>
        </w:tc>
      </w:tr>
      <w:tr w14:paraId="4A871F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623CF592">
            <w:pPr>
              <w:adjustRightInd w:val="0"/>
              <w:snapToGrid w:val="0"/>
              <w:jc w:val="center"/>
              <w:rPr>
                <w:rFonts w:ascii="宋体" w:hAnsi="宋体"/>
                <w:color w:val="auto"/>
                <w:szCs w:val="21"/>
                <w:highlight w:val="none"/>
              </w:rPr>
            </w:pPr>
            <w:r>
              <w:rPr>
                <w:rFonts w:ascii="宋体" w:hAnsi="宋体"/>
                <w:color w:val="auto"/>
                <w:szCs w:val="21"/>
                <w:highlight w:val="none"/>
              </w:rPr>
              <w:t>1</w:t>
            </w:r>
          </w:p>
        </w:tc>
        <w:tc>
          <w:tcPr>
            <w:tcW w:w="1850" w:type="dxa"/>
            <w:vAlign w:val="center"/>
          </w:tcPr>
          <w:p w14:paraId="2BDC40BA">
            <w:pPr>
              <w:adjustRightInd w:val="0"/>
              <w:snapToGrid w:val="0"/>
              <w:jc w:val="center"/>
              <w:rPr>
                <w:rFonts w:ascii="宋体" w:hAnsi="宋体"/>
                <w:color w:val="auto"/>
                <w:szCs w:val="21"/>
                <w:highlight w:val="none"/>
              </w:rPr>
            </w:pPr>
          </w:p>
        </w:tc>
        <w:tc>
          <w:tcPr>
            <w:tcW w:w="1500" w:type="dxa"/>
            <w:vAlign w:val="center"/>
          </w:tcPr>
          <w:p w14:paraId="50CFD100">
            <w:pPr>
              <w:adjustRightInd w:val="0"/>
              <w:snapToGrid w:val="0"/>
              <w:jc w:val="center"/>
              <w:rPr>
                <w:rFonts w:ascii="宋体" w:hAnsi="宋体"/>
                <w:color w:val="auto"/>
                <w:szCs w:val="21"/>
                <w:highlight w:val="none"/>
              </w:rPr>
            </w:pPr>
          </w:p>
        </w:tc>
        <w:tc>
          <w:tcPr>
            <w:tcW w:w="1557" w:type="dxa"/>
            <w:vAlign w:val="center"/>
          </w:tcPr>
          <w:p w14:paraId="6B61A855">
            <w:pPr>
              <w:adjustRightInd w:val="0"/>
              <w:snapToGrid w:val="0"/>
              <w:jc w:val="center"/>
              <w:rPr>
                <w:rFonts w:ascii="宋体" w:hAnsi="宋体"/>
                <w:color w:val="auto"/>
                <w:szCs w:val="21"/>
                <w:highlight w:val="none"/>
              </w:rPr>
            </w:pPr>
          </w:p>
        </w:tc>
        <w:tc>
          <w:tcPr>
            <w:tcW w:w="714" w:type="dxa"/>
            <w:vAlign w:val="center"/>
          </w:tcPr>
          <w:p w14:paraId="531A6A4A">
            <w:pPr>
              <w:adjustRightInd w:val="0"/>
              <w:snapToGrid w:val="0"/>
              <w:jc w:val="center"/>
              <w:rPr>
                <w:rFonts w:ascii="宋体" w:hAnsi="宋体"/>
                <w:color w:val="auto"/>
                <w:szCs w:val="21"/>
                <w:highlight w:val="none"/>
              </w:rPr>
            </w:pPr>
          </w:p>
        </w:tc>
        <w:tc>
          <w:tcPr>
            <w:tcW w:w="1272" w:type="dxa"/>
            <w:vAlign w:val="center"/>
          </w:tcPr>
          <w:p w14:paraId="0BAF5813">
            <w:pPr>
              <w:adjustRightInd w:val="0"/>
              <w:snapToGrid w:val="0"/>
              <w:jc w:val="center"/>
              <w:rPr>
                <w:rFonts w:ascii="宋体" w:hAnsi="宋体"/>
                <w:color w:val="auto"/>
                <w:szCs w:val="21"/>
                <w:highlight w:val="none"/>
              </w:rPr>
            </w:pPr>
          </w:p>
        </w:tc>
        <w:tc>
          <w:tcPr>
            <w:tcW w:w="1385" w:type="dxa"/>
            <w:vAlign w:val="center"/>
          </w:tcPr>
          <w:p w14:paraId="12FEE77D">
            <w:pPr>
              <w:adjustRightInd w:val="0"/>
              <w:snapToGrid w:val="0"/>
              <w:jc w:val="center"/>
              <w:rPr>
                <w:rFonts w:ascii="宋体" w:hAnsi="宋体"/>
                <w:color w:val="auto"/>
                <w:szCs w:val="21"/>
                <w:highlight w:val="none"/>
              </w:rPr>
            </w:pPr>
          </w:p>
        </w:tc>
      </w:tr>
      <w:tr w14:paraId="3FE5E2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31F9F39A">
            <w:pPr>
              <w:adjustRightInd w:val="0"/>
              <w:snapToGrid w:val="0"/>
              <w:jc w:val="center"/>
              <w:rPr>
                <w:rFonts w:ascii="宋体" w:hAnsi="宋体"/>
                <w:color w:val="auto"/>
                <w:szCs w:val="21"/>
                <w:highlight w:val="none"/>
              </w:rPr>
            </w:pPr>
            <w:r>
              <w:rPr>
                <w:rFonts w:ascii="宋体" w:hAnsi="宋体"/>
                <w:color w:val="auto"/>
                <w:szCs w:val="21"/>
                <w:highlight w:val="none"/>
              </w:rPr>
              <w:t>2</w:t>
            </w:r>
          </w:p>
        </w:tc>
        <w:tc>
          <w:tcPr>
            <w:tcW w:w="1850" w:type="dxa"/>
            <w:vAlign w:val="center"/>
          </w:tcPr>
          <w:p w14:paraId="30242A26">
            <w:pPr>
              <w:adjustRightInd w:val="0"/>
              <w:snapToGrid w:val="0"/>
              <w:jc w:val="center"/>
              <w:rPr>
                <w:rFonts w:ascii="宋体" w:hAnsi="宋体"/>
                <w:color w:val="auto"/>
                <w:szCs w:val="21"/>
                <w:highlight w:val="none"/>
              </w:rPr>
            </w:pPr>
          </w:p>
        </w:tc>
        <w:tc>
          <w:tcPr>
            <w:tcW w:w="1500" w:type="dxa"/>
            <w:vAlign w:val="center"/>
          </w:tcPr>
          <w:p w14:paraId="4972CB2B">
            <w:pPr>
              <w:adjustRightInd w:val="0"/>
              <w:snapToGrid w:val="0"/>
              <w:jc w:val="center"/>
              <w:rPr>
                <w:rFonts w:ascii="宋体" w:hAnsi="宋体"/>
                <w:color w:val="auto"/>
                <w:szCs w:val="21"/>
                <w:highlight w:val="none"/>
              </w:rPr>
            </w:pPr>
          </w:p>
        </w:tc>
        <w:tc>
          <w:tcPr>
            <w:tcW w:w="1557" w:type="dxa"/>
            <w:vAlign w:val="center"/>
          </w:tcPr>
          <w:p w14:paraId="789503E7">
            <w:pPr>
              <w:adjustRightInd w:val="0"/>
              <w:snapToGrid w:val="0"/>
              <w:jc w:val="center"/>
              <w:rPr>
                <w:rFonts w:ascii="宋体" w:hAnsi="宋体"/>
                <w:color w:val="auto"/>
                <w:szCs w:val="21"/>
                <w:highlight w:val="none"/>
              </w:rPr>
            </w:pPr>
          </w:p>
        </w:tc>
        <w:tc>
          <w:tcPr>
            <w:tcW w:w="714" w:type="dxa"/>
            <w:vAlign w:val="center"/>
          </w:tcPr>
          <w:p w14:paraId="414580DB">
            <w:pPr>
              <w:adjustRightInd w:val="0"/>
              <w:snapToGrid w:val="0"/>
              <w:jc w:val="center"/>
              <w:rPr>
                <w:rFonts w:ascii="宋体" w:hAnsi="宋体"/>
                <w:color w:val="auto"/>
                <w:szCs w:val="21"/>
                <w:highlight w:val="none"/>
              </w:rPr>
            </w:pPr>
          </w:p>
        </w:tc>
        <w:tc>
          <w:tcPr>
            <w:tcW w:w="1272" w:type="dxa"/>
            <w:vAlign w:val="center"/>
          </w:tcPr>
          <w:p w14:paraId="0887C953">
            <w:pPr>
              <w:adjustRightInd w:val="0"/>
              <w:snapToGrid w:val="0"/>
              <w:jc w:val="center"/>
              <w:rPr>
                <w:rFonts w:ascii="宋体" w:hAnsi="宋体"/>
                <w:color w:val="auto"/>
                <w:szCs w:val="21"/>
                <w:highlight w:val="none"/>
              </w:rPr>
            </w:pPr>
          </w:p>
        </w:tc>
        <w:tc>
          <w:tcPr>
            <w:tcW w:w="1385" w:type="dxa"/>
            <w:vAlign w:val="center"/>
          </w:tcPr>
          <w:p w14:paraId="7694DFD4">
            <w:pPr>
              <w:adjustRightInd w:val="0"/>
              <w:snapToGrid w:val="0"/>
              <w:jc w:val="center"/>
              <w:rPr>
                <w:rFonts w:ascii="宋体" w:hAnsi="宋体"/>
                <w:color w:val="auto"/>
                <w:szCs w:val="21"/>
                <w:highlight w:val="none"/>
              </w:rPr>
            </w:pPr>
          </w:p>
        </w:tc>
      </w:tr>
      <w:tr w14:paraId="21B39A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10A5AAFC">
            <w:pPr>
              <w:adjustRightInd w:val="0"/>
              <w:snapToGrid w:val="0"/>
              <w:jc w:val="center"/>
              <w:rPr>
                <w:rFonts w:ascii="宋体" w:hAnsi="宋体"/>
                <w:color w:val="auto"/>
                <w:szCs w:val="21"/>
                <w:highlight w:val="none"/>
              </w:rPr>
            </w:pPr>
            <w:r>
              <w:rPr>
                <w:rFonts w:ascii="宋体" w:hAnsi="宋体"/>
                <w:color w:val="auto"/>
                <w:szCs w:val="21"/>
                <w:highlight w:val="none"/>
              </w:rPr>
              <w:t>3</w:t>
            </w:r>
          </w:p>
        </w:tc>
        <w:tc>
          <w:tcPr>
            <w:tcW w:w="1850" w:type="dxa"/>
            <w:vAlign w:val="center"/>
          </w:tcPr>
          <w:p w14:paraId="0F472066">
            <w:pPr>
              <w:adjustRightInd w:val="0"/>
              <w:snapToGrid w:val="0"/>
              <w:jc w:val="center"/>
              <w:rPr>
                <w:rFonts w:ascii="宋体" w:hAnsi="宋体"/>
                <w:color w:val="auto"/>
                <w:szCs w:val="21"/>
                <w:highlight w:val="none"/>
              </w:rPr>
            </w:pPr>
          </w:p>
        </w:tc>
        <w:tc>
          <w:tcPr>
            <w:tcW w:w="1500" w:type="dxa"/>
            <w:vAlign w:val="center"/>
          </w:tcPr>
          <w:p w14:paraId="3D429C60">
            <w:pPr>
              <w:adjustRightInd w:val="0"/>
              <w:snapToGrid w:val="0"/>
              <w:jc w:val="center"/>
              <w:rPr>
                <w:rFonts w:ascii="宋体" w:hAnsi="宋体"/>
                <w:color w:val="auto"/>
                <w:szCs w:val="21"/>
                <w:highlight w:val="none"/>
              </w:rPr>
            </w:pPr>
          </w:p>
        </w:tc>
        <w:tc>
          <w:tcPr>
            <w:tcW w:w="1557" w:type="dxa"/>
            <w:vAlign w:val="center"/>
          </w:tcPr>
          <w:p w14:paraId="7C284276">
            <w:pPr>
              <w:adjustRightInd w:val="0"/>
              <w:snapToGrid w:val="0"/>
              <w:jc w:val="center"/>
              <w:rPr>
                <w:rFonts w:ascii="宋体" w:hAnsi="宋体"/>
                <w:color w:val="auto"/>
                <w:szCs w:val="21"/>
                <w:highlight w:val="none"/>
              </w:rPr>
            </w:pPr>
          </w:p>
        </w:tc>
        <w:tc>
          <w:tcPr>
            <w:tcW w:w="714" w:type="dxa"/>
            <w:vAlign w:val="center"/>
          </w:tcPr>
          <w:p w14:paraId="6D12D52C">
            <w:pPr>
              <w:adjustRightInd w:val="0"/>
              <w:snapToGrid w:val="0"/>
              <w:jc w:val="center"/>
              <w:rPr>
                <w:rFonts w:ascii="宋体" w:hAnsi="宋体"/>
                <w:color w:val="auto"/>
                <w:szCs w:val="21"/>
                <w:highlight w:val="none"/>
              </w:rPr>
            </w:pPr>
          </w:p>
        </w:tc>
        <w:tc>
          <w:tcPr>
            <w:tcW w:w="1272" w:type="dxa"/>
            <w:vAlign w:val="center"/>
          </w:tcPr>
          <w:p w14:paraId="6D3A62A0">
            <w:pPr>
              <w:adjustRightInd w:val="0"/>
              <w:snapToGrid w:val="0"/>
              <w:jc w:val="center"/>
              <w:rPr>
                <w:rFonts w:ascii="宋体" w:hAnsi="宋体"/>
                <w:color w:val="auto"/>
                <w:szCs w:val="21"/>
                <w:highlight w:val="none"/>
              </w:rPr>
            </w:pPr>
          </w:p>
        </w:tc>
        <w:tc>
          <w:tcPr>
            <w:tcW w:w="1385" w:type="dxa"/>
            <w:vAlign w:val="center"/>
          </w:tcPr>
          <w:p w14:paraId="0CFC204B">
            <w:pPr>
              <w:adjustRightInd w:val="0"/>
              <w:snapToGrid w:val="0"/>
              <w:jc w:val="center"/>
              <w:rPr>
                <w:rFonts w:ascii="宋体" w:hAnsi="宋体"/>
                <w:color w:val="auto"/>
                <w:szCs w:val="21"/>
                <w:highlight w:val="none"/>
              </w:rPr>
            </w:pPr>
          </w:p>
        </w:tc>
      </w:tr>
      <w:tr w14:paraId="42F8CE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08B2A4AE">
            <w:pPr>
              <w:adjustRightInd w:val="0"/>
              <w:snapToGrid w:val="0"/>
              <w:jc w:val="center"/>
              <w:rPr>
                <w:rFonts w:ascii="宋体" w:hAnsi="宋体"/>
                <w:color w:val="auto"/>
                <w:szCs w:val="21"/>
                <w:highlight w:val="none"/>
              </w:rPr>
            </w:pPr>
            <w:r>
              <w:rPr>
                <w:rFonts w:ascii="宋体" w:hAnsi="宋体"/>
                <w:color w:val="auto"/>
                <w:szCs w:val="21"/>
                <w:highlight w:val="none"/>
              </w:rPr>
              <w:t>4</w:t>
            </w:r>
          </w:p>
        </w:tc>
        <w:tc>
          <w:tcPr>
            <w:tcW w:w="1850" w:type="dxa"/>
            <w:vAlign w:val="center"/>
          </w:tcPr>
          <w:p w14:paraId="47C29981">
            <w:pPr>
              <w:adjustRightInd w:val="0"/>
              <w:snapToGrid w:val="0"/>
              <w:jc w:val="center"/>
              <w:rPr>
                <w:rFonts w:ascii="宋体" w:hAnsi="宋体"/>
                <w:color w:val="auto"/>
                <w:szCs w:val="21"/>
                <w:highlight w:val="none"/>
              </w:rPr>
            </w:pPr>
          </w:p>
        </w:tc>
        <w:tc>
          <w:tcPr>
            <w:tcW w:w="1500" w:type="dxa"/>
            <w:vAlign w:val="center"/>
          </w:tcPr>
          <w:p w14:paraId="25CF6B32">
            <w:pPr>
              <w:adjustRightInd w:val="0"/>
              <w:snapToGrid w:val="0"/>
              <w:jc w:val="center"/>
              <w:rPr>
                <w:rFonts w:ascii="宋体" w:hAnsi="宋体"/>
                <w:color w:val="auto"/>
                <w:szCs w:val="21"/>
                <w:highlight w:val="none"/>
              </w:rPr>
            </w:pPr>
          </w:p>
        </w:tc>
        <w:tc>
          <w:tcPr>
            <w:tcW w:w="1557" w:type="dxa"/>
            <w:vAlign w:val="center"/>
          </w:tcPr>
          <w:p w14:paraId="22D9D5B7">
            <w:pPr>
              <w:adjustRightInd w:val="0"/>
              <w:snapToGrid w:val="0"/>
              <w:jc w:val="center"/>
              <w:rPr>
                <w:rFonts w:ascii="宋体" w:hAnsi="宋体"/>
                <w:color w:val="auto"/>
                <w:szCs w:val="21"/>
                <w:highlight w:val="none"/>
              </w:rPr>
            </w:pPr>
          </w:p>
        </w:tc>
        <w:tc>
          <w:tcPr>
            <w:tcW w:w="714" w:type="dxa"/>
            <w:vAlign w:val="center"/>
          </w:tcPr>
          <w:p w14:paraId="48C8549C">
            <w:pPr>
              <w:adjustRightInd w:val="0"/>
              <w:snapToGrid w:val="0"/>
              <w:jc w:val="center"/>
              <w:rPr>
                <w:rFonts w:ascii="宋体" w:hAnsi="宋体"/>
                <w:color w:val="auto"/>
                <w:szCs w:val="21"/>
                <w:highlight w:val="none"/>
              </w:rPr>
            </w:pPr>
          </w:p>
        </w:tc>
        <w:tc>
          <w:tcPr>
            <w:tcW w:w="1272" w:type="dxa"/>
            <w:vAlign w:val="center"/>
          </w:tcPr>
          <w:p w14:paraId="029B0FA7">
            <w:pPr>
              <w:adjustRightInd w:val="0"/>
              <w:snapToGrid w:val="0"/>
              <w:jc w:val="center"/>
              <w:rPr>
                <w:rFonts w:ascii="宋体" w:hAnsi="宋体"/>
                <w:color w:val="auto"/>
                <w:szCs w:val="21"/>
                <w:highlight w:val="none"/>
              </w:rPr>
            </w:pPr>
          </w:p>
        </w:tc>
        <w:tc>
          <w:tcPr>
            <w:tcW w:w="1385" w:type="dxa"/>
            <w:vAlign w:val="center"/>
          </w:tcPr>
          <w:p w14:paraId="7C39773A">
            <w:pPr>
              <w:adjustRightInd w:val="0"/>
              <w:snapToGrid w:val="0"/>
              <w:jc w:val="center"/>
              <w:rPr>
                <w:rFonts w:ascii="宋体" w:hAnsi="宋体"/>
                <w:color w:val="auto"/>
                <w:szCs w:val="21"/>
                <w:highlight w:val="none"/>
              </w:rPr>
            </w:pPr>
          </w:p>
        </w:tc>
      </w:tr>
      <w:tr w14:paraId="7D750D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38506CAA">
            <w:pPr>
              <w:adjustRightInd w:val="0"/>
              <w:snapToGrid w:val="0"/>
              <w:jc w:val="center"/>
              <w:rPr>
                <w:rFonts w:ascii="宋体" w:hAnsi="宋体"/>
                <w:color w:val="auto"/>
                <w:szCs w:val="21"/>
                <w:highlight w:val="none"/>
              </w:rPr>
            </w:pPr>
            <w:r>
              <w:rPr>
                <w:rFonts w:ascii="宋体" w:hAnsi="宋体"/>
                <w:color w:val="auto"/>
                <w:szCs w:val="21"/>
                <w:highlight w:val="none"/>
              </w:rPr>
              <w:t>5</w:t>
            </w:r>
          </w:p>
        </w:tc>
        <w:tc>
          <w:tcPr>
            <w:tcW w:w="1850" w:type="dxa"/>
            <w:vAlign w:val="center"/>
          </w:tcPr>
          <w:p w14:paraId="49A978ED">
            <w:pPr>
              <w:adjustRightInd w:val="0"/>
              <w:snapToGrid w:val="0"/>
              <w:jc w:val="center"/>
              <w:rPr>
                <w:rFonts w:ascii="宋体" w:hAnsi="宋体"/>
                <w:color w:val="auto"/>
                <w:szCs w:val="21"/>
                <w:highlight w:val="none"/>
              </w:rPr>
            </w:pPr>
          </w:p>
        </w:tc>
        <w:tc>
          <w:tcPr>
            <w:tcW w:w="1500" w:type="dxa"/>
            <w:vAlign w:val="center"/>
          </w:tcPr>
          <w:p w14:paraId="2F4CC082">
            <w:pPr>
              <w:adjustRightInd w:val="0"/>
              <w:snapToGrid w:val="0"/>
              <w:jc w:val="center"/>
              <w:rPr>
                <w:rFonts w:ascii="宋体" w:hAnsi="宋体"/>
                <w:color w:val="auto"/>
                <w:szCs w:val="21"/>
                <w:highlight w:val="none"/>
              </w:rPr>
            </w:pPr>
          </w:p>
        </w:tc>
        <w:tc>
          <w:tcPr>
            <w:tcW w:w="1557" w:type="dxa"/>
            <w:vAlign w:val="center"/>
          </w:tcPr>
          <w:p w14:paraId="78A7EA35">
            <w:pPr>
              <w:adjustRightInd w:val="0"/>
              <w:snapToGrid w:val="0"/>
              <w:jc w:val="center"/>
              <w:rPr>
                <w:rFonts w:ascii="宋体" w:hAnsi="宋体"/>
                <w:color w:val="auto"/>
                <w:szCs w:val="21"/>
                <w:highlight w:val="none"/>
              </w:rPr>
            </w:pPr>
          </w:p>
        </w:tc>
        <w:tc>
          <w:tcPr>
            <w:tcW w:w="714" w:type="dxa"/>
            <w:vAlign w:val="center"/>
          </w:tcPr>
          <w:p w14:paraId="4D780CDF">
            <w:pPr>
              <w:adjustRightInd w:val="0"/>
              <w:snapToGrid w:val="0"/>
              <w:jc w:val="center"/>
              <w:rPr>
                <w:rFonts w:ascii="宋体" w:hAnsi="宋体"/>
                <w:color w:val="auto"/>
                <w:szCs w:val="21"/>
                <w:highlight w:val="none"/>
              </w:rPr>
            </w:pPr>
          </w:p>
        </w:tc>
        <w:tc>
          <w:tcPr>
            <w:tcW w:w="1272" w:type="dxa"/>
            <w:vAlign w:val="center"/>
          </w:tcPr>
          <w:p w14:paraId="6940695D">
            <w:pPr>
              <w:adjustRightInd w:val="0"/>
              <w:snapToGrid w:val="0"/>
              <w:jc w:val="center"/>
              <w:rPr>
                <w:rFonts w:ascii="宋体" w:hAnsi="宋体"/>
                <w:color w:val="auto"/>
                <w:szCs w:val="21"/>
                <w:highlight w:val="none"/>
              </w:rPr>
            </w:pPr>
          </w:p>
        </w:tc>
        <w:tc>
          <w:tcPr>
            <w:tcW w:w="1385" w:type="dxa"/>
            <w:vAlign w:val="center"/>
          </w:tcPr>
          <w:p w14:paraId="170F0A02">
            <w:pPr>
              <w:adjustRightInd w:val="0"/>
              <w:snapToGrid w:val="0"/>
              <w:jc w:val="center"/>
              <w:rPr>
                <w:rFonts w:ascii="宋体" w:hAnsi="宋体"/>
                <w:color w:val="auto"/>
                <w:szCs w:val="21"/>
                <w:highlight w:val="none"/>
              </w:rPr>
            </w:pPr>
          </w:p>
        </w:tc>
      </w:tr>
      <w:tr w14:paraId="33193A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06E97367">
            <w:pPr>
              <w:adjustRightInd w:val="0"/>
              <w:snapToGrid w:val="0"/>
              <w:jc w:val="center"/>
              <w:rPr>
                <w:rFonts w:ascii="宋体" w:hAnsi="宋体"/>
                <w:color w:val="auto"/>
                <w:szCs w:val="21"/>
                <w:highlight w:val="none"/>
              </w:rPr>
            </w:pPr>
            <w:r>
              <w:rPr>
                <w:rFonts w:ascii="宋体" w:hAnsi="宋体"/>
                <w:color w:val="auto"/>
                <w:szCs w:val="21"/>
                <w:highlight w:val="none"/>
              </w:rPr>
              <w:t>6</w:t>
            </w:r>
          </w:p>
        </w:tc>
        <w:tc>
          <w:tcPr>
            <w:tcW w:w="1850" w:type="dxa"/>
            <w:vAlign w:val="center"/>
          </w:tcPr>
          <w:p w14:paraId="3280D8B6">
            <w:pPr>
              <w:adjustRightInd w:val="0"/>
              <w:snapToGrid w:val="0"/>
              <w:jc w:val="center"/>
              <w:rPr>
                <w:rFonts w:ascii="宋体" w:hAnsi="宋体"/>
                <w:color w:val="auto"/>
                <w:szCs w:val="21"/>
                <w:highlight w:val="none"/>
              </w:rPr>
            </w:pPr>
          </w:p>
        </w:tc>
        <w:tc>
          <w:tcPr>
            <w:tcW w:w="1500" w:type="dxa"/>
            <w:vAlign w:val="center"/>
          </w:tcPr>
          <w:p w14:paraId="709A77E5">
            <w:pPr>
              <w:adjustRightInd w:val="0"/>
              <w:snapToGrid w:val="0"/>
              <w:jc w:val="center"/>
              <w:rPr>
                <w:rFonts w:ascii="宋体" w:hAnsi="宋体"/>
                <w:color w:val="auto"/>
                <w:szCs w:val="21"/>
                <w:highlight w:val="none"/>
              </w:rPr>
            </w:pPr>
          </w:p>
        </w:tc>
        <w:tc>
          <w:tcPr>
            <w:tcW w:w="1557" w:type="dxa"/>
            <w:vAlign w:val="center"/>
          </w:tcPr>
          <w:p w14:paraId="3D51D829">
            <w:pPr>
              <w:adjustRightInd w:val="0"/>
              <w:snapToGrid w:val="0"/>
              <w:jc w:val="center"/>
              <w:rPr>
                <w:rFonts w:ascii="宋体" w:hAnsi="宋体"/>
                <w:color w:val="auto"/>
                <w:szCs w:val="21"/>
                <w:highlight w:val="none"/>
              </w:rPr>
            </w:pPr>
          </w:p>
        </w:tc>
        <w:tc>
          <w:tcPr>
            <w:tcW w:w="714" w:type="dxa"/>
            <w:vAlign w:val="center"/>
          </w:tcPr>
          <w:p w14:paraId="32433BBE">
            <w:pPr>
              <w:adjustRightInd w:val="0"/>
              <w:snapToGrid w:val="0"/>
              <w:jc w:val="center"/>
              <w:rPr>
                <w:rFonts w:ascii="宋体" w:hAnsi="宋体"/>
                <w:color w:val="auto"/>
                <w:szCs w:val="21"/>
                <w:highlight w:val="none"/>
              </w:rPr>
            </w:pPr>
          </w:p>
        </w:tc>
        <w:tc>
          <w:tcPr>
            <w:tcW w:w="1272" w:type="dxa"/>
            <w:vAlign w:val="center"/>
          </w:tcPr>
          <w:p w14:paraId="05791C64">
            <w:pPr>
              <w:adjustRightInd w:val="0"/>
              <w:snapToGrid w:val="0"/>
              <w:jc w:val="center"/>
              <w:rPr>
                <w:rFonts w:ascii="宋体" w:hAnsi="宋体"/>
                <w:color w:val="auto"/>
                <w:szCs w:val="21"/>
                <w:highlight w:val="none"/>
              </w:rPr>
            </w:pPr>
          </w:p>
        </w:tc>
        <w:tc>
          <w:tcPr>
            <w:tcW w:w="1385" w:type="dxa"/>
            <w:vAlign w:val="center"/>
          </w:tcPr>
          <w:p w14:paraId="031855D1">
            <w:pPr>
              <w:adjustRightInd w:val="0"/>
              <w:snapToGrid w:val="0"/>
              <w:jc w:val="center"/>
              <w:rPr>
                <w:rFonts w:ascii="宋体" w:hAnsi="宋体"/>
                <w:color w:val="auto"/>
                <w:szCs w:val="21"/>
                <w:highlight w:val="none"/>
              </w:rPr>
            </w:pPr>
          </w:p>
        </w:tc>
      </w:tr>
      <w:tr w14:paraId="4DD954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8" w:type="dxa"/>
            <w:gridSpan w:val="2"/>
            <w:vAlign w:val="center"/>
          </w:tcPr>
          <w:p w14:paraId="73D22975">
            <w:pPr>
              <w:adjustRightInd w:val="0"/>
              <w:snapToGrid w:val="0"/>
              <w:jc w:val="center"/>
              <w:rPr>
                <w:rFonts w:ascii="宋体" w:hAnsi="宋体"/>
                <w:color w:val="auto"/>
                <w:szCs w:val="21"/>
                <w:highlight w:val="none"/>
              </w:rPr>
            </w:pPr>
            <w:r>
              <w:rPr>
                <w:rFonts w:hint="eastAsia" w:ascii="宋体" w:hAnsi="宋体"/>
                <w:color w:val="auto"/>
                <w:szCs w:val="21"/>
                <w:highlight w:val="none"/>
                <w:lang w:eastAsia="zh-CN"/>
              </w:rPr>
              <w:t>……</w:t>
            </w:r>
          </w:p>
        </w:tc>
        <w:tc>
          <w:tcPr>
            <w:tcW w:w="1850" w:type="dxa"/>
            <w:vAlign w:val="center"/>
          </w:tcPr>
          <w:p w14:paraId="738F6286">
            <w:pPr>
              <w:adjustRightInd w:val="0"/>
              <w:snapToGrid w:val="0"/>
              <w:jc w:val="center"/>
              <w:rPr>
                <w:rFonts w:ascii="宋体" w:hAnsi="宋体"/>
                <w:color w:val="auto"/>
                <w:szCs w:val="21"/>
                <w:highlight w:val="none"/>
              </w:rPr>
            </w:pPr>
          </w:p>
        </w:tc>
        <w:tc>
          <w:tcPr>
            <w:tcW w:w="1500" w:type="dxa"/>
            <w:vAlign w:val="center"/>
          </w:tcPr>
          <w:p w14:paraId="2733FBA0">
            <w:pPr>
              <w:adjustRightInd w:val="0"/>
              <w:snapToGrid w:val="0"/>
              <w:jc w:val="center"/>
              <w:rPr>
                <w:rFonts w:ascii="宋体" w:hAnsi="宋体"/>
                <w:color w:val="auto"/>
                <w:szCs w:val="21"/>
                <w:highlight w:val="none"/>
              </w:rPr>
            </w:pPr>
          </w:p>
        </w:tc>
        <w:tc>
          <w:tcPr>
            <w:tcW w:w="1557" w:type="dxa"/>
            <w:vAlign w:val="center"/>
          </w:tcPr>
          <w:p w14:paraId="39FFF536">
            <w:pPr>
              <w:adjustRightInd w:val="0"/>
              <w:snapToGrid w:val="0"/>
              <w:jc w:val="center"/>
              <w:rPr>
                <w:rFonts w:ascii="宋体" w:hAnsi="宋体"/>
                <w:color w:val="auto"/>
                <w:szCs w:val="21"/>
                <w:highlight w:val="none"/>
              </w:rPr>
            </w:pPr>
          </w:p>
        </w:tc>
        <w:tc>
          <w:tcPr>
            <w:tcW w:w="714" w:type="dxa"/>
            <w:vAlign w:val="center"/>
          </w:tcPr>
          <w:p w14:paraId="08CD6E02">
            <w:pPr>
              <w:adjustRightInd w:val="0"/>
              <w:snapToGrid w:val="0"/>
              <w:jc w:val="center"/>
              <w:rPr>
                <w:rFonts w:ascii="宋体" w:hAnsi="宋体"/>
                <w:color w:val="auto"/>
                <w:szCs w:val="21"/>
                <w:highlight w:val="none"/>
              </w:rPr>
            </w:pPr>
          </w:p>
        </w:tc>
        <w:tc>
          <w:tcPr>
            <w:tcW w:w="1272" w:type="dxa"/>
            <w:vAlign w:val="center"/>
          </w:tcPr>
          <w:p w14:paraId="765FBF4C">
            <w:pPr>
              <w:adjustRightInd w:val="0"/>
              <w:snapToGrid w:val="0"/>
              <w:jc w:val="center"/>
              <w:rPr>
                <w:rFonts w:ascii="宋体" w:hAnsi="宋体"/>
                <w:color w:val="auto"/>
                <w:szCs w:val="21"/>
                <w:highlight w:val="none"/>
              </w:rPr>
            </w:pPr>
          </w:p>
        </w:tc>
        <w:tc>
          <w:tcPr>
            <w:tcW w:w="1385" w:type="dxa"/>
            <w:vAlign w:val="center"/>
          </w:tcPr>
          <w:p w14:paraId="661131BA">
            <w:pPr>
              <w:adjustRightInd w:val="0"/>
              <w:snapToGrid w:val="0"/>
              <w:jc w:val="center"/>
              <w:rPr>
                <w:rFonts w:ascii="宋体" w:hAnsi="宋体"/>
                <w:color w:val="auto"/>
                <w:szCs w:val="21"/>
                <w:highlight w:val="none"/>
              </w:rPr>
            </w:pPr>
          </w:p>
        </w:tc>
      </w:tr>
      <w:tr w14:paraId="6C8064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0" w:hRule="atLeast"/>
        </w:trPr>
        <w:tc>
          <w:tcPr>
            <w:tcW w:w="982" w:type="dxa"/>
            <w:vAlign w:val="center"/>
          </w:tcPr>
          <w:p w14:paraId="6A703282">
            <w:pPr>
              <w:adjustRightInd w:val="0"/>
              <w:snapToGrid w:val="0"/>
              <w:jc w:val="center"/>
              <w:rPr>
                <w:rFonts w:ascii="宋体" w:hAnsi="宋体"/>
                <w:b/>
                <w:color w:val="auto"/>
                <w:szCs w:val="21"/>
                <w:highlight w:val="none"/>
              </w:rPr>
            </w:pPr>
          </w:p>
        </w:tc>
        <w:tc>
          <w:tcPr>
            <w:tcW w:w="6899" w:type="dxa"/>
            <w:gridSpan w:val="6"/>
            <w:vAlign w:val="center"/>
          </w:tcPr>
          <w:p w14:paraId="1D85BD84">
            <w:pPr>
              <w:adjustRightInd w:val="0"/>
              <w:snapToGrid w:val="0"/>
              <w:jc w:val="center"/>
              <w:rPr>
                <w:rFonts w:ascii="宋体" w:hAnsi="宋体"/>
                <w:b/>
                <w:color w:val="auto"/>
                <w:szCs w:val="21"/>
                <w:highlight w:val="none"/>
              </w:rPr>
            </w:pPr>
            <w:r>
              <w:rPr>
                <w:rFonts w:hint="eastAsia" w:ascii="宋体" w:hAnsi="宋体"/>
                <w:b/>
                <w:color w:val="auto"/>
                <w:szCs w:val="21"/>
                <w:highlight w:val="none"/>
              </w:rPr>
              <w:t>响应报价</w:t>
            </w:r>
          </w:p>
        </w:tc>
        <w:tc>
          <w:tcPr>
            <w:tcW w:w="1385" w:type="dxa"/>
            <w:vAlign w:val="center"/>
          </w:tcPr>
          <w:p w14:paraId="4EF43228">
            <w:pPr>
              <w:adjustRightInd w:val="0"/>
              <w:snapToGrid w:val="0"/>
              <w:jc w:val="center"/>
              <w:rPr>
                <w:rFonts w:ascii="宋体" w:hAnsi="宋体"/>
                <w:color w:val="auto"/>
                <w:szCs w:val="21"/>
                <w:highlight w:val="none"/>
              </w:rPr>
            </w:pPr>
          </w:p>
        </w:tc>
      </w:tr>
    </w:tbl>
    <w:p w14:paraId="4753FB63">
      <w:pPr>
        <w:widowControl/>
        <w:adjustRightInd w:val="0"/>
        <w:spacing w:line="360" w:lineRule="auto"/>
        <w:jc w:val="left"/>
        <w:rPr>
          <w:rFonts w:ascii="宋体" w:cs="宋体"/>
          <w:bCs/>
          <w:color w:val="auto"/>
          <w:highlight w:val="none"/>
        </w:rPr>
      </w:pPr>
      <w:r>
        <w:rPr>
          <w:rFonts w:hint="eastAsia" w:ascii="宋体" w:cs="宋体"/>
          <w:bCs/>
          <w:color w:val="auto"/>
          <w:highlight w:val="none"/>
        </w:rPr>
        <w:t>注：1.本表“响应报价”须与《响应一览表》中“响应总价”保持一致。</w:t>
      </w:r>
    </w:p>
    <w:p w14:paraId="4391D3DD">
      <w:pPr>
        <w:pStyle w:val="42"/>
        <w:spacing w:line="240" w:lineRule="atLeast"/>
        <w:jc w:val="left"/>
        <w:rPr>
          <w:rFonts w:eastAsia="宋体" w:cs="Microsoft New Tai Lue"/>
          <w:color w:val="auto"/>
          <w:sz w:val="24"/>
          <w:szCs w:val="24"/>
          <w:highlight w:val="none"/>
          <w:u w:val="dotDash"/>
        </w:rPr>
      </w:pPr>
      <w:r>
        <w:rPr>
          <w:rFonts w:hint="eastAsia" w:cs="Microsoft New Tai Lue"/>
          <w:color w:val="auto"/>
          <w:sz w:val="24"/>
          <w:szCs w:val="24"/>
          <w:highlight w:val="none"/>
          <w:u w:val="dotDash"/>
        </w:rPr>
        <w:t xml:space="preserve">                                                                            </w:t>
      </w:r>
    </w:p>
    <w:p w14:paraId="1DAC00D0">
      <w:pPr>
        <w:pStyle w:val="244"/>
        <w:spacing w:line="400" w:lineRule="exact"/>
        <w:jc w:val="center"/>
        <w:rPr>
          <w:rFonts w:ascii="宋体" w:hAnsi="宋体"/>
          <w:b/>
          <w:color w:val="auto"/>
          <w:sz w:val="36"/>
          <w:szCs w:val="36"/>
          <w:highlight w:val="none"/>
        </w:rPr>
      </w:pPr>
    </w:p>
    <w:p w14:paraId="124C2803">
      <w:pPr>
        <w:pStyle w:val="244"/>
        <w:spacing w:line="400" w:lineRule="exact"/>
        <w:jc w:val="center"/>
        <w:rPr>
          <w:b/>
          <w:color w:val="auto"/>
          <w:sz w:val="24"/>
          <w:highlight w:val="none"/>
        </w:rPr>
      </w:pPr>
      <w:r>
        <w:rPr>
          <w:rFonts w:hint="eastAsia"/>
          <w:b/>
          <w:color w:val="auto"/>
          <w:sz w:val="24"/>
          <w:highlight w:val="none"/>
        </w:rPr>
        <w:t>（5-2）易损件、备品备件分项报价表</w:t>
      </w:r>
    </w:p>
    <w:p w14:paraId="06AEDE88">
      <w:pPr>
        <w:pStyle w:val="273"/>
        <w:ind w:firstLine="420"/>
        <w:rPr>
          <w:rFonts w:hAnsi="宋体"/>
          <w:b/>
          <w:color w:val="auto"/>
          <w:sz w:val="36"/>
          <w:szCs w:val="36"/>
          <w:highlight w:val="none"/>
        </w:rPr>
      </w:pPr>
      <w:r>
        <w:rPr>
          <w:rFonts w:ascii="Times New Roman" w:hAnsi="Times New Roman" w:cs="Microsoft New Tai Lue"/>
          <w:color w:val="auto"/>
          <w:sz w:val="21"/>
          <w:szCs w:val="21"/>
          <w:highlight w:val="none"/>
        </w:rPr>
        <w:t>项目名称：</w:t>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u w:val="singl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ab/>
      </w:r>
      <w:r>
        <w:rPr>
          <w:rFonts w:ascii="Times New Roman" w:hAnsi="Times New Roman" w:cs="Microsoft New Tai Lue"/>
          <w:color w:val="auto"/>
          <w:sz w:val="21"/>
          <w:szCs w:val="21"/>
          <w:highlight w:val="none"/>
        </w:rPr>
        <w:t>项目编号：</w:t>
      </w:r>
      <w:r>
        <w:rPr>
          <w:rFonts w:ascii="Times New Roman" w:hAnsi="Times New Roman" w:cs="Microsoft New Tai Lue"/>
          <w:color w:val="auto"/>
          <w:sz w:val="21"/>
          <w:szCs w:val="21"/>
          <w:highlight w:val="none"/>
          <w:u w:val="single"/>
        </w:rPr>
        <w:t xml:space="preserve">               </w:t>
      </w:r>
    </w:p>
    <w:tbl>
      <w:tblPr>
        <w:tblStyle w:val="45"/>
        <w:tblW w:w="929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907"/>
        <w:gridCol w:w="1400"/>
        <w:gridCol w:w="1514"/>
        <w:gridCol w:w="771"/>
        <w:gridCol w:w="1315"/>
        <w:gridCol w:w="1400"/>
      </w:tblGrid>
      <w:tr w14:paraId="1C8993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0CA0CD14">
            <w:pPr>
              <w:adjustRightInd w:val="0"/>
              <w:snapToGrid w:val="0"/>
              <w:jc w:val="center"/>
              <w:rPr>
                <w:rFonts w:ascii="宋体" w:hAnsi="宋体"/>
                <w:color w:val="auto"/>
                <w:szCs w:val="21"/>
                <w:highlight w:val="none"/>
              </w:rPr>
            </w:pPr>
            <w:r>
              <w:rPr>
                <w:rFonts w:hint="eastAsia" w:ascii="宋体" w:hAnsi="宋体"/>
                <w:color w:val="auto"/>
                <w:szCs w:val="21"/>
                <w:highlight w:val="none"/>
              </w:rPr>
              <w:t>序号</w:t>
            </w:r>
          </w:p>
        </w:tc>
        <w:tc>
          <w:tcPr>
            <w:tcW w:w="1907" w:type="dxa"/>
            <w:vAlign w:val="center"/>
          </w:tcPr>
          <w:p w14:paraId="37895870">
            <w:pPr>
              <w:adjustRightInd w:val="0"/>
              <w:snapToGrid w:val="0"/>
              <w:jc w:val="center"/>
              <w:rPr>
                <w:rFonts w:ascii="宋体" w:hAnsi="宋体"/>
                <w:color w:val="auto"/>
                <w:szCs w:val="21"/>
                <w:highlight w:val="none"/>
              </w:rPr>
            </w:pPr>
            <w:r>
              <w:rPr>
                <w:rFonts w:hint="eastAsia" w:ascii="宋体" w:hAnsi="宋体"/>
                <w:color w:val="auto"/>
                <w:szCs w:val="21"/>
                <w:highlight w:val="none"/>
              </w:rPr>
              <w:t>名称</w:t>
            </w:r>
          </w:p>
        </w:tc>
        <w:tc>
          <w:tcPr>
            <w:tcW w:w="1400" w:type="dxa"/>
            <w:shd w:val="clear" w:color="auto" w:fill="auto"/>
            <w:vAlign w:val="center"/>
          </w:tcPr>
          <w:p w14:paraId="20B09B0D">
            <w:pPr>
              <w:widowControl/>
              <w:jc w:val="center"/>
              <w:rPr>
                <w:rFonts w:ascii="宋体" w:hAnsi="宋体"/>
                <w:color w:val="auto"/>
                <w:kern w:val="2"/>
                <w:szCs w:val="21"/>
                <w:highlight w:val="none"/>
              </w:rPr>
            </w:pPr>
            <w:r>
              <w:rPr>
                <w:rFonts w:hint="eastAsia" w:ascii="宋体" w:hAnsi="宋体" w:cs="宋体"/>
                <w:color w:val="auto"/>
                <w:sz w:val="20"/>
                <w:szCs w:val="20"/>
                <w:highlight w:val="none"/>
                <w:lang w:bidi="ar"/>
              </w:rPr>
              <w:t>品牌、制造商</w:t>
            </w:r>
          </w:p>
        </w:tc>
        <w:tc>
          <w:tcPr>
            <w:tcW w:w="1514" w:type="dxa"/>
            <w:shd w:val="clear" w:color="auto" w:fill="auto"/>
            <w:vAlign w:val="center"/>
          </w:tcPr>
          <w:p w14:paraId="553D327A">
            <w:pPr>
              <w:widowControl/>
              <w:jc w:val="center"/>
              <w:rPr>
                <w:rFonts w:ascii="宋体" w:hAnsi="宋体"/>
                <w:color w:val="auto"/>
                <w:kern w:val="2"/>
                <w:szCs w:val="21"/>
                <w:highlight w:val="none"/>
              </w:rPr>
            </w:pPr>
            <w:r>
              <w:rPr>
                <w:rFonts w:hint="eastAsia" w:ascii="宋体" w:hAnsi="宋体" w:cs="宋体"/>
                <w:color w:val="auto"/>
                <w:sz w:val="20"/>
                <w:szCs w:val="20"/>
                <w:highlight w:val="none"/>
                <w:lang w:bidi="ar"/>
              </w:rPr>
              <w:t>规格或型号或分项目</w:t>
            </w:r>
          </w:p>
        </w:tc>
        <w:tc>
          <w:tcPr>
            <w:tcW w:w="771" w:type="dxa"/>
            <w:vAlign w:val="center"/>
          </w:tcPr>
          <w:p w14:paraId="2F37C0F1">
            <w:pPr>
              <w:adjustRightInd w:val="0"/>
              <w:snapToGrid w:val="0"/>
              <w:jc w:val="center"/>
              <w:rPr>
                <w:rFonts w:ascii="宋体" w:hAnsi="宋体"/>
                <w:color w:val="auto"/>
                <w:szCs w:val="21"/>
                <w:highlight w:val="none"/>
              </w:rPr>
            </w:pPr>
            <w:r>
              <w:rPr>
                <w:rFonts w:hint="eastAsia" w:ascii="宋体" w:hAnsi="宋体"/>
                <w:color w:val="auto"/>
                <w:szCs w:val="21"/>
                <w:highlight w:val="none"/>
              </w:rPr>
              <w:t>数量</w:t>
            </w:r>
          </w:p>
        </w:tc>
        <w:tc>
          <w:tcPr>
            <w:tcW w:w="1315" w:type="dxa"/>
            <w:vAlign w:val="center"/>
          </w:tcPr>
          <w:p w14:paraId="165B68B9">
            <w:pPr>
              <w:adjustRightInd w:val="0"/>
              <w:snapToGrid w:val="0"/>
              <w:jc w:val="center"/>
              <w:rPr>
                <w:rFonts w:ascii="宋体" w:hAnsi="宋体"/>
                <w:color w:val="auto"/>
                <w:szCs w:val="21"/>
                <w:highlight w:val="none"/>
              </w:rPr>
            </w:pPr>
            <w:r>
              <w:rPr>
                <w:rFonts w:hint="eastAsia" w:ascii="宋体" w:hAnsi="宋体"/>
                <w:color w:val="auto"/>
                <w:szCs w:val="21"/>
                <w:highlight w:val="none"/>
              </w:rPr>
              <w:t>单价（元）</w:t>
            </w:r>
          </w:p>
        </w:tc>
        <w:tc>
          <w:tcPr>
            <w:tcW w:w="1400" w:type="dxa"/>
            <w:vAlign w:val="center"/>
          </w:tcPr>
          <w:p w14:paraId="3A9FF75E">
            <w:pPr>
              <w:adjustRightInd w:val="0"/>
              <w:snapToGrid w:val="0"/>
              <w:jc w:val="center"/>
              <w:rPr>
                <w:rFonts w:ascii="宋体" w:hAnsi="宋体"/>
                <w:color w:val="auto"/>
                <w:szCs w:val="21"/>
                <w:highlight w:val="none"/>
              </w:rPr>
            </w:pPr>
            <w:r>
              <w:rPr>
                <w:rFonts w:hint="eastAsia" w:ascii="宋体" w:hAnsi="宋体"/>
                <w:color w:val="auto"/>
                <w:szCs w:val="21"/>
                <w:highlight w:val="none"/>
              </w:rPr>
              <w:t>折扣率</w:t>
            </w:r>
          </w:p>
        </w:tc>
      </w:tr>
      <w:tr w14:paraId="5021EC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2358D086">
            <w:pPr>
              <w:adjustRightInd w:val="0"/>
              <w:snapToGrid w:val="0"/>
              <w:jc w:val="center"/>
              <w:rPr>
                <w:rFonts w:ascii="宋体" w:hAnsi="宋体"/>
                <w:color w:val="auto"/>
                <w:szCs w:val="21"/>
                <w:highlight w:val="none"/>
              </w:rPr>
            </w:pPr>
            <w:r>
              <w:rPr>
                <w:rFonts w:hint="eastAsia" w:ascii="宋体" w:hAnsi="宋体"/>
                <w:color w:val="auto"/>
                <w:szCs w:val="21"/>
                <w:highlight w:val="none"/>
              </w:rPr>
              <w:t>1</w:t>
            </w:r>
          </w:p>
        </w:tc>
        <w:tc>
          <w:tcPr>
            <w:tcW w:w="1907" w:type="dxa"/>
            <w:vAlign w:val="center"/>
          </w:tcPr>
          <w:p w14:paraId="76380004">
            <w:pPr>
              <w:adjustRightInd w:val="0"/>
              <w:snapToGrid w:val="0"/>
              <w:jc w:val="center"/>
              <w:rPr>
                <w:rFonts w:ascii="宋体" w:hAnsi="宋体"/>
                <w:color w:val="auto"/>
                <w:szCs w:val="21"/>
                <w:highlight w:val="none"/>
              </w:rPr>
            </w:pPr>
          </w:p>
        </w:tc>
        <w:tc>
          <w:tcPr>
            <w:tcW w:w="1400" w:type="dxa"/>
            <w:vAlign w:val="center"/>
          </w:tcPr>
          <w:p w14:paraId="7AD41CA5">
            <w:pPr>
              <w:adjustRightInd w:val="0"/>
              <w:snapToGrid w:val="0"/>
              <w:jc w:val="center"/>
              <w:rPr>
                <w:rFonts w:ascii="宋体" w:hAnsi="宋体"/>
                <w:color w:val="auto"/>
                <w:szCs w:val="21"/>
                <w:highlight w:val="none"/>
              </w:rPr>
            </w:pPr>
          </w:p>
        </w:tc>
        <w:tc>
          <w:tcPr>
            <w:tcW w:w="1514" w:type="dxa"/>
            <w:vAlign w:val="center"/>
          </w:tcPr>
          <w:p w14:paraId="01135BCF">
            <w:pPr>
              <w:adjustRightInd w:val="0"/>
              <w:snapToGrid w:val="0"/>
              <w:jc w:val="center"/>
              <w:rPr>
                <w:rFonts w:ascii="宋体" w:hAnsi="宋体"/>
                <w:color w:val="auto"/>
                <w:szCs w:val="21"/>
                <w:highlight w:val="none"/>
              </w:rPr>
            </w:pPr>
          </w:p>
        </w:tc>
        <w:tc>
          <w:tcPr>
            <w:tcW w:w="771" w:type="dxa"/>
            <w:vAlign w:val="center"/>
          </w:tcPr>
          <w:p w14:paraId="6EC578B0">
            <w:pPr>
              <w:adjustRightInd w:val="0"/>
              <w:snapToGrid w:val="0"/>
              <w:jc w:val="center"/>
              <w:rPr>
                <w:rFonts w:ascii="宋体" w:hAnsi="宋体"/>
                <w:color w:val="auto"/>
                <w:szCs w:val="21"/>
                <w:highlight w:val="none"/>
              </w:rPr>
            </w:pPr>
          </w:p>
        </w:tc>
        <w:tc>
          <w:tcPr>
            <w:tcW w:w="1315" w:type="dxa"/>
            <w:vAlign w:val="center"/>
          </w:tcPr>
          <w:p w14:paraId="6E63ADAA">
            <w:pPr>
              <w:adjustRightInd w:val="0"/>
              <w:snapToGrid w:val="0"/>
              <w:jc w:val="center"/>
              <w:rPr>
                <w:rFonts w:ascii="宋体" w:hAnsi="宋体"/>
                <w:color w:val="auto"/>
                <w:szCs w:val="21"/>
                <w:highlight w:val="none"/>
              </w:rPr>
            </w:pPr>
          </w:p>
        </w:tc>
        <w:tc>
          <w:tcPr>
            <w:tcW w:w="1400" w:type="dxa"/>
            <w:vAlign w:val="center"/>
          </w:tcPr>
          <w:p w14:paraId="1C16A022">
            <w:pPr>
              <w:adjustRightInd w:val="0"/>
              <w:snapToGrid w:val="0"/>
              <w:jc w:val="center"/>
              <w:rPr>
                <w:rFonts w:ascii="宋体" w:hAnsi="宋体"/>
                <w:color w:val="auto"/>
                <w:szCs w:val="21"/>
                <w:highlight w:val="none"/>
              </w:rPr>
            </w:pPr>
          </w:p>
        </w:tc>
      </w:tr>
      <w:tr w14:paraId="1D80A1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06F46C31">
            <w:pPr>
              <w:adjustRightInd w:val="0"/>
              <w:snapToGrid w:val="0"/>
              <w:jc w:val="center"/>
              <w:rPr>
                <w:rFonts w:ascii="宋体" w:hAnsi="宋体"/>
                <w:color w:val="auto"/>
                <w:szCs w:val="21"/>
                <w:highlight w:val="none"/>
              </w:rPr>
            </w:pPr>
            <w:r>
              <w:rPr>
                <w:rFonts w:hint="eastAsia" w:ascii="宋体" w:hAnsi="宋体"/>
                <w:color w:val="auto"/>
                <w:szCs w:val="21"/>
                <w:highlight w:val="none"/>
              </w:rPr>
              <w:t>2</w:t>
            </w:r>
          </w:p>
        </w:tc>
        <w:tc>
          <w:tcPr>
            <w:tcW w:w="1907" w:type="dxa"/>
            <w:vAlign w:val="center"/>
          </w:tcPr>
          <w:p w14:paraId="7B9CB4EB">
            <w:pPr>
              <w:adjustRightInd w:val="0"/>
              <w:snapToGrid w:val="0"/>
              <w:jc w:val="center"/>
              <w:rPr>
                <w:rFonts w:ascii="宋体" w:hAnsi="宋体"/>
                <w:color w:val="auto"/>
                <w:szCs w:val="21"/>
                <w:highlight w:val="none"/>
              </w:rPr>
            </w:pPr>
          </w:p>
        </w:tc>
        <w:tc>
          <w:tcPr>
            <w:tcW w:w="1400" w:type="dxa"/>
            <w:vAlign w:val="center"/>
          </w:tcPr>
          <w:p w14:paraId="5760E948">
            <w:pPr>
              <w:adjustRightInd w:val="0"/>
              <w:snapToGrid w:val="0"/>
              <w:jc w:val="center"/>
              <w:rPr>
                <w:rFonts w:ascii="宋体" w:hAnsi="宋体"/>
                <w:color w:val="auto"/>
                <w:szCs w:val="21"/>
                <w:highlight w:val="none"/>
              </w:rPr>
            </w:pPr>
          </w:p>
        </w:tc>
        <w:tc>
          <w:tcPr>
            <w:tcW w:w="1514" w:type="dxa"/>
            <w:vAlign w:val="center"/>
          </w:tcPr>
          <w:p w14:paraId="5D177B1F">
            <w:pPr>
              <w:adjustRightInd w:val="0"/>
              <w:snapToGrid w:val="0"/>
              <w:jc w:val="center"/>
              <w:rPr>
                <w:rFonts w:ascii="宋体" w:hAnsi="宋体"/>
                <w:color w:val="auto"/>
                <w:szCs w:val="21"/>
                <w:highlight w:val="none"/>
              </w:rPr>
            </w:pPr>
          </w:p>
        </w:tc>
        <w:tc>
          <w:tcPr>
            <w:tcW w:w="771" w:type="dxa"/>
            <w:vAlign w:val="center"/>
          </w:tcPr>
          <w:p w14:paraId="22230FFF">
            <w:pPr>
              <w:adjustRightInd w:val="0"/>
              <w:snapToGrid w:val="0"/>
              <w:jc w:val="center"/>
              <w:rPr>
                <w:rFonts w:ascii="宋体" w:hAnsi="宋体"/>
                <w:color w:val="auto"/>
                <w:szCs w:val="21"/>
                <w:highlight w:val="none"/>
              </w:rPr>
            </w:pPr>
          </w:p>
        </w:tc>
        <w:tc>
          <w:tcPr>
            <w:tcW w:w="1315" w:type="dxa"/>
            <w:vAlign w:val="center"/>
          </w:tcPr>
          <w:p w14:paraId="67D4D805">
            <w:pPr>
              <w:adjustRightInd w:val="0"/>
              <w:snapToGrid w:val="0"/>
              <w:jc w:val="center"/>
              <w:rPr>
                <w:rFonts w:ascii="宋体" w:hAnsi="宋体"/>
                <w:color w:val="auto"/>
                <w:szCs w:val="21"/>
                <w:highlight w:val="none"/>
              </w:rPr>
            </w:pPr>
          </w:p>
        </w:tc>
        <w:tc>
          <w:tcPr>
            <w:tcW w:w="1400" w:type="dxa"/>
            <w:vAlign w:val="center"/>
          </w:tcPr>
          <w:p w14:paraId="399EC936">
            <w:pPr>
              <w:adjustRightInd w:val="0"/>
              <w:snapToGrid w:val="0"/>
              <w:jc w:val="center"/>
              <w:rPr>
                <w:rFonts w:ascii="宋体" w:hAnsi="宋体"/>
                <w:color w:val="auto"/>
                <w:szCs w:val="21"/>
                <w:highlight w:val="none"/>
              </w:rPr>
            </w:pPr>
          </w:p>
        </w:tc>
      </w:tr>
      <w:tr w14:paraId="63B597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49C383F0">
            <w:pPr>
              <w:adjustRightInd w:val="0"/>
              <w:snapToGrid w:val="0"/>
              <w:jc w:val="center"/>
              <w:rPr>
                <w:rFonts w:ascii="宋体" w:hAnsi="宋体"/>
                <w:color w:val="auto"/>
                <w:szCs w:val="21"/>
                <w:highlight w:val="none"/>
              </w:rPr>
            </w:pPr>
            <w:r>
              <w:rPr>
                <w:rFonts w:hint="eastAsia" w:ascii="宋体" w:hAnsi="宋体"/>
                <w:color w:val="auto"/>
                <w:szCs w:val="21"/>
                <w:highlight w:val="none"/>
              </w:rPr>
              <w:t>3</w:t>
            </w:r>
          </w:p>
        </w:tc>
        <w:tc>
          <w:tcPr>
            <w:tcW w:w="1907" w:type="dxa"/>
            <w:vAlign w:val="center"/>
          </w:tcPr>
          <w:p w14:paraId="7D555A99">
            <w:pPr>
              <w:adjustRightInd w:val="0"/>
              <w:snapToGrid w:val="0"/>
              <w:jc w:val="center"/>
              <w:rPr>
                <w:rFonts w:ascii="宋体" w:hAnsi="宋体"/>
                <w:color w:val="auto"/>
                <w:szCs w:val="21"/>
                <w:highlight w:val="none"/>
              </w:rPr>
            </w:pPr>
          </w:p>
        </w:tc>
        <w:tc>
          <w:tcPr>
            <w:tcW w:w="1400" w:type="dxa"/>
            <w:vAlign w:val="center"/>
          </w:tcPr>
          <w:p w14:paraId="27C25DA9">
            <w:pPr>
              <w:adjustRightInd w:val="0"/>
              <w:snapToGrid w:val="0"/>
              <w:jc w:val="center"/>
              <w:rPr>
                <w:rFonts w:ascii="宋体" w:hAnsi="宋体"/>
                <w:color w:val="auto"/>
                <w:szCs w:val="21"/>
                <w:highlight w:val="none"/>
              </w:rPr>
            </w:pPr>
          </w:p>
        </w:tc>
        <w:tc>
          <w:tcPr>
            <w:tcW w:w="1514" w:type="dxa"/>
            <w:vAlign w:val="center"/>
          </w:tcPr>
          <w:p w14:paraId="555B229A">
            <w:pPr>
              <w:adjustRightInd w:val="0"/>
              <w:snapToGrid w:val="0"/>
              <w:jc w:val="center"/>
              <w:rPr>
                <w:rFonts w:ascii="宋体" w:hAnsi="宋体"/>
                <w:color w:val="auto"/>
                <w:szCs w:val="21"/>
                <w:highlight w:val="none"/>
              </w:rPr>
            </w:pPr>
          </w:p>
        </w:tc>
        <w:tc>
          <w:tcPr>
            <w:tcW w:w="771" w:type="dxa"/>
            <w:vAlign w:val="center"/>
          </w:tcPr>
          <w:p w14:paraId="0C995EBF">
            <w:pPr>
              <w:adjustRightInd w:val="0"/>
              <w:snapToGrid w:val="0"/>
              <w:jc w:val="center"/>
              <w:rPr>
                <w:rFonts w:ascii="宋体" w:hAnsi="宋体"/>
                <w:color w:val="auto"/>
                <w:szCs w:val="21"/>
                <w:highlight w:val="none"/>
              </w:rPr>
            </w:pPr>
          </w:p>
        </w:tc>
        <w:tc>
          <w:tcPr>
            <w:tcW w:w="1315" w:type="dxa"/>
            <w:vAlign w:val="center"/>
          </w:tcPr>
          <w:p w14:paraId="0AC2C4F7">
            <w:pPr>
              <w:adjustRightInd w:val="0"/>
              <w:snapToGrid w:val="0"/>
              <w:jc w:val="center"/>
              <w:rPr>
                <w:rFonts w:ascii="宋体" w:hAnsi="宋体"/>
                <w:color w:val="auto"/>
                <w:szCs w:val="21"/>
                <w:highlight w:val="none"/>
              </w:rPr>
            </w:pPr>
          </w:p>
        </w:tc>
        <w:tc>
          <w:tcPr>
            <w:tcW w:w="1400" w:type="dxa"/>
            <w:vAlign w:val="center"/>
          </w:tcPr>
          <w:p w14:paraId="55C43114">
            <w:pPr>
              <w:adjustRightInd w:val="0"/>
              <w:snapToGrid w:val="0"/>
              <w:jc w:val="center"/>
              <w:rPr>
                <w:rFonts w:ascii="宋体" w:hAnsi="宋体"/>
                <w:color w:val="auto"/>
                <w:szCs w:val="21"/>
                <w:highlight w:val="none"/>
              </w:rPr>
            </w:pPr>
          </w:p>
        </w:tc>
      </w:tr>
      <w:tr w14:paraId="6DA9BD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077DF83">
            <w:pPr>
              <w:adjustRightInd w:val="0"/>
              <w:snapToGrid w:val="0"/>
              <w:jc w:val="center"/>
              <w:rPr>
                <w:rFonts w:ascii="宋体" w:hAnsi="宋体"/>
                <w:color w:val="auto"/>
                <w:szCs w:val="21"/>
                <w:highlight w:val="none"/>
              </w:rPr>
            </w:pPr>
            <w:r>
              <w:rPr>
                <w:rFonts w:hint="eastAsia" w:ascii="宋体" w:hAnsi="宋体"/>
                <w:color w:val="auto"/>
                <w:szCs w:val="21"/>
                <w:highlight w:val="none"/>
              </w:rPr>
              <w:t>4</w:t>
            </w:r>
          </w:p>
        </w:tc>
        <w:tc>
          <w:tcPr>
            <w:tcW w:w="1907" w:type="dxa"/>
            <w:vAlign w:val="center"/>
          </w:tcPr>
          <w:p w14:paraId="569A20A7">
            <w:pPr>
              <w:adjustRightInd w:val="0"/>
              <w:snapToGrid w:val="0"/>
              <w:jc w:val="center"/>
              <w:rPr>
                <w:rFonts w:ascii="宋体" w:hAnsi="宋体"/>
                <w:color w:val="auto"/>
                <w:szCs w:val="21"/>
                <w:highlight w:val="none"/>
              </w:rPr>
            </w:pPr>
          </w:p>
        </w:tc>
        <w:tc>
          <w:tcPr>
            <w:tcW w:w="1400" w:type="dxa"/>
            <w:vAlign w:val="center"/>
          </w:tcPr>
          <w:p w14:paraId="4B75E71A">
            <w:pPr>
              <w:adjustRightInd w:val="0"/>
              <w:snapToGrid w:val="0"/>
              <w:jc w:val="center"/>
              <w:rPr>
                <w:rFonts w:ascii="宋体" w:hAnsi="宋体"/>
                <w:color w:val="auto"/>
                <w:szCs w:val="21"/>
                <w:highlight w:val="none"/>
              </w:rPr>
            </w:pPr>
          </w:p>
        </w:tc>
        <w:tc>
          <w:tcPr>
            <w:tcW w:w="1514" w:type="dxa"/>
            <w:vAlign w:val="center"/>
          </w:tcPr>
          <w:p w14:paraId="61E66410">
            <w:pPr>
              <w:adjustRightInd w:val="0"/>
              <w:snapToGrid w:val="0"/>
              <w:jc w:val="center"/>
              <w:rPr>
                <w:rFonts w:ascii="宋体" w:hAnsi="宋体"/>
                <w:color w:val="auto"/>
                <w:szCs w:val="21"/>
                <w:highlight w:val="none"/>
              </w:rPr>
            </w:pPr>
          </w:p>
        </w:tc>
        <w:tc>
          <w:tcPr>
            <w:tcW w:w="771" w:type="dxa"/>
            <w:vAlign w:val="center"/>
          </w:tcPr>
          <w:p w14:paraId="5ACDF1E6">
            <w:pPr>
              <w:adjustRightInd w:val="0"/>
              <w:snapToGrid w:val="0"/>
              <w:jc w:val="center"/>
              <w:rPr>
                <w:rFonts w:ascii="宋体" w:hAnsi="宋体"/>
                <w:color w:val="auto"/>
                <w:szCs w:val="21"/>
                <w:highlight w:val="none"/>
              </w:rPr>
            </w:pPr>
          </w:p>
        </w:tc>
        <w:tc>
          <w:tcPr>
            <w:tcW w:w="1315" w:type="dxa"/>
            <w:vAlign w:val="center"/>
          </w:tcPr>
          <w:p w14:paraId="0E9EC1CF">
            <w:pPr>
              <w:adjustRightInd w:val="0"/>
              <w:snapToGrid w:val="0"/>
              <w:jc w:val="center"/>
              <w:rPr>
                <w:rFonts w:ascii="宋体" w:hAnsi="宋体"/>
                <w:color w:val="auto"/>
                <w:szCs w:val="21"/>
                <w:highlight w:val="none"/>
              </w:rPr>
            </w:pPr>
          </w:p>
        </w:tc>
        <w:tc>
          <w:tcPr>
            <w:tcW w:w="1400" w:type="dxa"/>
            <w:vAlign w:val="center"/>
          </w:tcPr>
          <w:p w14:paraId="477A3A88">
            <w:pPr>
              <w:adjustRightInd w:val="0"/>
              <w:snapToGrid w:val="0"/>
              <w:jc w:val="center"/>
              <w:rPr>
                <w:rFonts w:ascii="宋体" w:hAnsi="宋体"/>
                <w:color w:val="auto"/>
                <w:szCs w:val="21"/>
                <w:highlight w:val="none"/>
              </w:rPr>
            </w:pPr>
          </w:p>
        </w:tc>
      </w:tr>
      <w:tr w14:paraId="1DA4F0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1CAC52CF">
            <w:pPr>
              <w:adjustRightInd w:val="0"/>
              <w:snapToGrid w:val="0"/>
              <w:jc w:val="center"/>
              <w:rPr>
                <w:rFonts w:ascii="宋体" w:hAnsi="宋体"/>
                <w:color w:val="auto"/>
                <w:szCs w:val="21"/>
                <w:highlight w:val="none"/>
              </w:rPr>
            </w:pPr>
            <w:r>
              <w:rPr>
                <w:rFonts w:hint="eastAsia" w:ascii="宋体" w:hAnsi="宋体"/>
                <w:color w:val="auto"/>
                <w:szCs w:val="21"/>
                <w:highlight w:val="none"/>
              </w:rPr>
              <w:t>5</w:t>
            </w:r>
          </w:p>
        </w:tc>
        <w:tc>
          <w:tcPr>
            <w:tcW w:w="1907" w:type="dxa"/>
            <w:vAlign w:val="center"/>
          </w:tcPr>
          <w:p w14:paraId="125E9882">
            <w:pPr>
              <w:adjustRightInd w:val="0"/>
              <w:snapToGrid w:val="0"/>
              <w:jc w:val="center"/>
              <w:rPr>
                <w:rFonts w:ascii="宋体" w:hAnsi="宋体"/>
                <w:color w:val="auto"/>
                <w:szCs w:val="21"/>
                <w:highlight w:val="none"/>
              </w:rPr>
            </w:pPr>
          </w:p>
        </w:tc>
        <w:tc>
          <w:tcPr>
            <w:tcW w:w="1400" w:type="dxa"/>
            <w:vAlign w:val="center"/>
          </w:tcPr>
          <w:p w14:paraId="7191ECBE">
            <w:pPr>
              <w:adjustRightInd w:val="0"/>
              <w:snapToGrid w:val="0"/>
              <w:jc w:val="center"/>
              <w:rPr>
                <w:rFonts w:ascii="宋体" w:hAnsi="宋体"/>
                <w:color w:val="auto"/>
                <w:szCs w:val="21"/>
                <w:highlight w:val="none"/>
              </w:rPr>
            </w:pPr>
          </w:p>
        </w:tc>
        <w:tc>
          <w:tcPr>
            <w:tcW w:w="1514" w:type="dxa"/>
            <w:vAlign w:val="center"/>
          </w:tcPr>
          <w:p w14:paraId="639F7EBA">
            <w:pPr>
              <w:adjustRightInd w:val="0"/>
              <w:snapToGrid w:val="0"/>
              <w:jc w:val="center"/>
              <w:rPr>
                <w:rFonts w:ascii="宋体" w:hAnsi="宋体"/>
                <w:color w:val="auto"/>
                <w:szCs w:val="21"/>
                <w:highlight w:val="none"/>
              </w:rPr>
            </w:pPr>
          </w:p>
        </w:tc>
        <w:tc>
          <w:tcPr>
            <w:tcW w:w="771" w:type="dxa"/>
            <w:vAlign w:val="center"/>
          </w:tcPr>
          <w:p w14:paraId="39B06D69">
            <w:pPr>
              <w:adjustRightInd w:val="0"/>
              <w:snapToGrid w:val="0"/>
              <w:jc w:val="center"/>
              <w:rPr>
                <w:rFonts w:ascii="宋体" w:hAnsi="宋体"/>
                <w:color w:val="auto"/>
                <w:szCs w:val="21"/>
                <w:highlight w:val="none"/>
              </w:rPr>
            </w:pPr>
          </w:p>
        </w:tc>
        <w:tc>
          <w:tcPr>
            <w:tcW w:w="1315" w:type="dxa"/>
            <w:vAlign w:val="center"/>
          </w:tcPr>
          <w:p w14:paraId="39004A4A">
            <w:pPr>
              <w:adjustRightInd w:val="0"/>
              <w:snapToGrid w:val="0"/>
              <w:jc w:val="center"/>
              <w:rPr>
                <w:rFonts w:ascii="宋体" w:hAnsi="宋体"/>
                <w:color w:val="auto"/>
                <w:szCs w:val="21"/>
                <w:highlight w:val="none"/>
              </w:rPr>
            </w:pPr>
          </w:p>
        </w:tc>
        <w:tc>
          <w:tcPr>
            <w:tcW w:w="1400" w:type="dxa"/>
            <w:vAlign w:val="center"/>
          </w:tcPr>
          <w:p w14:paraId="401A3315">
            <w:pPr>
              <w:adjustRightInd w:val="0"/>
              <w:snapToGrid w:val="0"/>
              <w:jc w:val="center"/>
              <w:rPr>
                <w:rFonts w:ascii="宋体" w:hAnsi="宋体"/>
                <w:color w:val="auto"/>
                <w:szCs w:val="21"/>
                <w:highlight w:val="none"/>
              </w:rPr>
            </w:pPr>
          </w:p>
        </w:tc>
      </w:tr>
      <w:tr w14:paraId="54E599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679FFC4F">
            <w:pPr>
              <w:adjustRightInd w:val="0"/>
              <w:snapToGrid w:val="0"/>
              <w:jc w:val="center"/>
              <w:rPr>
                <w:rFonts w:ascii="宋体" w:hAnsi="宋体"/>
                <w:color w:val="auto"/>
                <w:szCs w:val="21"/>
                <w:highlight w:val="none"/>
              </w:rPr>
            </w:pPr>
            <w:r>
              <w:rPr>
                <w:rFonts w:hint="eastAsia" w:ascii="宋体" w:hAnsi="宋体"/>
                <w:color w:val="auto"/>
                <w:szCs w:val="21"/>
                <w:highlight w:val="none"/>
              </w:rPr>
              <w:t>6</w:t>
            </w:r>
          </w:p>
        </w:tc>
        <w:tc>
          <w:tcPr>
            <w:tcW w:w="1907" w:type="dxa"/>
            <w:vAlign w:val="center"/>
          </w:tcPr>
          <w:p w14:paraId="580EFC1E">
            <w:pPr>
              <w:adjustRightInd w:val="0"/>
              <w:snapToGrid w:val="0"/>
              <w:jc w:val="center"/>
              <w:rPr>
                <w:rFonts w:ascii="宋体" w:hAnsi="宋体"/>
                <w:color w:val="auto"/>
                <w:szCs w:val="21"/>
                <w:highlight w:val="none"/>
              </w:rPr>
            </w:pPr>
          </w:p>
        </w:tc>
        <w:tc>
          <w:tcPr>
            <w:tcW w:w="1400" w:type="dxa"/>
            <w:vAlign w:val="center"/>
          </w:tcPr>
          <w:p w14:paraId="7EB9A0D9">
            <w:pPr>
              <w:adjustRightInd w:val="0"/>
              <w:snapToGrid w:val="0"/>
              <w:jc w:val="center"/>
              <w:rPr>
                <w:rFonts w:ascii="宋体" w:hAnsi="宋体"/>
                <w:color w:val="auto"/>
                <w:szCs w:val="21"/>
                <w:highlight w:val="none"/>
              </w:rPr>
            </w:pPr>
          </w:p>
        </w:tc>
        <w:tc>
          <w:tcPr>
            <w:tcW w:w="1514" w:type="dxa"/>
            <w:vAlign w:val="center"/>
          </w:tcPr>
          <w:p w14:paraId="74C6B194">
            <w:pPr>
              <w:adjustRightInd w:val="0"/>
              <w:snapToGrid w:val="0"/>
              <w:jc w:val="center"/>
              <w:rPr>
                <w:rFonts w:ascii="宋体" w:hAnsi="宋体"/>
                <w:color w:val="auto"/>
                <w:szCs w:val="21"/>
                <w:highlight w:val="none"/>
              </w:rPr>
            </w:pPr>
          </w:p>
        </w:tc>
        <w:tc>
          <w:tcPr>
            <w:tcW w:w="771" w:type="dxa"/>
            <w:vAlign w:val="center"/>
          </w:tcPr>
          <w:p w14:paraId="4C1F6F2C">
            <w:pPr>
              <w:adjustRightInd w:val="0"/>
              <w:snapToGrid w:val="0"/>
              <w:jc w:val="center"/>
              <w:rPr>
                <w:rFonts w:ascii="宋体" w:hAnsi="宋体"/>
                <w:color w:val="auto"/>
                <w:szCs w:val="21"/>
                <w:highlight w:val="none"/>
              </w:rPr>
            </w:pPr>
          </w:p>
        </w:tc>
        <w:tc>
          <w:tcPr>
            <w:tcW w:w="1315" w:type="dxa"/>
            <w:vAlign w:val="center"/>
          </w:tcPr>
          <w:p w14:paraId="3A554E74">
            <w:pPr>
              <w:adjustRightInd w:val="0"/>
              <w:snapToGrid w:val="0"/>
              <w:jc w:val="center"/>
              <w:rPr>
                <w:rFonts w:ascii="宋体" w:hAnsi="宋体"/>
                <w:color w:val="auto"/>
                <w:szCs w:val="21"/>
                <w:highlight w:val="none"/>
              </w:rPr>
            </w:pPr>
          </w:p>
        </w:tc>
        <w:tc>
          <w:tcPr>
            <w:tcW w:w="1400" w:type="dxa"/>
            <w:vAlign w:val="center"/>
          </w:tcPr>
          <w:p w14:paraId="28AEAAC7">
            <w:pPr>
              <w:adjustRightInd w:val="0"/>
              <w:snapToGrid w:val="0"/>
              <w:jc w:val="center"/>
              <w:rPr>
                <w:rFonts w:ascii="宋体" w:hAnsi="宋体"/>
                <w:color w:val="auto"/>
                <w:szCs w:val="21"/>
                <w:highlight w:val="none"/>
              </w:rPr>
            </w:pPr>
          </w:p>
        </w:tc>
      </w:tr>
      <w:tr w14:paraId="7F9EBA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trPr>
        <w:tc>
          <w:tcPr>
            <w:tcW w:w="988" w:type="dxa"/>
            <w:vAlign w:val="center"/>
          </w:tcPr>
          <w:p w14:paraId="3D2D192F">
            <w:pPr>
              <w:adjustRightInd w:val="0"/>
              <w:snapToGrid w:val="0"/>
              <w:jc w:val="center"/>
              <w:rPr>
                <w:rFonts w:ascii="宋体" w:hAnsi="宋体"/>
                <w:color w:val="auto"/>
                <w:szCs w:val="21"/>
                <w:highlight w:val="none"/>
              </w:rPr>
            </w:pPr>
            <w:r>
              <w:rPr>
                <w:rFonts w:hint="eastAsia" w:ascii="宋体" w:hAnsi="宋体"/>
                <w:color w:val="auto"/>
                <w:szCs w:val="21"/>
                <w:highlight w:val="none"/>
                <w:lang w:eastAsia="zh-CN"/>
              </w:rPr>
              <w:t>……</w:t>
            </w:r>
          </w:p>
        </w:tc>
        <w:tc>
          <w:tcPr>
            <w:tcW w:w="1907" w:type="dxa"/>
            <w:vAlign w:val="center"/>
          </w:tcPr>
          <w:p w14:paraId="53E1FF08">
            <w:pPr>
              <w:adjustRightInd w:val="0"/>
              <w:snapToGrid w:val="0"/>
              <w:jc w:val="center"/>
              <w:rPr>
                <w:rFonts w:ascii="宋体" w:hAnsi="宋体"/>
                <w:color w:val="auto"/>
                <w:szCs w:val="21"/>
                <w:highlight w:val="none"/>
              </w:rPr>
            </w:pPr>
          </w:p>
        </w:tc>
        <w:tc>
          <w:tcPr>
            <w:tcW w:w="1400" w:type="dxa"/>
            <w:vAlign w:val="center"/>
          </w:tcPr>
          <w:p w14:paraId="18286B46">
            <w:pPr>
              <w:adjustRightInd w:val="0"/>
              <w:snapToGrid w:val="0"/>
              <w:jc w:val="center"/>
              <w:rPr>
                <w:rFonts w:ascii="宋体" w:hAnsi="宋体"/>
                <w:color w:val="auto"/>
                <w:szCs w:val="21"/>
                <w:highlight w:val="none"/>
              </w:rPr>
            </w:pPr>
          </w:p>
        </w:tc>
        <w:tc>
          <w:tcPr>
            <w:tcW w:w="1514" w:type="dxa"/>
            <w:vAlign w:val="center"/>
          </w:tcPr>
          <w:p w14:paraId="213CE65D">
            <w:pPr>
              <w:adjustRightInd w:val="0"/>
              <w:snapToGrid w:val="0"/>
              <w:jc w:val="center"/>
              <w:rPr>
                <w:rFonts w:ascii="宋体" w:hAnsi="宋体"/>
                <w:color w:val="auto"/>
                <w:szCs w:val="21"/>
                <w:highlight w:val="none"/>
              </w:rPr>
            </w:pPr>
          </w:p>
        </w:tc>
        <w:tc>
          <w:tcPr>
            <w:tcW w:w="771" w:type="dxa"/>
            <w:vAlign w:val="center"/>
          </w:tcPr>
          <w:p w14:paraId="22C2D8BA">
            <w:pPr>
              <w:adjustRightInd w:val="0"/>
              <w:snapToGrid w:val="0"/>
              <w:jc w:val="center"/>
              <w:rPr>
                <w:rFonts w:ascii="宋体" w:hAnsi="宋体"/>
                <w:color w:val="auto"/>
                <w:szCs w:val="21"/>
                <w:highlight w:val="none"/>
              </w:rPr>
            </w:pPr>
          </w:p>
        </w:tc>
        <w:tc>
          <w:tcPr>
            <w:tcW w:w="1315" w:type="dxa"/>
            <w:vAlign w:val="center"/>
          </w:tcPr>
          <w:p w14:paraId="351DAD64">
            <w:pPr>
              <w:adjustRightInd w:val="0"/>
              <w:snapToGrid w:val="0"/>
              <w:jc w:val="center"/>
              <w:rPr>
                <w:rFonts w:ascii="宋体" w:hAnsi="宋体"/>
                <w:color w:val="auto"/>
                <w:szCs w:val="21"/>
                <w:highlight w:val="none"/>
              </w:rPr>
            </w:pPr>
          </w:p>
        </w:tc>
        <w:tc>
          <w:tcPr>
            <w:tcW w:w="1400" w:type="dxa"/>
            <w:vAlign w:val="center"/>
          </w:tcPr>
          <w:p w14:paraId="63966FCB">
            <w:pPr>
              <w:adjustRightInd w:val="0"/>
              <w:snapToGrid w:val="0"/>
              <w:jc w:val="center"/>
              <w:rPr>
                <w:rFonts w:ascii="宋体" w:hAnsi="宋体"/>
                <w:color w:val="auto"/>
                <w:szCs w:val="21"/>
                <w:highlight w:val="none"/>
              </w:rPr>
            </w:pPr>
          </w:p>
        </w:tc>
      </w:tr>
    </w:tbl>
    <w:p w14:paraId="7DC5AB3A">
      <w:pPr>
        <w:adjustRightInd w:val="0"/>
        <w:spacing w:line="360" w:lineRule="auto"/>
        <w:jc w:val="left"/>
        <w:rPr>
          <w:rFonts w:ascii="Times New Roman" w:hAnsi="Times New Roman"/>
          <w:color w:val="auto"/>
          <w:sz w:val="24"/>
          <w:szCs w:val="21"/>
          <w:highlight w:val="none"/>
          <w:lang w:val="zh-CN"/>
        </w:rPr>
      </w:pPr>
    </w:p>
    <w:p w14:paraId="757CEFDD">
      <w:pPr>
        <w:rPr>
          <w:rFonts w:asciiTheme="minorEastAsia" w:hAnsiTheme="minorEastAsia" w:eastAsiaTheme="minorEastAsia" w:cstheme="minorEastAsia"/>
          <w:b/>
          <w:color w:val="auto"/>
          <w:szCs w:val="21"/>
          <w:highlight w:val="none"/>
          <w:lang w:val="zh-CN"/>
        </w:rPr>
      </w:pPr>
    </w:p>
    <w:p w14:paraId="2B5BFEFE">
      <w:pPr>
        <w:rPr>
          <w:rFonts w:asciiTheme="minorEastAsia" w:hAnsiTheme="minorEastAsia" w:eastAsiaTheme="minorEastAsia" w:cstheme="minorEastAsia"/>
          <w:b/>
          <w:color w:val="auto"/>
          <w:szCs w:val="21"/>
          <w:highlight w:val="none"/>
          <w:lang w:val="zh-CN"/>
        </w:rPr>
      </w:pPr>
    </w:p>
    <w:p w14:paraId="07245227">
      <w:pPr>
        <w:rPr>
          <w:rFonts w:asciiTheme="minorEastAsia" w:hAnsiTheme="minorEastAsia" w:eastAsiaTheme="minorEastAsia" w:cstheme="minorEastAsia"/>
          <w:b/>
          <w:color w:val="auto"/>
          <w:szCs w:val="21"/>
          <w:highlight w:val="none"/>
          <w:lang w:val="zh-CN"/>
        </w:rPr>
      </w:pPr>
    </w:p>
    <w:p w14:paraId="6993DA87">
      <w:pPr>
        <w:rPr>
          <w:rFonts w:hint="eastAsia"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705D8E80">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目录六、技术条款偏离表格式</w:t>
      </w:r>
    </w:p>
    <w:p w14:paraId="210B4A4D">
      <w:pPr>
        <w:pStyle w:val="263"/>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技术条款偏离表</w:t>
      </w:r>
    </w:p>
    <w:tbl>
      <w:tblPr>
        <w:tblStyle w:val="45"/>
        <w:tblW w:w="4999" w:type="pct"/>
        <w:jc w:val="center"/>
        <w:tblLayout w:type="autofit"/>
        <w:tblCellMar>
          <w:top w:w="0" w:type="dxa"/>
          <w:left w:w="0" w:type="dxa"/>
          <w:bottom w:w="0" w:type="dxa"/>
          <w:right w:w="0" w:type="dxa"/>
        </w:tblCellMar>
      </w:tblPr>
      <w:tblGrid>
        <w:gridCol w:w="685"/>
        <w:gridCol w:w="1878"/>
        <w:gridCol w:w="2642"/>
        <w:gridCol w:w="1384"/>
        <w:gridCol w:w="1786"/>
        <w:gridCol w:w="1091"/>
      </w:tblGrid>
      <w:tr w14:paraId="6BF0DABA">
        <w:tblPrEx>
          <w:tblCellMar>
            <w:top w:w="0" w:type="dxa"/>
            <w:left w:w="0" w:type="dxa"/>
            <w:bottom w:w="0" w:type="dxa"/>
            <w:right w:w="0" w:type="dxa"/>
          </w:tblCellMar>
        </w:tblPrEx>
        <w:trPr>
          <w:trHeight w:val="510" w:hRule="atLeast"/>
          <w:jc w:val="center"/>
        </w:trPr>
        <w:tc>
          <w:tcPr>
            <w:tcW w:w="3480" w:type="pct"/>
            <w:gridSpan w:val="4"/>
            <w:tcBorders>
              <w:top w:val="nil"/>
              <w:left w:val="nil"/>
              <w:bottom w:val="single" w:color="auto" w:sz="6" w:space="0"/>
              <w:right w:val="nil"/>
            </w:tcBorders>
            <w:vAlign w:val="center"/>
          </w:tcPr>
          <w:p w14:paraId="5E30BB39">
            <w:pPr>
              <w:adjustRightInd w:val="0"/>
              <w:jc w:val="lef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项目名称：</w:t>
            </w:r>
          </w:p>
        </w:tc>
        <w:tc>
          <w:tcPr>
            <w:tcW w:w="1519" w:type="pct"/>
            <w:gridSpan w:val="2"/>
            <w:tcBorders>
              <w:top w:val="nil"/>
              <w:left w:val="nil"/>
              <w:bottom w:val="single" w:color="auto" w:sz="6" w:space="0"/>
              <w:right w:val="nil"/>
            </w:tcBorders>
            <w:vAlign w:val="center"/>
          </w:tcPr>
          <w:p w14:paraId="1F8F9186">
            <w:pPr>
              <w:adjustRightInd w:val="0"/>
              <w:jc w:val="lef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项目编号：</w:t>
            </w:r>
          </w:p>
        </w:tc>
      </w:tr>
      <w:tr w14:paraId="4B3AEED5">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BCBC596">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序号</w:t>
            </w:r>
          </w:p>
        </w:tc>
        <w:tc>
          <w:tcPr>
            <w:tcW w:w="992" w:type="pct"/>
            <w:tcBorders>
              <w:top w:val="single" w:color="auto" w:sz="6" w:space="0"/>
              <w:left w:val="single" w:color="auto" w:sz="6" w:space="0"/>
              <w:bottom w:val="single" w:color="auto" w:sz="6" w:space="0"/>
              <w:right w:val="single" w:color="auto" w:sz="6" w:space="0"/>
            </w:tcBorders>
            <w:vAlign w:val="center"/>
          </w:tcPr>
          <w:p w14:paraId="3DB2F3D5">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采购</w:t>
            </w:r>
            <w:r>
              <w:rPr>
                <w:rFonts w:hint="eastAsia" w:asciiTheme="minorEastAsia" w:hAnsiTheme="minorEastAsia" w:eastAsiaTheme="minorEastAsia" w:cstheme="minorEastAsia"/>
                <w:b/>
                <w:color w:val="auto"/>
                <w:szCs w:val="21"/>
                <w:highlight w:val="none"/>
                <w:lang w:val="zh-CN"/>
              </w:rPr>
              <w:t>文件条目号</w:t>
            </w:r>
          </w:p>
        </w:tc>
        <w:tc>
          <w:tcPr>
            <w:tcW w:w="1395" w:type="pct"/>
            <w:tcBorders>
              <w:top w:val="single" w:color="auto" w:sz="6" w:space="0"/>
              <w:left w:val="single" w:color="auto" w:sz="6" w:space="0"/>
              <w:bottom w:val="single" w:color="auto" w:sz="6" w:space="0"/>
              <w:right w:val="single" w:color="auto" w:sz="6" w:space="0"/>
            </w:tcBorders>
            <w:vAlign w:val="center"/>
          </w:tcPr>
          <w:p w14:paraId="3D5728F0">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采购</w:t>
            </w:r>
            <w:r>
              <w:rPr>
                <w:rFonts w:hint="eastAsia" w:asciiTheme="minorEastAsia" w:hAnsiTheme="minorEastAsia" w:eastAsiaTheme="minorEastAsia" w:cstheme="minorEastAsia"/>
                <w:b/>
                <w:color w:val="auto"/>
                <w:szCs w:val="21"/>
                <w:highlight w:val="none"/>
                <w:lang w:val="zh-CN"/>
              </w:rPr>
              <w:t>文件要求的技术</w:t>
            </w:r>
            <w:r>
              <w:rPr>
                <w:rFonts w:hint="eastAsia" w:asciiTheme="minorEastAsia" w:hAnsiTheme="minorEastAsia" w:eastAsiaTheme="minorEastAsia" w:cstheme="minorEastAsia"/>
                <w:b/>
                <w:color w:val="auto"/>
                <w:szCs w:val="21"/>
                <w:highlight w:val="none"/>
              </w:rPr>
              <w:t>条款</w:t>
            </w: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E475066">
            <w:pPr>
              <w:adjustRightInd w:val="0"/>
              <w:jc w:val="center"/>
              <w:rPr>
                <w:rFonts w:hint="eastAsia" w:asciiTheme="minorEastAsia" w:hAnsiTheme="minorEastAsia" w:eastAsiaTheme="minorEastAsia" w:cstheme="minorEastAsia"/>
                <w:b/>
                <w:color w:val="auto"/>
                <w:szCs w:val="21"/>
                <w:highlight w:val="none"/>
                <w:lang w:val="zh-CN" w:eastAsia="zh-CN"/>
              </w:rPr>
            </w:pPr>
            <w:r>
              <w:rPr>
                <w:rFonts w:hint="eastAsia" w:asciiTheme="minorEastAsia" w:hAnsiTheme="minorEastAsia" w:eastAsiaTheme="minorEastAsia" w:cstheme="minorEastAsia"/>
                <w:b/>
                <w:color w:val="auto"/>
                <w:szCs w:val="21"/>
                <w:highlight w:val="none"/>
                <w:lang w:val="zh-CN"/>
              </w:rPr>
              <w:t>响应</w:t>
            </w:r>
            <w:r>
              <w:rPr>
                <w:rFonts w:hint="eastAsia" w:asciiTheme="minorEastAsia" w:hAnsiTheme="minorEastAsia" w:eastAsiaTheme="minorEastAsia" w:cstheme="minorEastAsia"/>
                <w:b/>
                <w:color w:val="auto"/>
                <w:szCs w:val="21"/>
                <w:highlight w:val="none"/>
                <w:lang w:val="en-US" w:eastAsia="zh-CN"/>
              </w:rPr>
              <w:t>内容</w:t>
            </w:r>
          </w:p>
        </w:tc>
        <w:tc>
          <w:tcPr>
            <w:tcW w:w="574" w:type="pct"/>
            <w:tcBorders>
              <w:top w:val="single" w:color="auto" w:sz="6" w:space="0"/>
              <w:left w:val="single" w:color="auto" w:sz="6" w:space="0"/>
              <w:bottom w:val="single" w:color="auto" w:sz="6" w:space="0"/>
              <w:right w:val="single" w:color="auto" w:sz="6" w:space="0"/>
            </w:tcBorders>
            <w:vAlign w:val="center"/>
          </w:tcPr>
          <w:p w14:paraId="633F799D">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偏离</w:t>
            </w:r>
          </w:p>
        </w:tc>
      </w:tr>
      <w:tr w14:paraId="4E6051E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E51948A">
            <w:pPr>
              <w:adjustRightInd w:val="0"/>
              <w:jc w:val="center"/>
              <w:rPr>
                <w:rFonts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53CFE756">
            <w:pPr>
              <w:adjustRightInd w:val="0"/>
              <w:jc w:val="center"/>
              <w:rPr>
                <w:rFonts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D20559D">
            <w:pPr>
              <w:adjustRightInd w:val="0"/>
              <w:jc w:val="center"/>
              <w:rPr>
                <w:rFonts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3E1A65AF">
            <w:pPr>
              <w:adjustRightInd w:val="0"/>
              <w:jc w:val="center"/>
              <w:rPr>
                <w:rFonts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B959957">
            <w:pPr>
              <w:adjustRightInd w:val="0"/>
              <w:jc w:val="center"/>
              <w:rPr>
                <w:rFonts w:asciiTheme="minorEastAsia" w:hAnsiTheme="minorEastAsia" w:eastAsiaTheme="minorEastAsia" w:cstheme="minorEastAsia"/>
                <w:color w:val="auto"/>
                <w:szCs w:val="21"/>
                <w:highlight w:val="none"/>
                <w:lang w:val="zh-CN"/>
              </w:rPr>
            </w:pPr>
          </w:p>
        </w:tc>
      </w:tr>
      <w:tr w14:paraId="0749579E">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0808A8C9">
            <w:pPr>
              <w:adjustRightInd w:val="0"/>
              <w:jc w:val="center"/>
              <w:rPr>
                <w:rFonts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9BFB214">
            <w:pPr>
              <w:adjustRightInd w:val="0"/>
              <w:jc w:val="center"/>
              <w:rPr>
                <w:rFonts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5EDC573">
            <w:pPr>
              <w:adjustRightInd w:val="0"/>
              <w:jc w:val="center"/>
              <w:rPr>
                <w:rFonts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F483345">
            <w:pPr>
              <w:adjustRightInd w:val="0"/>
              <w:jc w:val="center"/>
              <w:rPr>
                <w:rFonts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2398FF5D">
            <w:pPr>
              <w:adjustRightInd w:val="0"/>
              <w:jc w:val="center"/>
              <w:rPr>
                <w:rFonts w:asciiTheme="minorEastAsia" w:hAnsiTheme="minorEastAsia" w:eastAsiaTheme="minorEastAsia" w:cstheme="minorEastAsia"/>
                <w:color w:val="auto"/>
                <w:szCs w:val="21"/>
                <w:highlight w:val="none"/>
                <w:lang w:val="zh-CN"/>
              </w:rPr>
            </w:pPr>
          </w:p>
        </w:tc>
      </w:tr>
      <w:tr w14:paraId="127F8531">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654801ED">
            <w:pPr>
              <w:adjustRightInd w:val="0"/>
              <w:jc w:val="center"/>
              <w:rPr>
                <w:rFonts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6A1956F6">
            <w:pPr>
              <w:adjustRightInd w:val="0"/>
              <w:jc w:val="center"/>
              <w:rPr>
                <w:rFonts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1D29748">
            <w:pPr>
              <w:adjustRightInd w:val="0"/>
              <w:jc w:val="center"/>
              <w:rPr>
                <w:rFonts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051AAB4">
            <w:pPr>
              <w:adjustRightInd w:val="0"/>
              <w:jc w:val="center"/>
              <w:rPr>
                <w:rFonts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4B8BCD0D">
            <w:pPr>
              <w:adjustRightInd w:val="0"/>
              <w:jc w:val="center"/>
              <w:rPr>
                <w:rFonts w:asciiTheme="minorEastAsia" w:hAnsiTheme="minorEastAsia" w:eastAsiaTheme="minorEastAsia" w:cstheme="minorEastAsia"/>
                <w:color w:val="auto"/>
                <w:szCs w:val="21"/>
                <w:highlight w:val="none"/>
                <w:lang w:val="zh-CN"/>
              </w:rPr>
            </w:pPr>
          </w:p>
        </w:tc>
      </w:tr>
      <w:tr w14:paraId="6186E464">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6F26E52">
            <w:pPr>
              <w:adjustRightInd w:val="0"/>
              <w:jc w:val="center"/>
              <w:rPr>
                <w:rFonts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4A31A0D4">
            <w:pPr>
              <w:adjustRightInd w:val="0"/>
              <w:jc w:val="center"/>
              <w:rPr>
                <w:rFonts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32B860C2">
            <w:pPr>
              <w:adjustRightInd w:val="0"/>
              <w:jc w:val="center"/>
              <w:rPr>
                <w:rFonts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7433011">
            <w:pPr>
              <w:adjustRightInd w:val="0"/>
              <w:jc w:val="center"/>
              <w:rPr>
                <w:rFonts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17212BC6">
            <w:pPr>
              <w:adjustRightInd w:val="0"/>
              <w:jc w:val="center"/>
              <w:rPr>
                <w:rFonts w:asciiTheme="minorEastAsia" w:hAnsiTheme="minorEastAsia" w:eastAsiaTheme="minorEastAsia" w:cstheme="minorEastAsia"/>
                <w:color w:val="auto"/>
                <w:szCs w:val="21"/>
                <w:highlight w:val="none"/>
                <w:lang w:val="zh-CN"/>
              </w:rPr>
            </w:pPr>
          </w:p>
        </w:tc>
      </w:tr>
      <w:tr w14:paraId="65AF807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757F36EA">
            <w:pPr>
              <w:adjustRightInd w:val="0"/>
              <w:jc w:val="center"/>
              <w:rPr>
                <w:rFonts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2558566D">
            <w:pPr>
              <w:adjustRightInd w:val="0"/>
              <w:jc w:val="center"/>
              <w:rPr>
                <w:rFonts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4E89F056">
            <w:pPr>
              <w:adjustRightInd w:val="0"/>
              <w:jc w:val="center"/>
              <w:rPr>
                <w:rFonts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6DAF3CF8">
            <w:pPr>
              <w:adjustRightInd w:val="0"/>
              <w:jc w:val="center"/>
              <w:rPr>
                <w:rFonts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06E80833">
            <w:pPr>
              <w:adjustRightInd w:val="0"/>
              <w:jc w:val="center"/>
              <w:rPr>
                <w:rFonts w:asciiTheme="minorEastAsia" w:hAnsiTheme="minorEastAsia" w:eastAsiaTheme="minorEastAsia" w:cstheme="minorEastAsia"/>
                <w:color w:val="auto"/>
                <w:szCs w:val="21"/>
                <w:highlight w:val="none"/>
                <w:lang w:val="zh-CN"/>
              </w:rPr>
            </w:pPr>
          </w:p>
        </w:tc>
      </w:tr>
      <w:tr w14:paraId="70742612">
        <w:tblPrEx>
          <w:tblCellMar>
            <w:top w:w="0" w:type="dxa"/>
            <w:left w:w="0" w:type="dxa"/>
            <w:bottom w:w="0" w:type="dxa"/>
            <w:right w:w="0" w:type="dxa"/>
          </w:tblCellMar>
        </w:tblPrEx>
        <w:trPr>
          <w:trHeight w:val="510" w:hRule="atLeast"/>
          <w:jc w:val="center"/>
        </w:trPr>
        <w:tc>
          <w:tcPr>
            <w:tcW w:w="362" w:type="pct"/>
            <w:tcBorders>
              <w:top w:val="single" w:color="auto" w:sz="6" w:space="0"/>
              <w:left w:val="single" w:color="auto" w:sz="6" w:space="0"/>
              <w:bottom w:val="single" w:color="auto" w:sz="6" w:space="0"/>
              <w:right w:val="single" w:color="auto" w:sz="6" w:space="0"/>
            </w:tcBorders>
            <w:vAlign w:val="center"/>
          </w:tcPr>
          <w:p w14:paraId="5B8BF8AC">
            <w:pPr>
              <w:adjustRightInd w:val="0"/>
              <w:jc w:val="center"/>
              <w:rPr>
                <w:rFonts w:asciiTheme="minorEastAsia" w:hAnsiTheme="minorEastAsia" w:eastAsiaTheme="minorEastAsia" w:cstheme="minorEastAsia"/>
                <w:color w:val="auto"/>
                <w:szCs w:val="21"/>
                <w:highlight w:val="none"/>
                <w:lang w:val="zh-CN"/>
              </w:rPr>
            </w:pPr>
          </w:p>
        </w:tc>
        <w:tc>
          <w:tcPr>
            <w:tcW w:w="992" w:type="pct"/>
            <w:tcBorders>
              <w:top w:val="single" w:color="auto" w:sz="6" w:space="0"/>
              <w:left w:val="single" w:color="auto" w:sz="6" w:space="0"/>
              <w:bottom w:val="single" w:color="auto" w:sz="6" w:space="0"/>
              <w:right w:val="single" w:color="auto" w:sz="6" w:space="0"/>
            </w:tcBorders>
            <w:vAlign w:val="center"/>
          </w:tcPr>
          <w:p w14:paraId="3831B8DF">
            <w:pPr>
              <w:adjustRightInd w:val="0"/>
              <w:jc w:val="center"/>
              <w:rPr>
                <w:rFonts w:asciiTheme="minorEastAsia" w:hAnsiTheme="minorEastAsia" w:eastAsiaTheme="minorEastAsia" w:cstheme="minorEastAsia"/>
                <w:color w:val="auto"/>
                <w:szCs w:val="21"/>
                <w:highlight w:val="none"/>
                <w:lang w:val="zh-CN"/>
              </w:rPr>
            </w:pPr>
          </w:p>
        </w:tc>
        <w:tc>
          <w:tcPr>
            <w:tcW w:w="1395" w:type="pct"/>
            <w:tcBorders>
              <w:top w:val="single" w:color="auto" w:sz="6" w:space="0"/>
              <w:left w:val="single" w:color="auto" w:sz="6" w:space="0"/>
              <w:bottom w:val="single" w:color="auto" w:sz="6" w:space="0"/>
              <w:right w:val="single" w:color="auto" w:sz="6" w:space="0"/>
            </w:tcBorders>
            <w:vAlign w:val="center"/>
          </w:tcPr>
          <w:p w14:paraId="71398AD3">
            <w:pPr>
              <w:adjustRightInd w:val="0"/>
              <w:jc w:val="center"/>
              <w:rPr>
                <w:rFonts w:asciiTheme="minorEastAsia" w:hAnsiTheme="minorEastAsia" w:eastAsiaTheme="minorEastAsia" w:cstheme="minorEastAsia"/>
                <w:color w:val="auto"/>
                <w:szCs w:val="21"/>
                <w:highlight w:val="none"/>
                <w:lang w:val="zh-CN"/>
              </w:rPr>
            </w:pPr>
          </w:p>
        </w:tc>
        <w:tc>
          <w:tcPr>
            <w:tcW w:w="1674" w:type="pct"/>
            <w:gridSpan w:val="2"/>
            <w:tcBorders>
              <w:top w:val="single" w:color="auto" w:sz="6" w:space="0"/>
              <w:left w:val="single" w:color="auto" w:sz="6" w:space="0"/>
              <w:bottom w:val="single" w:color="auto" w:sz="6" w:space="0"/>
              <w:right w:val="single" w:color="auto" w:sz="6" w:space="0"/>
            </w:tcBorders>
            <w:vAlign w:val="center"/>
          </w:tcPr>
          <w:p w14:paraId="0211A400">
            <w:pPr>
              <w:adjustRightInd w:val="0"/>
              <w:jc w:val="center"/>
              <w:rPr>
                <w:rFonts w:asciiTheme="minorEastAsia" w:hAnsiTheme="minorEastAsia" w:eastAsiaTheme="minorEastAsia" w:cstheme="minorEastAsia"/>
                <w:color w:val="auto"/>
                <w:szCs w:val="21"/>
                <w:highlight w:val="none"/>
                <w:lang w:val="zh-CN"/>
              </w:rPr>
            </w:pPr>
          </w:p>
        </w:tc>
        <w:tc>
          <w:tcPr>
            <w:tcW w:w="574" w:type="pct"/>
            <w:tcBorders>
              <w:top w:val="single" w:color="auto" w:sz="6" w:space="0"/>
              <w:left w:val="single" w:color="auto" w:sz="6" w:space="0"/>
              <w:bottom w:val="single" w:color="auto" w:sz="6" w:space="0"/>
              <w:right w:val="single" w:color="auto" w:sz="6" w:space="0"/>
            </w:tcBorders>
            <w:vAlign w:val="center"/>
          </w:tcPr>
          <w:p w14:paraId="5FE2EA3A">
            <w:pPr>
              <w:adjustRightInd w:val="0"/>
              <w:jc w:val="center"/>
              <w:rPr>
                <w:rFonts w:asciiTheme="minorEastAsia" w:hAnsiTheme="minorEastAsia" w:eastAsiaTheme="minorEastAsia" w:cstheme="minorEastAsia"/>
                <w:color w:val="auto"/>
                <w:szCs w:val="21"/>
                <w:highlight w:val="none"/>
                <w:lang w:val="zh-CN"/>
              </w:rPr>
            </w:pPr>
          </w:p>
        </w:tc>
      </w:tr>
    </w:tbl>
    <w:p w14:paraId="57BB8781">
      <w:pPr>
        <w:adjustRightInd w:val="0"/>
        <w:spacing w:line="360" w:lineRule="auto"/>
        <w:jc w:val="left"/>
        <w:rPr>
          <w:rFonts w:asciiTheme="minorEastAsia" w:hAnsiTheme="minorEastAsia" w:eastAsiaTheme="minorEastAsia" w:cstheme="minorEastAsia"/>
          <w:color w:val="auto"/>
          <w:szCs w:val="21"/>
          <w:highlight w:val="none"/>
          <w:lang w:val="zh-CN"/>
        </w:rPr>
      </w:pPr>
    </w:p>
    <w:p w14:paraId="58D5AE8F">
      <w:pPr>
        <w:adjustRightInd w:val="0"/>
        <w:spacing w:line="360" w:lineRule="auto"/>
        <w:jc w:val="left"/>
        <w:rPr>
          <w:rFonts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供应商名称：（盖章）</w:t>
      </w:r>
    </w:p>
    <w:p w14:paraId="1BCBCCE9">
      <w:pPr>
        <w:widowControl/>
        <w:spacing w:line="360" w:lineRule="auto"/>
        <w:jc w:val="left"/>
        <w:rPr>
          <w:rFonts w:asciiTheme="minorEastAsia" w:hAnsiTheme="minorEastAsia" w:eastAsiaTheme="minorEastAsia" w:cstheme="minorEastAsia"/>
          <w:color w:val="auto"/>
          <w:szCs w:val="21"/>
          <w:highlight w:val="none"/>
          <w:lang w:val="zh-CN"/>
        </w:rPr>
      </w:pPr>
    </w:p>
    <w:p w14:paraId="2E5DD2F6">
      <w:pPr>
        <w:pStyle w:val="17"/>
        <w:widowControl/>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说明：</w:t>
      </w:r>
    </w:p>
    <w:p w14:paraId="159D220E">
      <w:pPr>
        <w:pStyle w:val="17"/>
        <w:widowControl/>
        <w:numPr>
          <w:ilvl w:val="0"/>
          <w:numId w:val="5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如果行数不够，请自行增加；</w:t>
      </w:r>
    </w:p>
    <w:p w14:paraId="2756329B">
      <w:pPr>
        <w:pStyle w:val="17"/>
        <w:widowControl/>
        <w:numPr>
          <w:ilvl w:val="0"/>
          <w:numId w:val="5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无偏离指供应商的响应等于采购文件要求，正偏离指供应商的响应高于采购文件要求，负偏离指供应商的响应低于采购文件要求。</w:t>
      </w:r>
    </w:p>
    <w:p w14:paraId="4A76EF8F">
      <w:pPr>
        <w:pStyle w:val="17"/>
        <w:widowControl/>
        <w:numPr>
          <w:ilvl w:val="0"/>
          <w:numId w:val="57"/>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w:t>
      </w:r>
      <w:r>
        <w:rPr>
          <w:rFonts w:hint="eastAsia" w:asciiTheme="minorEastAsia" w:hAnsiTheme="minorEastAsia" w:eastAsiaTheme="minorEastAsia" w:cstheme="minorEastAsia"/>
          <w:color w:val="auto"/>
          <w:highlight w:val="none"/>
          <w:lang w:val="en-US" w:eastAsia="zh-CN"/>
        </w:rPr>
        <w:t>内容</w:t>
      </w:r>
      <w:r>
        <w:rPr>
          <w:rFonts w:hint="eastAsia" w:asciiTheme="minorEastAsia" w:hAnsiTheme="minorEastAsia" w:eastAsiaTheme="minorEastAsia" w:cstheme="minorEastAsia"/>
          <w:color w:val="auto"/>
          <w:highlight w:val="none"/>
        </w:rPr>
        <w:t>作为响应文件重要的组成部分，不应通过简单拷贝或简单标注</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符合</w:t>
      </w:r>
      <w:r>
        <w:rPr>
          <w:rFonts w:hint="eastAsia" w:asciiTheme="minorEastAsia" w:hAnsiTheme="minorEastAsia" w:eastAsiaTheme="minorEastAsia" w:cstheme="minorEastAsia"/>
          <w:color w:val="auto"/>
          <w:highlight w:val="none"/>
          <w:lang w:eastAsia="zh-CN"/>
        </w:rPr>
        <w:t>”</w:t>
      </w:r>
      <w:r>
        <w:rPr>
          <w:rFonts w:hint="eastAsia" w:asciiTheme="minorEastAsia" w:hAnsiTheme="minorEastAsia" w:eastAsiaTheme="minorEastAsia" w:cstheme="minorEastAsia"/>
          <w:color w:val="auto"/>
          <w:highlight w:val="none"/>
        </w:rPr>
        <w:t>“满足”。</w:t>
      </w:r>
    </w:p>
    <w:p w14:paraId="3AB45AF4">
      <w:pP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br w:type="page"/>
      </w:r>
    </w:p>
    <w:p w14:paraId="4BC15BE5">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目录七、商务条款偏离表格式</w:t>
      </w:r>
    </w:p>
    <w:p w14:paraId="684747AE">
      <w:pPr>
        <w:pStyle w:val="263"/>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商务条款偏离表</w:t>
      </w:r>
    </w:p>
    <w:tbl>
      <w:tblPr>
        <w:tblStyle w:val="45"/>
        <w:tblW w:w="499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826"/>
        <w:gridCol w:w="1844"/>
        <w:gridCol w:w="2869"/>
        <w:gridCol w:w="1159"/>
        <w:gridCol w:w="1424"/>
        <w:gridCol w:w="1344"/>
      </w:tblGrid>
      <w:tr w14:paraId="2BE3C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tblHeader/>
          <w:jc w:val="center"/>
        </w:trPr>
        <w:tc>
          <w:tcPr>
            <w:tcW w:w="3537" w:type="pct"/>
            <w:gridSpan w:val="4"/>
            <w:tcBorders>
              <w:top w:val="nil"/>
              <w:left w:val="nil"/>
              <w:right w:val="nil"/>
            </w:tcBorders>
            <w:vAlign w:val="center"/>
          </w:tcPr>
          <w:p w14:paraId="57E2E85C">
            <w:pPr>
              <w:adjustRightInd w:val="0"/>
              <w:jc w:val="lef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项目名称：</w:t>
            </w:r>
          </w:p>
        </w:tc>
        <w:tc>
          <w:tcPr>
            <w:tcW w:w="1462" w:type="pct"/>
            <w:gridSpan w:val="2"/>
            <w:tcBorders>
              <w:top w:val="nil"/>
              <w:left w:val="nil"/>
              <w:right w:val="nil"/>
            </w:tcBorders>
            <w:vAlign w:val="center"/>
          </w:tcPr>
          <w:p w14:paraId="5475041F">
            <w:pPr>
              <w:adjustRightInd w:val="0"/>
              <w:jc w:val="left"/>
              <w:rPr>
                <w:rFonts w:asciiTheme="minorEastAsia" w:hAnsiTheme="minorEastAsia" w:eastAsiaTheme="minorEastAsia" w:cstheme="minorEastAsia"/>
                <w:color w:val="auto"/>
                <w:szCs w:val="21"/>
                <w:highlight w:val="none"/>
                <w:lang w:val="zh-CN"/>
              </w:rPr>
            </w:pPr>
            <w:r>
              <w:rPr>
                <w:rFonts w:hint="eastAsia" w:asciiTheme="minorEastAsia" w:hAnsiTheme="minorEastAsia" w:eastAsiaTheme="minorEastAsia" w:cstheme="minorEastAsia"/>
                <w:color w:val="auto"/>
                <w:szCs w:val="21"/>
                <w:highlight w:val="none"/>
                <w:lang w:val="zh-CN"/>
              </w:rPr>
              <w:t>项目编号：</w:t>
            </w:r>
          </w:p>
        </w:tc>
      </w:tr>
      <w:tr w14:paraId="112601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4D81B0C">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序号</w:t>
            </w:r>
          </w:p>
        </w:tc>
        <w:tc>
          <w:tcPr>
            <w:tcW w:w="974" w:type="pct"/>
            <w:vAlign w:val="center"/>
          </w:tcPr>
          <w:p w14:paraId="602D8230">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采购</w:t>
            </w:r>
            <w:r>
              <w:rPr>
                <w:rFonts w:hint="eastAsia" w:asciiTheme="minorEastAsia" w:hAnsiTheme="minorEastAsia" w:eastAsiaTheme="minorEastAsia" w:cstheme="minorEastAsia"/>
                <w:b/>
                <w:color w:val="auto"/>
                <w:szCs w:val="21"/>
                <w:highlight w:val="none"/>
                <w:lang w:val="zh-CN"/>
              </w:rPr>
              <w:t>文件条目号</w:t>
            </w:r>
          </w:p>
        </w:tc>
        <w:tc>
          <w:tcPr>
            <w:tcW w:w="1515" w:type="pct"/>
            <w:vAlign w:val="center"/>
          </w:tcPr>
          <w:p w14:paraId="3D847503">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rPr>
              <w:t>采购</w:t>
            </w:r>
            <w:r>
              <w:rPr>
                <w:rFonts w:hint="eastAsia" w:asciiTheme="minorEastAsia" w:hAnsiTheme="minorEastAsia" w:eastAsiaTheme="minorEastAsia" w:cstheme="minorEastAsia"/>
                <w:b/>
                <w:color w:val="auto"/>
                <w:szCs w:val="21"/>
                <w:highlight w:val="none"/>
                <w:lang w:val="zh-CN"/>
              </w:rPr>
              <w:t>文件要求的商务条款</w:t>
            </w:r>
          </w:p>
        </w:tc>
        <w:tc>
          <w:tcPr>
            <w:tcW w:w="1364" w:type="pct"/>
            <w:gridSpan w:val="2"/>
            <w:vAlign w:val="center"/>
          </w:tcPr>
          <w:p w14:paraId="1347DEE2">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响应</w:t>
            </w:r>
          </w:p>
        </w:tc>
        <w:tc>
          <w:tcPr>
            <w:tcW w:w="709" w:type="pct"/>
            <w:vAlign w:val="center"/>
          </w:tcPr>
          <w:p w14:paraId="135EE128">
            <w:pPr>
              <w:adjustRightInd w:val="0"/>
              <w:jc w:val="center"/>
              <w:rPr>
                <w:rFonts w:asciiTheme="minorEastAsia" w:hAnsiTheme="minorEastAsia" w:eastAsiaTheme="minorEastAsia" w:cstheme="minorEastAsia"/>
                <w:b/>
                <w:color w:val="auto"/>
                <w:szCs w:val="21"/>
                <w:highlight w:val="none"/>
                <w:lang w:val="zh-CN"/>
              </w:rPr>
            </w:pPr>
            <w:r>
              <w:rPr>
                <w:rFonts w:hint="eastAsia" w:asciiTheme="minorEastAsia" w:hAnsiTheme="minorEastAsia" w:eastAsiaTheme="minorEastAsia" w:cstheme="minorEastAsia"/>
                <w:b/>
                <w:color w:val="auto"/>
                <w:szCs w:val="21"/>
                <w:highlight w:val="none"/>
                <w:lang w:val="zh-CN"/>
              </w:rPr>
              <w:t>偏离</w:t>
            </w:r>
          </w:p>
        </w:tc>
      </w:tr>
      <w:tr w14:paraId="08B345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1F7946A">
            <w:pPr>
              <w:adjustRightInd w:val="0"/>
              <w:jc w:val="center"/>
              <w:rPr>
                <w:rFonts w:asciiTheme="minorEastAsia" w:hAnsiTheme="minorEastAsia" w:eastAsiaTheme="minorEastAsia" w:cstheme="minorEastAsia"/>
                <w:color w:val="auto"/>
                <w:szCs w:val="21"/>
                <w:highlight w:val="none"/>
                <w:lang w:val="zh-CN"/>
              </w:rPr>
            </w:pPr>
          </w:p>
        </w:tc>
        <w:tc>
          <w:tcPr>
            <w:tcW w:w="974" w:type="pct"/>
            <w:vAlign w:val="center"/>
          </w:tcPr>
          <w:p w14:paraId="1E9DA30B">
            <w:pPr>
              <w:adjustRightInd w:val="0"/>
              <w:jc w:val="center"/>
              <w:rPr>
                <w:rFonts w:asciiTheme="minorEastAsia" w:hAnsiTheme="minorEastAsia" w:eastAsiaTheme="minorEastAsia" w:cstheme="minorEastAsia"/>
                <w:color w:val="auto"/>
                <w:szCs w:val="21"/>
                <w:highlight w:val="none"/>
                <w:lang w:val="zh-CN"/>
              </w:rPr>
            </w:pPr>
          </w:p>
        </w:tc>
        <w:tc>
          <w:tcPr>
            <w:tcW w:w="1515" w:type="pct"/>
            <w:vAlign w:val="center"/>
          </w:tcPr>
          <w:p w14:paraId="0452D1E5">
            <w:pPr>
              <w:adjustRightInd w:val="0"/>
              <w:jc w:val="center"/>
              <w:rPr>
                <w:rFonts w:asciiTheme="minorEastAsia" w:hAnsiTheme="minorEastAsia" w:eastAsiaTheme="minorEastAsia" w:cstheme="minorEastAsia"/>
                <w:color w:val="auto"/>
                <w:szCs w:val="21"/>
                <w:highlight w:val="none"/>
                <w:lang w:val="zh-CN"/>
              </w:rPr>
            </w:pPr>
          </w:p>
        </w:tc>
        <w:tc>
          <w:tcPr>
            <w:tcW w:w="1364" w:type="pct"/>
            <w:gridSpan w:val="2"/>
            <w:vAlign w:val="center"/>
          </w:tcPr>
          <w:p w14:paraId="5A55CADB">
            <w:pPr>
              <w:adjustRightInd w:val="0"/>
              <w:jc w:val="center"/>
              <w:rPr>
                <w:rFonts w:asciiTheme="minorEastAsia" w:hAnsiTheme="minorEastAsia" w:eastAsiaTheme="minorEastAsia" w:cstheme="minorEastAsia"/>
                <w:color w:val="auto"/>
                <w:szCs w:val="21"/>
                <w:highlight w:val="none"/>
                <w:lang w:val="zh-CN"/>
              </w:rPr>
            </w:pPr>
          </w:p>
        </w:tc>
        <w:tc>
          <w:tcPr>
            <w:tcW w:w="709" w:type="pct"/>
            <w:vAlign w:val="center"/>
          </w:tcPr>
          <w:p w14:paraId="5765B04D">
            <w:pPr>
              <w:adjustRightInd w:val="0"/>
              <w:jc w:val="center"/>
              <w:rPr>
                <w:rFonts w:asciiTheme="minorEastAsia" w:hAnsiTheme="minorEastAsia" w:eastAsiaTheme="minorEastAsia" w:cstheme="minorEastAsia"/>
                <w:color w:val="auto"/>
                <w:szCs w:val="21"/>
                <w:highlight w:val="none"/>
                <w:lang w:val="zh-CN"/>
              </w:rPr>
            </w:pPr>
          </w:p>
        </w:tc>
      </w:tr>
      <w:tr w14:paraId="47E02D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100A355">
            <w:pPr>
              <w:adjustRightInd w:val="0"/>
              <w:jc w:val="center"/>
              <w:rPr>
                <w:rFonts w:asciiTheme="minorEastAsia" w:hAnsiTheme="minorEastAsia" w:eastAsiaTheme="minorEastAsia" w:cstheme="minorEastAsia"/>
                <w:color w:val="auto"/>
                <w:szCs w:val="21"/>
                <w:highlight w:val="none"/>
                <w:lang w:val="zh-CN"/>
              </w:rPr>
            </w:pPr>
          </w:p>
        </w:tc>
        <w:tc>
          <w:tcPr>
            <w:tcW w:w="974" w:type="pct"/>
            <w:vAlign w:val="center"/>
          </w:tcPr>
          <w:p w14:paraId="39DD76C0">
            <w:pPr>
              <w:adjustRightInd w:val="0"/>
              <w:jc w:val="center"/>
              <w:rPr>
                <w:rFonts w:asciiTheme="minorEastAsia" w:hAnsiTheme="minorEastAsia" w:eastAsiaTheme="minorEastAsia" w:cstheme="minorEastAsia"/>
                <w:color w:val="auto"/>
                <w:szCs w:val="21"/>
                <w:highlight w:val="none"/>
                <w:lang w:val="zh-CN"/>
              </w:rPr>
            </w:pPr>
          </w:p>
        </w:tc>
        <w:tc>
          <w:tcPr>
            <w:tcW w:w="1515" w:type="pct"/>
            <w:vAlign w:val="center"/>
          </w:tcPr>
          <w:p w14:paraId="1F1A2AC4">
            <w:pPr>
              <w:adjustRightInd w:val="0"/>
              <w:jc w:val="center"/>
              <w:rPr>
                <w:rFonts w:asciiTheme="minorEastAsia" w:hAnsiTheme="minorEastAsia" w:eastAsiaTheme="minorEastAsia" w:cstheme="minorEastAsia"/>
                <w:color w:val="auto"/>
                <w:szCs w:val="21"/>
                <w:highlight w:val="none"/>
                <w:lang w:val="zh-CN"/>
              </w:rPr>
            </w:pPr>
          </w:p>
        </w:tc>
        <w:tc>
          <w:tcPr>
            <w:tcW w:w="1364" w:type="pct"/>
            <w:gridSpan w:val="2"/>
            <w:vAlign w:val="center"/>
          </w:tcPr>
          <w:p w14:paraId="6C7F28EA">
            <w:pPr>
              <w:adjustRightInd w:val="0"/>
              <w:jc w:val="center"/>
              <w:rPr>
                <w:rFonts w:asciiTheme="minorEastAsia" w:hAnsiTheme="minorEastAsia" w:eastAsiaTheme="minorEastAsia" w:cstheme="minorEastAsia"/>
                <w:color w:val="auto"/>
                <w:szCs w:val="21"/>
                <w:highlight w:val="none"/>
                <w:lang w:val="zh-CN"/>
              </w:rPr>
            </w:pPr>
          </w:p>
        </w:tc>
        <w:tc>
          <w:tcPr>
            <w:tcW w:w="709" w:type="pct"/>
            <w:vAlign w:val="center"/>
          </w:tcPr>
          <w:p w14:paraId="2BDF91F6">
            <w:pPr>
              <w:adjustRightInd w:val="0"/>
              <w:jc w:val="center"/>
              <w:rPr>
                <w:rFonts w:asciiTheme="minorEastAsia" w:hAnsiTheme="minorEastAsia" w:eastAsiaTheme="minorEastAsia" w:cstheme="minorEastAsia"/>
                <w:color w:val="auto"/>
                <w:szCs w:val="21"/>
                <w:highlight w:val="none"/>
                <w:lang w:val="zh-CN"/>
              </w:rPr>
            </w:pPr>
          </w:p>
        </w:tc>
      </w:tr>
      <w:tr w14:paraId="7DA6FB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0F36F015">
            <w:pPr>
              <w:adjustRightInd w:val="0"/>
              <w:jc w:val="center"/>
              <w:rPr>
                <w:rFonts w:asciiTheme="minorEastAsia" w:hAnsiTheme="minorEastAsia" w:eastAsiaTheme="minorEastAsia" w:cstheme="minorEastAsia"/>
                <w:color w:val="auto"/>
                <w:szCs w:val="21"/>
                <w:highlight w:val="none"/>
                <w:lang w:val="zh-CN"/>
              </w:rPr>
            </w:pPr>
          </w:p>
        </w:tc>
        <w:tc>
          <w:tcPr>
            <w:tcW w:w="974" w:type="pct"/>
            <w:vAlign w:val="center"/>
          </w:tcPr>
          <w:p w14:paraId="0AD90524">
            <w:pPr>
              <w:adjustRightInd w:val="0"/>
              <w:jc w:val="center"/>
              <w:rPr>
                <w:rFonts w:asciiTheme="minorEastAsia" w:hAnsiTheme="minorEastAsia" w:eastAsiaTheme="minorEastAsia" w:cstheme="minorEastAsia"/>
                <w:color w:val="auto"/>
                <w:szCs w:val="21"/>
                <w:highlight w:val="none"/>
                <w:lang w:val="zh-CN"/>
              </w:rPr>
            </w:pPr>
          </w:p>
        </w:tc>
        <w:tc>
          <w:tcPr>
            <w:tcW w:w="1515" w:type="pct"/>
            <w:vAlign w:val="center"/>
          </w:tcPr>
          <w:p w14:paraId="19BB3D6B">
            <w:pPr>
              <w:adjustRightInd w:val="0"/>
              <w:jc w:val="center"/>
              <w:rPr>
                <w:rFonts w:asciiTheme="minorEastAsia" w:hAnsiTheme="minorEastAsia" w:eastAsiaTheme="minorEastAsia" w:cstheme="minorEastAsia"/>
                <w:color w:val="auto"/>
                <w:szCs w:val="21"/>
                <w:highlight w:val="none"/>
                <w:lang w:val="zh-CN"/>
              </w:rPr>
            </w:pPr>
          </w:p>
        </w:tc>
        <w:tc>
          <w:tcPr>
            <w:tcW w:w="1364" w:type="pct"/>
            <w:gridSpan w:val="2"/>
            <w:vAlign w:val="center"/>
          </w:tcPr>
          <w:p w14:paraId="0AB380B2">
            <w:pPr>
              <w:adjustRightInd w:val="0"/>
              <w:jc w:val="center"/>
              <w:rPr>
                <w:rFonts w:asciiTheme="minorEastAsia" w:hAnsiTheme="minorEastAsia" w:eastAsiaTheme="minorEastAsia" w:cstheme="minorEastAsia"/>
                <w:color w:val="auto"/>
                <w:szCs w:val="21"/>
                <w:highlight w:val="none"/>
                <w:lang w:val="zh-CN"/>
              </w:rPr>
            </w:pPr>
          </w:p>
        </w:tc>
        <w:tc>
          <w:tcPr>
            <w:tcW w:w="709" w:type="pct"/>
            <w:vAlign w:val="center"/>
          </w:tcPr>
          <w:p w14:paraId="2DF6722E">
            <w:pPr>
              <w:adjustRightInd w:val="0"/>
              <w:jc w:val="center"/>
              <w:rPr>
                <w:rFonts w:asciiTheme="minorEastAsia" w:hAnsiTheme="minorEastAsia" w:eastAsiaTheme="minorEastAsia" w:cstheme="minorEastAsia"/>
                <w:color w:val="auto"/>
                <w:szCs w:val="21"/>
                <w:highlight w:val="none"/>
                <w:lang w:val="zh-CN"/>
              </w:rPr>
            </w:pPr>
          </w:p>
        </w:tc>
      </w:tr>
      <w:tr w14:paraId="7738B0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2B6A831">
            <w:pPr>
              <w:adjustRightInd w:val="0"/>
              <w:jc w:val="center"/>
              <w:rPr>
                <w:rFonts w:asciiTheme="minorEastAsia" w:hAnsiTheme="minorEastAsia" w:eastAsiaTheme="minorEastAsia" w:cstheme="minorEastAsia"/>
                <w:color w:val="auto"/>
                <w:szCs w:val="21"/>
                <w:highlight w:val="none"/>
                <w:lang w:val="zh-CN"/>
              </w:rPr>
            </w:pPr>
          </w:p>
        </w:tc>
        <w:tc>
          <w:tcPr>
            <w:tcW w:w="974" w:type="pct"/>
            <w:vAlign w:val="center"/>
          </w:tcPr>
          <w:p w14:paraId="6EC221C8">
            <w:pPr>
              <w:adjustRightInd w:val="0"/>
              <w:jc w:val="center"/>
              <w:rPr>
                <w:rFonts w:asciiTheme="minorEastAsia" w:hAnsiTheme="minorEastAsia" w:eastAsiaTheme="minorEastAsia" w:cstheme="minorEastAsia"/>
                <w:color w:val="auto"/>
                <w:szCs w:val="21"/>
                <w:highlight w:val="none"/>
                <w:lang w:val="zh-CN"/>
              </w:rPr>
            </w:pPr>
          </w:p>
        </w:tc>
        <w:tc>
          <w:tcPr>
            <w:tcW w:w="1515" w:type="pct"/>
            <w:vAlign w:val="center"/>
          </w:tcPr>
          <w:p w14:paraId="12A61C00">
            <w:pPr>
              <w:adjustRightInd w:val="0"/>
              <w:jc w:val="center"/>
              <w:rPr>
                <w:rFonts w:asciiTheme="minorEastAsia" w:hAnsiTheme="minorEastAsia" w:eastAsiaTheme="minorEastAsia" w:cstheme="minorEastAsia"/>
                <w:color w:val="auto"/>
                <w:szCs w:val="21"/>
                <w:highlight w:val="none"/>
                <w:lang w:val="zh-CN"/>
              </w:rPr>
            </w:pPr>
          </w:p>
        </w:tc>
        <w:tc>
          <w:tcPr>
            <w:tcW w:w="1364" w:type="pct"/>
            <w:gridSpan w:val="2"/>
            <w:vAlign w:val="center"/>
          </w:tcPr>
          <w:p w14:paraId="260B8064">
            <w:pPr>
              <w:adjustRightInd w:val="0"/>
              <w:jc w:val="center"/>
              <w:rPr>
                <w:rFonts w:asciiTheme="minorEastAsia" w:hAnsiTheme="minorEastAsia" w:eastAsiaTheme="minorEastAsia" w:cstheme="minorEastAsia"/>
                <w:color w:val="auto"/>
                <w:szCs w:val="21"/>
                <w:highlight w:val="none"/>
                <w:lang w:val="zh-CN"/>
              </w:rPr>
            </w:pPr>
          </w:p>
        </w:tc>
        <w:tc>
          <w:tcPr>
            <w:tcW w:w="709" w:type="pct"/>
            <w:vAlign w:val="center"/>
          </w:tcPr>
          <w:p w14:paraId="26B0C83D">
            <w:pPr>
              <w:adjustRightInd w:val="0"/>
              <w:jc w:val="center"/>
              <w:rPr>
                <w:rFonts w:asciiTheme="minorEastAsia" w:hAnsiTheme="minorEastAsia" w:eastAsiaTheme="minorEastAsia" w:cstheme="minorEastAsia"/>
                <w:color w:val="auto"/>
                <w:szCs w:val="21"/>
                <w:highlight w:val="none"/>
                <w:lang w:val="zh-CN"/>
              </w:rPr>
            </w:pPr>
          </w:p>
        </w:tc>
      </w:tr>
      <w:tr w14:paraId="52BEDF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7D830FB6">
            <w:pPr>
              <w:adjustRightInd w:val="0"/>
              <w:jc w:val="center"/>
              <w:rPr>
                <w:rFonts w:asciiTheme="minorEastAsia" w:hAnsiTheme="minorEastAsia" w:eastAsiaTheme="minorEastAsia" w:cstheme="minorEastAsia"/>
                <w:color w:val="auto"/>
                <w:szCs w:val="21"/>
                <w:highlight w:val="none"/>
                <w:lang w:val="zh-CN"/>
              </w:rPr>
            </w:pPr>
          </w:p>
        </w:tc>
        <w:tc>
          <w:tcPr>
            <w:tcW w:w="974" w:type="pct"/>
            <w:vAlign w:val="center"/>
          </w:tcPr>
          <w:p w14:paraId="1AF28F8B">
            <w:pPr>
              <w:adjustRightInd w:val="0"/>
              <w:jc w:val="center"/>
              <w:rPr>
                <w:rFonts w:asciiTheme="minorEastAsia" w:hAnsiTheme="minorEastAsia" w:eastAsiaTheme="minorEastAsia" w:cstheme="minorEastAsia"/>
                <w:color w:val="auto"/>
                <w:szCs w:val="21"/>
                <w:highlight w:val="none"/>
                <w:lang w:val="zh-CN"/>
              </w:rPr>
            </w:pPr>
          </w:p>
        </w:tc>
        <w:tc>
          <w:tcPr>
            <w:tcW w:w="1515" w:type="pct"/>
            <w:vAlign w:val="center"/>
          </w:tcPr>
          <w:p w14:paraId="577AE6B2">
            <w:pPr>
              <w:adjustRightInd w:val="0"/>
              <w:jc w:val="center"/>
              <w:rPr>
                <w:rFonts w:asciiTheme="minorEastAsia" w:hAnsiTheme="minorEastAsia" w:eastAsiaTheme="minorEastAsia" w:cstheme="minorEastAsia"/>
                <w:color w:val="auto"/>
                <w:szCs w:val="21"/>
                <w:highlight w:val="none"/>
                <w:lang w:val="zh-CN"/>
              </w:rPr>
            </w:pPr>
          </w:p>
        </w:tc>
        <w:tc>
          <w:tcPr>
            <w:tcW w:w="1364" w:type="pct"/>
            <w:gridSpan w:val="2"/>
            <w:vAlign w:val="center"/>
          </w:tcPr>
          <w:p w14:paraId="54611002">
            <w:pPr>
              <w:adjustRightInd w:val="0"/>
              <w:jc w:val="center"/>
              <w:rPr>
                <w:rFonts w:asciiTheme="minorEastAsia" w:hAnsiTheme="minorEastAsia" w:eastAsiaTheme="minorEastAsia" w:cstheme="minorEastAsia"/>
                <w:color w:val="auto"/>
                <w:szCs w:val="21"/>
                <w:highlight w:val="none"/>
                <w:lang w:val="zh-CN"/>
              </w:rPr>
            </w:pPr>
          </w:p>
        </w:tc>
        <w:tc>
          <w:tcPr>
            <w:tcW w:w="709" w:type="pct"/>
            <w:vAlign w:val="center"/>
          </w:tcPr>
          <w:p w14:paraId="1FE10A79">
            <w:pPr>
              <w:adjustRightInd w:val="0"/>
              <w:jc w:val="center"/>
              <w:rPr>
                <w:rFonts w:asciiTheme="minorEastAsia" w:hAnsiTheme="minorEastAsia" w:eastAsiaTheme="minorEastAsia" w:cstheme="minorEastAsia"/>
                <w:color w:val="auto"/>
                <w:szCs w:val="21"/>
                <w:highlight w:val="none"/>
                <w:lang w:val="zh-CN"/>
              </w:rPr>
            </w:pPr>
          </w:p>
        </w:tc>
      </w:tr>
      <w:tr w14:paraId="623782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558BA11E">
            <w:pPr>
              <w:adjustRightInd w:val="0"/>
              <w:jc w:val="center"/>
              <w:rPr>
                <w:rFonts w:asciiTheme="minorEastAsia" w:hAnsiTheme="minorEastAsia" w:eastAsiaTheme="minorEastAsia" w:cstheme="minorEastAsia"/>
                <w:color w:val="auto"/>
                <w:szCs w:val="21"/>
                <w:highlight w:val="none"/>
                <w:lang w:val="zh-CN"/>
              </w:rPr>
            </w:pPr>
          </w:p>
        </w:tc>
        <w:tc>
          <w:tcPr>
            <w:tcW w:w="974" w:type="pct"/>
            <w:vAlign w:val="center"/>
          </w:tcPr>
          <w:p w14:paraId="61AF2623">
            <w:pPr>
              <w:adjustRightInd w:val="0"/>
              <w:jc w:val="center"/>
              <w:rPr>
                <w:rFonts w:asciiTheme="minorEastAsia" w:hAnsiTheme="minorEastAsia" w:eastAsiaTheme="minorEastAsia" w:cstheme="minorEastAsia"/>
                <w:color w:val="auto"/>
                <w:szCs w:val="21"/>
                <w:highlight w:val="none"/>
                <w:lang w:val="zh-CN"/>
              </w:rPr>
            </w:pPr>
          </w:p>
        </w:tc>
        <w:tc>
          <w:tcPr>
            <w:tcW w:w="1515" w:type="pct"/>
            <w:vAlign w:val="center"/>
          </w:tcPr>
          <w:p w14:paraId="2624F227">
            <w:pPr>
              <w:adjustRightInd w:val="0"/>
              <w:jc w:val="center"/>
              <w:rPr>
                <w:rFonts w:asciiTheme="minorEastAsia" w:hAnsiTheme="minorEastAsia" w:eastAsiaTheme="minorEastAsia" w:cstheme="minorEastAsia"/>
                <w:color w:val="auto"/>
                <w:szCs w:val="21"/>
                <w:highlight w:val="none"/>
                <w:lang w:val="zh-CN"/>
              </w:rPr>
            </w:pPr>
          </w:p>
        </w:tc>
        <w:tc>
          <w:tcPr>
            <w:tcW w:w="1364" w:type="pct"/>
            <w:gridSpan w:val="2"/>
            <w:vAlign w:val="center"/>
          </w:tcPr>
          <w:p w14:paraId="322CC7B2">
            <w:pPr>
              <w:adjustRightInd w:val="0"/>
              <w:jc w:val="center"/>
              <w:rPr>
                <w:rFonts w:asciiTheme="minorEastAsia" w:hAnsiTheme="minorEastAsia" w:eastAsiaTheme="minorEastAsia" w:cstheme="minorEastAsia"/>
                <w:color w:val="auto"/>
                <w:szCs w:val="21"/>
                <w:highlight w:val="none"/>
                <w:lang w:val="zh-CN"/>
              </w:rPr>
            </w:pPr>
          </w:p>
        </w:tc>
        <w:tc>
          <w:tcPr>
            <w:tcW w:w="709" w:type="pct"/>
            <w:vAlign w:val="center"/>
          </w:tcPr>
          <w:p w14:paraId="62474430">
            <w:pPr>
              <w:adjustRightInd w:val="0"/>
              <w:jc w:val="center"/>
              <w:rPr>
                <w:rFonts w:asciiTheme="minorEastAsia" w:hAnsiTheme="minorEastAsia" w:eastAsiaTheme="minorEastAsia" w:cstheme="minorEastAsia"/>
                <w:color w:val="auto"/>
                <w:szCs w:val="21"/>
                <w:highlight w:val="none"/>
                <w:lang w:val="zh-CN"/>
              </w:rPr>
            </w:pPr>
          </w:p>
        </w:tc>
      </w:tr>
      <w:tr w14:paraId="67ECB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67" w:hRule="atLeast"/>
          <w:jc w:val="center"/>
        </w:trPr>
        <w:tc>
          <w:tcPr>
            <w:tcW w:w="436" w:type="pct"/>
            <w:vAlign w:val="center"/>
          </w:tcPr>
          <w:p w14:paraId="24287DDD">
            <w:pPr>
              <w:jc w:val="center"/>
              <w:rPr>
                <w:rFonts w:asciiTheme="minorEastAsia" w:hAnsiTheme="minorEastAsia" w:eastAsiaTheme="minorEastAsia" w:cstheme="minorEastAsia"/>
                <w:color w:val="auto"/>
                <w:szCs w:val="21"/>
                <w:highlight w:val="none"/>
              </w:rPr>
            </w:pPr>
          </w:p>
        </w:tc>
        <w:tc>
          <w:tcPr>
            <w:tcW w:w="974" w:type="pct"/>
            <w:vAlign w:val="center"/>
          </w:tcPr>
          <w:p w14:paraId="4A922AC8">
            <w:pPr>
              <w:jc w:val="center"/>
              <w:rPr>
                <w:rFonts w:asciiTheme="minorEastAsia" w:hAnsiTheme="minorEastAsia" w:eastAsiaTheme="minorEastAsia" w:cstheme="minorEastAsia"/>
                <w:color w:val="auto"/>
                <w:szCs w:val="21"/>
                <w:highlight w:val="none"/>
              </w:rPr>
            </w:pPr>
          </w:p>
        </w:tc>
        <w:tc>
          <w:tcPr>
            <w:tcW w:w="1515" w:type="pct"/>
            <w:vAlign w:val="center"/>
          </w:tcPr>
          <w:p w14:paraId="0F69734D">
            <w:pPr>
              <w:jc w:val="center"/>
              <w:rPr>
                <w:rFonts w:asciiTheme="minorEastAsia" w:hAnsiTheme="minorEastAsia" w:eastAsiaTheme="minorEastAsia" w:cstheme="minorEastAsia"/>
                <w:color w:val="auto"/>
                <w:szCs w:val="21"/>
                <w:highlight w:val="none"/>
              </w:rPr>
            </w:pPr>
          </w:p>
        </w:tc>
        <w:tc>
          <w:tcPr>
            <w:tcW w:w="1364" w:type="pct"/>
            <w:gridSpan w:val="2"/>
            <w:vAlign w:val="center"/>
          </w:tcPr>
          <w:p w14:paraId="333626F9">
            <w:pPr>
              <w:jc w:val="center"/>
              <w:rPr>
                <w:rFonts w:asciiTheme="minorEastAsia" w:hAnsiTheme="minorEastAsia" w:eastAsiaTheme="minorEastAsia" w:cstheme="minorEastAsia"/>
                <w:color w:val="auto"/>
                <w:szCs w:val="21"/>
                <w:highlight w:val="none"/>
              </w:rPr>
            </w:pPr>
          </w:p>
        </w:tc>
        <w:tc>
          <w:tcPr>
            <w:tcW w:w="709" w:type="pct"/>
            <w:vAlign w:val="center"/>
          </w:tcPr>
          <w:p w14:paraId="3D81EDCC">
            <w:pPr>
              <w:jc w:val="center"/>
              <w:rPr>
                <w:rFonts w:asciiTheme="minorEastAsia" w:hAnsiTheme="minorEastAsia" w:eastAsiaTheme="minorEastAsia" w:cstheme="minorEastAsia"/>
                <w:color w:val="auto"/>
                <w:szCs w:val="21"/>
                <w:highlight w:val="none"/>
              </w:rPr>
            </w:pPr>
          </w:p>
        </w:tc>
      </w:tr>
    </w:tbl>
    <w:p w14:paraId="0F82B352">
      <w:pPr>
        <w:adjustRightInd w:val="0"/>
        <w:spacing w:line="360" w:lineRule="auto"/>
        <w:jc w:val="left"/>
        <w:rPr>
          <w:rFonts w:asciiTheme="minorEastAsia" w:hAnsiTheme="minorEastAsia" w:eastAsiaTheme="minorEastAsia" w:cstheme="minorEastAsia"/>
          <w:color w:val="auto"/>
          <w:szCs w:val="21"/>
          <w:highlight w:val="none"/>
          <w:lang w:val="zh-CN"/>
        </w:rPr>
      </w:pPr>
    </w:p>
    <w:p w14:paraId="1939BD90">
      <w:pPr>
        <w:adjustRightInd w:val="0"/>
        <w:spacing w:line="360" w:lineRule="auto"/>
        <w:jc w:val="left"/>
        <w:rPr>
          <w:rFonts w:asciiTheme="minorEastAsia" w:hAnsiTheme="minorEastAsia" w:eastAsiaTheme="minorEastAsia" w:cstheme="minorEastAsia"/>
          <w:color w:val="auto"/>
          <w:sz w:val="24"/>
          <w:szCs w:val="21"/>
          <w:highlight w:val="none"/>
          <w:lang w:val="zh-CN"/>
        </w:rPr>
      </w:pPr>
      <w:r>
        <w:rPr>
          <w:rFonts w:hint="eastAsia" w:asciiTheme="minorEastAsia" w:hAnsiTheme="minorEastAsia" w:eastAsiaTheme="minorEastAsia" w:cstheme="minorEastAsia"/>
          <w:color w:val="auto"/>
          <w:sz w:val="24"/>
          <w:szCs w:val="21"/>
          <w:highlight w:val="none"/>
          <w:lang w:val="zh-CN"/>
        </w:rPr>
        <w:t>供应商名称：（盖章）</w:t>
      </w:r>
    </w:p>
    <w:p w14:paraId="45642331">
      <w:pPr>
        <w:widowControl/>
        <w:spacing w:line="360" w:lineRule="auto"/>
        <w:jc w:val="left"/>
        <w:rPr>
          <w:rFonts w:asciiTheme="minorEastAsia" w:hAnsiTheme="minorEastAsia" w:eastAsiaTheme="minorEastAsia" w:cstheme="minorEastAsia"/>
          <w:color w:val="auto"/>
          <w:szCs w:val="21"/>
          <w:highlight w:val="none"/>
          <w:lang w:val="zh-CN"/>
        </w:rPr>
      </w:pPr>
    </w:p>
    <w:p w14:paraId="16D58CFA">
      <w:pPr>
        <w:pStyle w:val="17"/>
        <w:widowControl/>
        <w:ind w:firstLine="48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说明：</w:t>
      </w:r>
    </w:p>
    <w:p w14:paraId="2C259785">
      <w:pPr>
        <w:pStyle w:val="17"/>
        <w:widowControl/>
        <w:numPr>
          <w:ilvl w:val="0"/>
          <w:numId w:val="58"/>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如果行数不够，请自行增加；</w:t>
      </w:r>
    </w:p>
    <w:p w14:paraId="63499F03">
      <w:pPr>
        <w:pStyle w:val="17"/>
        <w:widowControl/>
        <w:numPr>
          <w:ilvl w:val="0"/>
          <w:numId w:val="58"/>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无偏离指供应商的响应等于采购文件要求，正偏离指供应商的响应高于采购文件要求，负偏离指供应商的响应低于采购文件要求。</w:t>
      </w:r>
    </w:p>
    <w:p w14:paraId="0AEF5219">
      <w:pPr>
        <w:pStyle w:val="17"/>
        <w:widowControl/>
        <w:numPr>
          <w:ilvl w:val="0"/>
          <w:numId w:val="58"/>
        </w:numPr>
        <w:ind w:firstLineChars="0"/>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响应作为响应文件重要的组成部分，不应通过简单拷贝或简单标注“符合”“满足”。</w:t>
      </w:r>
    </w:p>
    <w:p w14:paraId="5E0C68D4">
      <w:pPr>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4DF5F8F5">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目录八、服务方案或承诺</w:t>
      </w:r>
    </w:p>
    <w:p w14:paraId="2D78D410">
      <w:pPr>
        <w:spacing w:line="240" w:lineRule="atLeast"/>
        <w:rPr>
          <w:rFonts w:asciiTheme="minorEastAsia" w:hAnsiTheme="minorEastAsia" w:eastAsiaTheme="minorEastAsia" w:cstheme="minorEastAsia"/>
          <w:b/>
          <w:color w:val="auto"/>
          <w:highlight w:val="none"/>
        </w:rPr>
      </w:pPr>
    </w:p>
    <w:p w14:paraId="79A3B3D6">
      <w:pPr>
        <w:pStyle w:val="42"/>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服务方案或承诺</w:t>
      </w:r>
    </w:p>
    <w:p w14:paraId="71E90A1A">
      <w:pPr>
        <w:spacing w:line="240" w:lineRule="atLeast"/>
        <w:rPr>
          <w:rFonts w:asciiTheme="minorEastAsia" w:hAnsiTheme="minorEastAsia" w:eastAsiaTheme="minorEastAsia" w:cstheme="minorEastAsia"/>
          <w:color w:val="auto"/>
          <w:sz w:val="36"/>
          <w:szCs w:val="36"/>
          <w:highlight w:val="none"/>
          <w:lang w:val="zh-CN"/>
        </w:rPr>
      </w:pPr>
    </w:p>
    <w:p w14:paraId="6C9BFE3D">
      <w:pPr>
        <w:spacing w:line="240" w:lineRule="atLeast"/>
        <w:rPr>
          <w:rFonts w:asciiTheme="minorEastAsia" w:hAnsiTheme="minorEastAsia" w:eastAsiaTheme="minorEastAsia" w:cstheme="minorEastAsia"/>
          <w:color w:val="auto"/>
          <w:sz w:val="36"/>
          <w:szCs w:val="36"/>
          <w:highlight w:val="none"/>
        </w:rPr>
      </w:pPr>
    </w:p>
    <w:p w14:paraId="7EB83630">
      <w:pPr>
        <w:spacing w:line="240" w:lineRule="atLeast"/>
        <w:rPr>
          <w:rFonts w:asciiTheme="minorEastAsia" w:hAnsiTheme="minorEastAsia" w:eastAsiaTheme="minorEastAsia" w:cstheme="minorEastAsia"/>
          <w:color w:val="auto"/>
          <w:sz w:val="36"/>
          <w:szCs w:val="36"/>
          <w:highlight w:val="none"/>
        </w:rPr>
      </w:pPr>
    </w:p>
    <w:p w14:paraId="47D494C3">
      <w:pPr>
        <w:pStyle w:val="44"/>
        <w:ind w:firstLine="720"/>
        <w:rPr>
          <w:rFonts w:asciiTheme="minorEastAsia" w:hAnsiTheme="minorEastAsia" w:eastAsiaTheme="minorEastAsia" w:cstheme="minorEastAsia"/>
          <w:color w:val="auto"/>
          <w:sz w:val="36"/>
          <w:szCs w:val="36"/>
          <w:highlight w:val="none"/>
        </w:rPr>
      </w:pPr>
    </w:p>
    <w:p w14:paraId="290F5EDC">
      <w:pPr>
        <w:rPr>
          <w:rFonts w:asciiTheme="minorEastAsia" w:hAnsiTheme="minorEastAsia" w:eastAsiaTheme="minorEastAsia" w:cstheme="minorEastAsia"/>
          <w:color w:val="auto"/>
          <w:highlight w:val="none"/>
        </w:rPr>
      </w:pPr>
    </w:p>
    <w:p w14:paraId="4E371260">
      <w:pPr>
        <w:spacing w:line="240" w:lineRule="atLeast"/>
        <w:rPr>
          <w:rFonts w:asciiTheme="minorEastAsia" w:hAnsiTheme="minorEastAsia" w:eastAsiaTheme="minorEastAsia" w:cstheme="minorEastAsia"/>
          <w:color w:val="auto"/>
          <w:sz w:val="36"/>
          <w:szCs w:val="36"/>
          <w:highlight w:val="none"/>
        </w:rPr>
      </w:pPr>
    </w:p>
    <w:p w14:paraId="3C742517">
      <w:pPr>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05C9A141">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目录九、拟投入本项目人员一览表（如需）</w:t>
      </w:r>
    </w:p>
    <w:p w14:paraId="5F4319B2">
      <w:pPr>
        <w:widowControl/>
        <w:adjustRightInd w:val="0"/>
        <w:spacing w:line="440" w:lineRule="exact"/>
        <w:rPr>
          <w:rFonts w:asciiTheme="minorEastAsia" w:hAnsiTheme="minorEastAsia" w:eastAsiaTheme="minorEastAsia" w:cstheme="minorEastAsia"/>
          <w:b/>
          <w:bCs/>
          <w:color w:val="auto"/>
          <w:sz w:val="24"/>
          <w:highlight w:val="none"/>
        </w:rPr>
      </w:pPr>
    </w:p>
    <w:p w14:paraId="1504857A">
      <w:pPr>
        <w:pStyle w:val="263"/>
        <w:widowControl/>
        <w:outlineLvl w:val="9"/>
        <w:rPr>
          <w:rFonts w:asciiTheme="minorEastAsia" w:hAnsiTheme="minorEastAsia" w:eastAsiaTheme="minorEastAsia" w:cstheme="minorEastAsia"/>
          <w:color w:val="auto"/>
          <w:highlight w:val="none"/>
        </w:rPr>
      </w:pPr>
      <w:bookmarkStart w:id="43" w:name="_Toc32681"/>
      <w:bookmarkStart w:id="44" w:name="_Toc14092"/>
      <w:r>
        <w:rPr>
          <w:rFonts w:hint="eastAsia" w:asciiTheme="minorEastAsia" w:hAnsiTheme="minorEastAsia" w:eastAsiaTheme="minorEastAsia" w:cstheme="minorEastAsia"/>
          <w:color w:val="auto"/>
          <w:highlight w:val="none"/>
        </w:rPr>
        <w:t>拟投入本项目人员一览表</w:t>
      </w:r>
      <w:bookmarkEnd w:id="43"/>
      <w:bookmarkEnd w:id="44"/>
    </w:p>
    <w:p w14:paraId="4DA13799">
      <w:pPr>
        <w:widowControl/>
        <w:adjustRightInd w:val="0"/>
        <w:spacing w:line="440" w:lineRule="exact"/>
        <w:jc w:val="center"/>
        <w:rPr>
          <w:rFonts w:asciiTheme="minorEastAsia" w:hAnsiTheme="minorEastAsia" w:eastAsiaTheme="minorEastAsia" w:cstheme="minorEastAsia"/>
          <w:b/>
          <w:bCs/>
          <w:color w:val="auto"/>
          <w:szCs w:val="21"/>
          <w:highlight w:val="none"/>
        </w:rPr>
      </w:pPr>
    </w:p>
    <w:p w14:paraId="440BC565">
      <w:pPr>
        <w:widowControl/>
        <w:adjustRightInd w:val="0"/>
        <w:spacing w:line="440" w:lineRule="exact"/>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项目名称：                                 项目编号：</w:t>
      </w:r>
    </w:p>
    <w:tbl>
      <w:tblPr>
        <w:tblStyle w:val="45"/>
        <w:tblW w:w="4996" w:type="pct"/>
        <w:jc w:val="center"/>
        <w:tblLayout w:type="autofit"/>
        <w:tblCellMar>
          <w:top w:w="0" w:type="dxa"/>
          <w:left w:w="108" w:type="dxa"/>
          <w:bottom w:w="0" w:type="dxa"/>
          <w:right w:w="108" w:type="dxa"/>
        </w:tblCellMar>
      </w:tblPr>
      <w:tblGrid>
        <w:gridCol w:w="606"/>
        <w:gridCol w:w="1026"/>
        <w:gridCol w:w="755"/>
        <w:gridCol w:w="809"/>
        <w:gridCol w:w="1299"/>
        <w:gridCol w:w="1063"/>
        <w:gridCol w:w="1168"/>
        <w:gridCol w:w="1007"/>
        <w:gridCol w:w="970"/>
        <w:gridCol w:w="973"/>
      </w:tblGrid>
      <w:tr w14:paraId="61A46064">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078BDAEF">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序号</w:t>
            </w:r>
          </w:p>
        </w:tc>
        <w:tc>
          <w:tcPr>
            <w:tcW w:w="530" w:type="pct"/>
            <w:tcBorders>
              <w:top w:val="single" w:color="000000" w:sz="4" w:space="0"/>
              <w:left w:val="nil"/>
              <w:bottom w:val="single" w:color="000000" w:sz="4" w:space="0"/>
              <w:right w:val="single" w:color="000000" w:sz="4" w:space="0"/>
            </w:tcBorders>
            <w:vAlign w:val="center"/>
          </w:tcPr>
          <w:p w14:paraId="243F58D5">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姓名</w:t>
            </w:r>
          </w:p>
        </w:tc>
        <w:tc>
          <w:tcPr>
            <w:tcW w:w="390" w:type="pct"/>
            <w:tcBorders>
              <w:top w:val="single" w:color="000000" w:sz="4" w:space="0"/>
              <w:left w:val="nil"/>
              <w:bottom w:val="single" w:color="000000" w:sz="4" w:space="0"/>
              <w:right w:val="single" w:color="000000" w:sz="4" w:space="0"/>
            </w:tcBorders>
            <w:vAlign w:val="center"/>
          </w:tcPr>
          <w:p w14:paraId="134DE3BC">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性别</w:t>
            </w:r>
          </w:p>
        </w:tc>
        <w:tc>
          <w:tcPr>
            <w:tcW w:w="418" w:type="pct"/>
            <w:tcBorders>
              <w:top w:val="single" w:color="000000" w:sz="4" w:space="0"/>
              <w:left w:val="nil"/>
              <w:bottom w:val="single" w:color="000000" w:sz="4" w:space="0"/>
              <w:right w:val="single" w:color="000000" w:sz="4" w:space="0"/>
            </w:tcBorders>
            <w:vAlign w:val="center"/>
          </w:tcPr>
          <w:p w14:paraId="62E49AA0">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年龄</w:t>
            </w:r>
          </w:p>
        </w:tc>
        <w:tc>
          <w:tcPr>
            <w:tcW w:w="671" w:type="pct"/>
            <w:tcBorders>
              <w:top w:val="single" w:color="000000" w:sz="4" w:space="0"/>
              <w:left w:val="nil"/>
              <w:bottom w:val="single" w:color="000000" w:sz="4" w:space="0"/>
              <w:right w:val="single" w:color="000000" w:sz="4" w:space="0"/>
            </w:tcBorders>
            <w:vAlign w:val="center"/>
          </w:tcPr>
          <w:p w14:paraId="1E01119D">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专业</w:t>
            </w:r>
          </w:p>
        </w:tc>
        <w:tc>
          <w:tcPr>
            <w:tcW w:w="549" w:type="pct"/>
            <w:tcBorders>
              <w:top w:val="single" w:color="000000" w:sz="4" w:space="0"/>
              <w:left w:val="nil"/>
              <w:bottom w:val="single" w:color="000000" w:sz="4" w:space="0"/>
              <w:right w:val="single" w:color="000000" w:sz="4" w:space="0"/>
            </w:tcBorders>
            <w:vAlign w:val="center"/>
          </w:tcPr>
          <w:p w14:paraId="7578CDB8">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学历</w:t>
            </w:r>
          </w:p>
        </w:tc>
        <w:tc>
          <w:tcPr>
            <w:tcW w:w="603" w:type="pct"/>
            <w:tcBorders>
              <w:top w:val="single" w:color="000000" w:sz="4" w:space="0"/>
              <w:left w:val="nil"/>
              <w:bottom w:val="single" w:color="000000" w:sz="4" w:space="0"/>
              <w:right w:val="single" w:color="000000" w:sz="4" w:space="0"/>
            </w:tcBorders>
            <w:vAlign w:val="center"/>
          </w:tcPr>
          <w:p w14:paraId="43781915">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执业资格/相关证书</w:t>
            </w:r>
          </w:p>
        </w:tc>
        <w:tc>
          <w:tcPr>
            <w:tcW w:w="520" w:type="pct"/>
            <w:tcBorders>
              <w:top w:val="single" w:color="000000" w:sz="4" w:space="0"/>
              <w:left w:val="nil"/>
              <w:bottom w:val="single" w:color="000000" w:sz="4" w:space="0"/>
              <w:right w:val="single" w:color="000000" w:sz="4" w:space="0"/>
            </w:tcBorders>
            <w:vAlign w:val="center"/>
          </w:tcPr>
          <w:p w14:paraId="17E708C4">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技术职称</w:t>
            </w:r>
          </w:p>
        </w:tc>
        <w:tc>
          <w:tcPr>
            <w:tcW w:w="501" w:type="pct"/>
            <w:tcBorders>
              <w:top w:val="single" w:color="000000" w:sz="4" w:space="0"/>
              <w:left w:val="nil"/>
              <w:bottom w:val="single" w:color="000000" w:sz="4" w:space="0"/>
              <w:right w:val="single" w:color="000000" w:sz="4" w:space="0"/>
            </w:tcBorders>
            <w:vAlign w:val="center"/>
          </w:tcPr>
          <w:p w14:paraId="7FEF559F">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工作经历</w:t>
            </w:r>
          </w:p>
        </w:tc>
        <w:tc>
          <w:tcPr>
            <w:tcW w:w="502" w:type="pct"/>
            <w:tcBorders>
              <w:top w:val="single" w:color="000000" w:sz="4" w:space="0"/>
              <w:left w:val="nil"/>
              <w:bottom w:val="single" w:color="000000" w:sz="4" w:space="0"/>
              <w:right w:val="single" w:color="000000" w:sz="4" w:space="0"/>
            </w:tcBorders>
            <w:vAlign w:val="center"/>
          </w:tcPr>
          <w:p w14:paraId="29A93A0C">
            <w:pPr>
              <w:widowControl/>
              <w:adjustRightInd w:val="0"/>
              <w:jc w:val="center"/>
              <w:rPr>
                <w:rFonts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Cs w:val="21"/>
                <w:highlight w:val="none"/>
              </w:rPr>
              <w:t>备注</w:t>
            </w:r>
          </w:p>
        </w:tc>
      </w:tr>
      <w:tr w14:paraId="297AF0C6">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FFA7E8C">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0805AFF9">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6454C249">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3F5ABDDE">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5722DAE2">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CEA7708">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D4295EB">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0989D40C">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F90791C">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96044EF">
            <w:pPr>
              <w:widowControl/>
              <w:adjustRightInd w:val="0"/>
              <w:rPr>
                <w:rFonts w:asciiTheme="minorEastAsia" w:hAnsiTheme="minorEastAsia" w:eastAsiaTheme="minorEastAsia" w:cstheme="minorEastAsia"/>
                <w:color w:val="auto"/>
                <w:szCs w:val="21"/>
                <w:highlight w:val="none"/>
              </w:rPr>
            </w:pPr>
          </w:p>
        </w:tc>
      </w:tr>
      <w:tr w14:paraId="05755C63">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6143CFBB">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3EC5FD2F">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3276EAD8">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A3D58FF">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6B83A29E">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AE1D35B">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2CB6AE8E">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F7BCC43">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18D4BA12">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1510D0D1">
            <w:pPr>
              <w:widowControl/>
              <w:adjustRightInd w:val="0"/>
              <w:rPr>
                <w:rFonts w:asciiTheme="minorEastAsia" w:hAnsiTheme="minorEastAsia" w:eastAsiaTheme="minorEastAsia" w:cstheme="minorEastAsia"/>
                <w:color w:val="auto"/>
                <w:szCs w:val="21"/>
                <w:highlight w:val="none"/>
              </w:rPr>
            </w:pPr>
          </w:p>
        </w:tc>
      </w:tr>
      <w:tr w14:paraId="3C975C83">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2305532">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1329C7A7">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7B989358">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1D7B0844">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6E9D2DF4">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6ADF6CB9">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FD86F51">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1E52EBAF">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C7CBB70">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7674E64">
            <w:pPr>
              <w:widowControl/>
              <w:adjustRightInd w:val="0"/>
              <w:rPr>
                <w:rFonts w:asciiTheme="minorEastAsia" w:hAnsiTheme="minorEastAsia" w:eastAsiaTheme="minorEastAsia" w:cstheme="minorEastAsia"/>
                <w:color w:val="auto"/>
                <w:szCs w:val="21"/>
                <w:highlight w:val="none"/>
              </w:rPr>
            </w:pPr>
          </w:p>
        </w:tc>
      </w:tr>
      <w:tr w14:paraId="423A4950">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4736848">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0479C69">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4823ADD7">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14F4261">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E125D1B">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2D30EB9B">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2D1A1086">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B0BCDC5">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6E7E213F">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28681764">
            <w:pPr>
              <w:widowControl/>
              <w:adjustRightInd w:val="0"/>
              <w:rPr>
                <w:rFonts w:asciiTheme="minorEastAsia" w:hAnsiTheme="minorEastAsia" w:eastAsiaTheme="minorEastAsia" w:cstheme="minorEastAsia"/>
                <w:color w:val="auto"/>
                <w:szCs w:val="21"/>
                <w:highlight w:val="none"/>
              </w:rPr>
            </w:pPr>
          </w:p>
        </w:tc>
      </w:tr>
      <w:tr w14:paraId="2C05161A">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20104705">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38D52B14">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2C60E750">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46C92D35">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B92A98E">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5A367006">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3DC4FBB8">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39CCC2D">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76BEBE48">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A9BC5CC">
            <w:pPr>
              <w:widowControl/>
              <w:adjustRightInd w:val="0"/>
              <w:rPr>
                <w:rFonts w:asciiTheme="minorEastAsia" w:hAnsiTheme="minorEastAsia" w:eastAsiaTheme="minorEastAsia" w:cstheme="minorEastAsia"/>
                <w:color w:val="auto"/>
                <w:szCs w:val="21"/>
                <w:highlight w:val="none"/>
              </w:rPr>
            </w:pPr>
          </w:p>
        </w:tc>
      </w:tr>
      <w:tr w14:paraId="4899A52D">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3CAF3363">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43854076">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36E419AC">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0A26CFE8">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244E025F">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46EFF6B8">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1D6B27FC">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0B4408C7">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57C74290">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6F8E888D">
            <w:pPr>
              <w:widowControl/>
              <w:adjustRightInd w:val="0"/>
              <w:rPr>
                <w:rFonts w:asciiTheme="minorEastAsia" w:hAnsiTheme="minorEastAsia" w:eastAsiaTheme="minorEastAsia" w:cstheme="minorEastAsia"/>
                <w:color w:val="auto"/>
                <w:szCs w:val="21"/>
                <w:highlight w:val="none"/>
              </w:rPr>
            </w:pPr>
          </w:p>
        </w:tc>
      </w:tr>
      <w:tr w14:paraId="235EF34B">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45450633">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2D4B357A">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63AF34F1">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6D3207C4">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47359A38">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1A2C32AB">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09FDD9A6">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55725940">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3D9222D5">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3F2E5DC">
            <w:pPr>
              <w:widowControl/>
              <w:adjustRightInd w:val="0"/>
              <w:rPr>
                <w:rFonts w:asciiTheme="minorEastAsia" w:hAnsiTheme="minorEastAsia" w:eastAsiaTheme="minorEastAsia" w:cstheme="minorEastAsia"/>
                <w:color w:val="auto"/>
                <w:szCs w:val="21"/>
                <w:highlight w:val="none"/>
              </w:rPr>
            </w:pPr>
          </w:p>
        </w:tc>
      </w:tr>
      <w:tr w14:paraId="61410421">
        <w:tblPrEx>
          <w:tblCellMar>
            <w:top w:w="0" w:type="dxa"/>
            <w:left w:w="108" w:type="dxa"/>
            <w:bottom w:w="0" w:type="dxa"/>
            <w:right w:w="108" w:type="dxa"/>
          </w:tblCellMar>
        </w:tblPrEx>
        <w:trPr>
          <w:trHeight w:val="624" w:hRule="atLeast"/>
          <w:jc w:val="center"/>
        </w:trPr>
        <w:tc>
          <w:tcPr>
            <w:tcW w:w="313" w:type="pct"/>
            <w:tcBorders>
              <w:top w:val="single" w:color="000000" w:sz="4" w:space="0"/>
              <w:left w:val="single" w:color="000000" w:sz="4" w:space="0"/>
              <w:bottom w:val="single" w:color="000000" w:sz="4" w:space="0"/>
              <w:right w:val="single" w:color="000000" w:sz="4" w:space="0"/>
            </w:tcBorders>
            <w:vAlign w:val="center"/>
          </w:tcPr>
          <w:p w14:paraId="15677C10">
            <w:pPr>
              <w:widowControl/>
              <w:adjustRightInd w:val="0"/>
              <w:rPr>
                <w:rFonts w:asciiTheme="minorEastAsia" w:hAnsiTheme="minorEastAsia" w:eastAsiaTheme="minorEastAsia" w:cstheme="minorEastAsia"/>
                <w:color w:val="auto"/>
                <w:szCs w:val="21"/>
                <w:highlight w:val="none"/>
              </w:rPr>
            </w:pPr>
          </w:p>
        </w:tc>
        <w:tc>
          <w:tcPr>
            <w:tcW w:w="530" w:type="pct"/>
            <w:tcBorders>
              <w:top w:val="single" w:color="000000" w:sz="4" w:space="0"/>
              <w:left w:val="nil"/>
              <w:bottom w:val="single" w:color="000000" w:sz="4" w:space="0"/>
              <w:right w:val="single" w:color="000000" w:sz="4" w:space="0"/>
            </w:tcBorders>
            <w:vAlign w:val="center"/>
          </w:tcPr>
          <w:p w14:paraId="759CF415">
            <w:pPr>
              <w:widowControl/>
              <w:adjustRightInd w:val="0"/>
              <w:rPr>
                <w:rFonts w:asciiTheme="minorEastAsia" w:hAnsiTheme="minorEastAsia" w:eastAsiaTheme="minorEastAsia" w:cstheme="minorEastAsia"/>
                <w:color w:val="auto"/>
                <w:szCs w:val="21"/>
                <w:highlight w:val="none"/>
              </w:rPr>
            </w:pPr>
          </w:p>
        </w:tc>
        <w:tc>
          <w:tcPr>
            <w:tcW w:w="390" w:type="pct"/>
            <w:tcBorders>
              <w:top w:val="single" w:color="000000" w:sz="4" w:space="0"/>
              <w:left w:val="nil"/>
              <w:bottom w:val="single" w:color="000000" w:sz="4" w:space="0"/>
              <w:right w:val="single" w:color="000000" w:sz="4" w:space="0"/>
            </w:tcBorders>
            <w:vAlign w:val="center"/>
          </w:tcPr>
          <w:p w14:paraId="7F8030D5">
            <w:pPr>
              <w:widowControl/>
              <w:adjustRightInd w:val="0"/>
              <w:rPr>
                <w:rFonts w:asciiTheme="minorEastAsia" w:hAnsiTheme="minorEastAsia" w:eastAsiaTheme="minorEastAsia" w:cstheme="minorEastAsia"/>
                <w:color w:val="auto"/>
                <w:szCs w:val="21"/>
                <w:highlight w:val="none"/>
              </w:rPr>
            </w:pPr>
          </w:p>
        </w:tc>
        <w:tc>
          <w:tcPr>
            <w:tcW w:w="418" w:type="pct"/>
            <w:tcBorders>
              <w:top w:val="single" w:color="000000" w:sz="4" w:space="0"/>
              <w:left w:val="nil"/>
              <w:bottom w:val="single" w:color="000000" w:sz="4" w:space="0"/>
              <w:right w:val="single" w:color="000000" w:sz="4" w:space="0"/>
            </w:tcBorders>
            <w:vAlign w:val="center"/>
          </w:tcPr>
          <w:p w14:paraId="3A31D360">
            <w:pPr>
              <w:widowControl/>
              <w:adjustRightInd w:val="0"/>
              <w:rPr>
                <w:rFonts w:asciiTheme="minorEastAsia" w:hAnsiTheme="minorEastAsia" w:eastAsiaTheme="minorEastAsia" w:cstheme="minorEastAsia"/>
                <w:color w:val="auto"/>
                <w:szCs w:val="21"/>
                <w:highlight w:val="none"/>
              </w:rPr>
            </w:pPr>
          </w:p>
        </w:tc>
        <w:tc>
          <w:tcPr>
            <w:tcW w:w="671" w:type="pct"/>
            <w:tcBorders>
              <w:top w:val="single" w:color="000000" w:sz="4" w:space="0"/>
              <w:left w:val="nil"/>
              <w:bottom w:val="single" w:color="000000" w:sz="4" w:space="0"/>
              <w:right w:val="single" w:color="000000" w:sz="4" w:space="0"/>
            </w:tcBorders>
            <w:vAlign w:val="center"/>
          </w:tcPr>
          <w:p w14:paraId="178D7C11">
            <w:pPr>
              <w:widowControl/>
              <w:adjustRightInd w:val="0"/>
              <w:rPr>
                <w:rFonts w:asciiTheme="minorEastAsia" w:hAnsiTheme="minorEastAsia" w:eastAsiaTheme="minorEastAsia" w:cstheme="minorEastAsia"/>
                <w:color w:val="auto"/>
                <w:szCs w:val="21"/>
                <w:highlight w:val="none"/>
              </w:rPr>
            </w:pPr>
          </w:p>
        </w:tc>
        <w:tc>
          <w:tcPr>
            <w:tcW w:w="549" w:type="pct"/>
            <w:tcBorders>
              <w:top w:val="single" w:color="000000" w:sz="4" w:space="0"/>
              <w:left w:val="nil"/>
              <w:bottom w:val="single" w:color="000000" w:sz="4" w:space="0"/>
              <w:right w:val="single" w:color="000000" w:sz="4" w:space="0"/>
            </w:tcBorders>
            <w:vAlign w:val="center"/>
          </w:tcPr>
          <w:p w14:paraId="339B009C">
            <w:pPr>
              <w:widowControl/>
              <w:adjustRightInd w:val="0"/>
              <w:rPr>
                <w:rFonts w:asciiTheme="minorEastAsia" w:hAnsiTheme="minorEastAsia" w:eastAsiaTheme="minorEastAsia" w:cstheme="minorEastAsia"/>
                <w:color w:val="auto"/>
                <w:szCs w:val="21"/>
                <w:highlight w:val="none"/>
              </w:rPr>
            </w:pPr>
          </w:p>
        </w:tc>
        <w:tc>
          <w:tcPr>
            <w:tcW w:w="603" w:type="pct"/>
            <w:tcBorders>
              <w:top w:val="single" w:color="000000" w:sz="4" w:space="0"/>
              <w:left w:val="nil"/>
              <w:bottom w:val="single" w:color="000000" w:sz="4" w:space="0"/>
              <w:right w:val="single" w:color="000000" w:sz="4" w:space="0"/>
            </w:tcBorders>
            <w:vAlign w:val="center"/>
          </w:tcPr>
          <w:p w14:paraId="6DE7055F">
            <w:pPr>
              <w:widowControl/>
              <w:adjustRightInd w:val="0"/>
              <w:rPr>
                <w:rFonts w:asciiTheme="minorEastAsia" w:hAnsiTheme="minorEastAsia" w:eastAsiaTheme="minorEastAsia" w:cstheme="minorEastAsia"/>
                <w:color w:val="auto"/>
                <w:szCs w:val="21"/>
                <w:highlight w:val="none"/>
              </w:rPr>
            </w:pPr>
          </w:p>
        </w:tc>
        <w:tc>
          <w:tcPr>
            <w:tcW w:w="520" w:type="pct"/>
            <w:tcBorders>
              <w:top w:val="single" w:color="000000" w:sz="4" w:space="0"/>
              <w:left w:val="nil"/>
              <w:bottom w:val="single" w:color="000000" w:sz="4" w:space="0"/>
              <w:right w:val="single" w:color="000000" w:sz="4" w:space="0"/>
            </w:tcBorders>
            <w:vAlign w:val="center"/>
          </w:tcPr>
          <w:p w14:paraId="63198E2E">
            <w:pPr>
              <w:widowControl/>
              <w:adjustRightInd w:val="0"/>
              <w:rPr>
                <w:rFonts w:asciiTheme="minorEastAsia" w:hAnsiTheme="minorEastAsia" w:eastAsiaTheme="minorEastAsia" w:cstheme="minorEastAsia"/>
                <w:color w:val="auto"/>
                <w:szCs w:val="21"/>
                <w:highlight w:val="none"/>
              </w:rPr>
            </w:pPr>
          </w:p>
        </w:tc>
        <w:tc>
          <w:tcPr>
            <w:tcW w:w="501" w:type="pct"/>
            <w:tcBorders>
              <w:top w:val="single" w:color="000000" w:sz="4" w:space="0"/>
              <w:left w:val="nil"/>
              <w:bottom w:val="single" w:color="000000" w:sz="4" w:space="0"/>
              <w:right w:val="single" w:color="000000" w:sz="4" w:space="0"/>
            </w:tcBorders>
            <w:vAlign w:val="center"/>
          </w:tcPr>
          <w:p w14:paraId="4C73E18E">
            <w:pPr>
              <w:widowControl/>
              <w:adjustRightInd w:val="0"/>
              <w:rPr>
                <w:rFonts w:asciiTheme="minorEastAsia" w:hAnsiTheme="minorEastAsia" w:eastAsiaTheme="minorEastAsia" w:cstheme="minorEastAsia"/>
                <w:color w:val="auto"/>
                <w:szCs w:val="21"/>
                <w:highlight w:val="none"/>
              </w:rPr>
            </w:pPr>
          </w:p>
        </w:tc>
        <w:tc>
          <w:tcPr>
            <w:tcW w:w="502" w:type="pct"/>
            <w:tcBorders>
              <w:top w:val="single" w:color="000000" w:sz="4" w:space="0"/>
              <w:left w:val="nil"/>
              <w:bottom w:val="single" w:color="000000" w:sz="4" w:space="0"/>
              <w:right w:val="single" w:color="000000" w:sz="4" w:space="0"/>
            </w:tcBorders>
            <w:vAlign w:val="center"/>
          </w:tcPr>
          <w:p w14:paraId="77CD6A1F">
            <w:pPr>
              <w:widowControl/>
              <w:adjustRightInd w:val="0"/>
              <w:rPr>
                <w:rFonts w:asciiTheme="minorEastAsia" w:hAnsiTheme="minorEastAsia" w:eastAsiaTheme="minorEastAsia" w:cstheme="minorEastAsia"/>
                <w:color w:val="auto"/>
                <w:szCs w:val="21"/>
                <w:highlight w:val="none"/>
              </w:rPr>
            </w:pPr>
          </w:p>
        </w:tc>
      </w:tr>
    </w:tbl>
    <w:p w14:paraId="31708FFF">
      <w:pPr>
        <w:widowControl/>
        <w:adjustRightInd w:val="0"/>
        <w:spacing w:line="440" w:lineRule="exact"/>
        <w:rPr>
          <w:rFonts w:asciiTheme="minorEastAsia" w:hAnsiTheme="minorEastAsia" w:eastAsiaTheme="minorEastAsia" w:cstheme="minorEastAsia"/>
          <w:color w:val="auto"/>
          <w:sz w:val="24"/>
          <w:szCs w:val="21"/>
          <w:highlight w:val="none"/>
        </w:rPr>
      </w:pPr>
      <w:r>
        <w:rPr>
          <w:rFonts w:hint="eastAsia" w:asciiTheme="minorEastAsia" w:hAnsiTheme="minorEastAsia" w:eastAsiaTheme="minorEastAsia" w:cstheme="minorEastAsia"/>
          <w:color w:val="auto"/>
          <w:sz w:val="24"/>
          <w:szCs w:val="21"/>
          <w:highlight w:val="none"/>
        </w:rPr>
        <w:t>供应商名称：</w:t>
      </w:r>
      <w:r>
        <w:rPr>
          <w:rFonts w:hint="eastAsia" w:asciiTheme="minorEastAsia" w:hAnsiTheme="minorEastAsia" w:eastAsiaTheme="minorEastAsia" w:cstheme="minorEastAsia"/>
          <w:color w:val="auto"/>
          <w:sz w:val="24"/>
          <w:szCs w:val="21"/>
          <w:highlight w:val="none"/>
          <w:u w:val="single"/>
        </w:rPr>
        <w:t>                  </w:t>
      </w:r>
      <w:r>
        <w:rPr>
          <w:rFonts w:hint="eastAsia" w:asciiTheme="minorEastAsia" w:hAnsiTheme="minorEastAsia" w:eastAsiaTheme="minorEastAsia" w:cstheme="minorEastAsia"/>
          <w:color w:val="auto"/>
          <w:sz w:val="24"/>
          <w:szCs w:val="21"/>
          <w:highlight w:val="none"/>
        </w:rPr>
        <w:t>（公章）</w:t>
      </w:r>
    </w:p>
    <w:p w14:paraId="22DDEE3B">
      <w:pPr>
        <w:pStyle w:val="22"/>
        <w:rPr>
          <w:rFonts w:asciiTheme="minorEastAsia" w:hAnsiTheme="minorEastAsia" w:eastAsiaTheme="minorEastAsia" w:cstheme="minorEastAsia"/>
          <w:color w:val="auto"/>
          <w:szCs w:val="21"/>
          <w:highlight w:val="none"/>
        </w:rPr>
      </w:pPr>
    </w:p>
    <w:p w14:paraId="07EABAE5">
      <w:pPr>
        <w:pStyle w:val="17"/>
        <w:widowControl/>
        <w:ind w:firstLine="482"/>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t>说明：如果行数不够，请自行增加。</w:t>
      </w:r>
    </w:p>
    <w:p w14:paraId="0B753C01">
      <w:pPr>
        <w:spacing w:line="240" w:lineRule="atLeast"/>
        <w:rPr>
          <w:rFonts w:asciiTheme="minorEastAsia" w:hAnsiTheme="minorEastAsia" w:eastAsiaTheme="minorEastAsia" w:cstheme="minorEastAsia"/>
          <w:b/>
          <w:color w:val="auto"/>
          <w:highlight w:val="none"/>
        </w:rPr>
      </w:pPr>
    </w:p>
    <w:p w14:paraId="71B75CB5">
      <w:pPr>
        <w:rPr>
          <w:rFonts w:asciiTheme="minorEastAsia" w:hAnsiTheme="minorEastAsia" w:eastAsiaTheme="minorEastAsia" w:cstheme="minorEastAsia"/>
          <w:b/>
          <w:color w:val="auto"/>
          <w:highlight w:val="none"/>
        </w:rPr>
      </w:pPr>
      <w:r>
        <w:rPr>
          <w:rFonts w:hint="eastAsia" w:asciiTheme="minorEastAsia" w:hAnsiTheme="minorEastAsia" w:eastAsiaTheme="minorEastAsia" w:cstheme="minorEastAsia"/>
          <w:b/>
          <w:color w:val="auto"/>
          <w:highlight w:val="none"/>
        </w:rPr>
        <w:br w:type="page"/>
      </w:r>
    </w:p>
    <w:p w14:paraId="48902B46">
      <w:pPr>
        <w:pStyle w:val="265"/>
        <w:shd w:val="clear" w:color="auto" w:fill="FFFFFF"/>
        <w:jc w:val="left"/>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目录十、响应需要的其他证明文件及材料</w:t>
      </w:r>
    </w:p>
    <w:p w14:paraId="4EFF2BC4">
      <w:pPr>
        <w:spacing w:line="240" w:lineRule="atLeast"/>
        <w:rPr>
          <w:rFonts w:asciiTheme="minorEastAsia" w:hAnsiTheme="minorEastAsia" w:eastAsiaTheme="minorEastAsia" w:cstheme="minorEastAsia"/>
          <w:b/>
          <w:color w:val="auto"/>
          <w:highlight w:val="none"/>
        </w:rPr>
      </w:pPr>
    </w:p>
    <w:p w14:paraId="7E480C7D">
      <w:pPr>
        <w:spacing w:line="240" w:lineRule="atLeast"/>
        <w:rPr>
          <w:rFonts w:asciiTheme="minorEastAsia" w:hAnsiTheme="minorEastAsia" w:eastAsiaTheme="minorEastAsia" w:cstheme="minorEastAsia"/>
          <w:b/>
          <w:color w:val="auto"/>
          <w:highlight w:val="none"/>
        </w:rPr>
      </w:pPr>
    </w:p>
    <w:p w14:paraId="460C22CE">
      <w:pPr>
        <w:pStyle w:val="265"/>
        <w:keepNext w:val="0"/>
        <w:keepLines w:val="0"/>
        <w:pageBreakBefore w:val="0"/>
        <w:widowControl w:val="0"/>
        <w:kinsoku/>
        <w:wordWrap/>
        <w:overflowPunct/>
        <w:topLinePunct w:val="0"/>
        <w:autoSpaceDE/>
        <w:autoSpaceDN/>
        <w:bidi w:val="0"/>
        <w:adjustRightInd/>
        <w:snapToGrid/>
        <w:textAlignment w:val="auto"/>
        <w:outlineLvl w:val="9"/>
        <w:rPr>
          <w:rFonts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highlight w:val="none"/>
        </w:rPr>
        <w:t>响应需要的其他证明文件及材料（若有）</w:t>
      </w:r>
    </w:p>
    <w:p w14:paraId="3BF4369F">
      <w:pPr>
        <w:adjustRightInd w:val="0"/>
        <w:spacing w:line="360" w:lineRule="auto"/>
        <w:ind w:firstLine="6480" w:firstLineChars="2700"/>
        <w:rPr>
          <w:rFonts w:ascii="Times New Roman" w:hAnsi="Times New Roman"/>
          <w:color w:val="auto"/>
          <w:sz w:val="24"/>
          <w:highlight w:val="none"/>
        </w:rPr>
      </w:pPr>
    </w:p>
    <w:p w14:paraId="3592DE95">
      <w:pPr>
        <w:adjustRightInd w:val="0"/>
        <w:spacing w:line="360" w:lineRule="auto"/>
        <w:ind w:firstLine="6480" w:firstLineChars="2700"/>
        <w:rPr>
          <w:rFonts w:ascii="Times New Roman" w:hAnsi="Times New Roman"/>
          <w:color w:val="auto"/>
          <w:sz w:val="24"/>
          <w:highlight w:val="none"/>
        </w:rPr>
      </w:pPr>
    </w:p>
    <w:sectPr>
      <w:headerReference r:id="rId4" w:type="default"/>
      <w:footerReference r:id="rId5" w:type="default"/>
      <w:pgSz w:w="11906" w:h="16838"/>
      <w:pgMar w:top="1134" w:right="1134" w:bottom="1134" w:left="1304" w:header="567" w:footer="907"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modern"/>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Verdana">
    <w:panose1 w:val="020B0604030504040204"/>
    <w:charset w:val="00"/>
    <w:family w:val="swiss"/>
    <w:pitch w:val="default"/>
    <w:sig w:usb0="A00006FF" w:usb1="4000205B" w:usb2="00000010" w:usb3="00000000" w:csb0="2000019F" w:csb1="00000000"/>
  </w:font>
  <w:font w:name="monospace">
    <w:altName w:val="Segoe Print"/>
    <w:panose1 w:val="00000000000000000000"/>
    <w:charset w:val="00"/>
    <w:family w:val="auto"/>
    <w:pitch w:val="default"/>
    <w:sig w:usb0="00000000" w:usb1="00000000" w:usb2="00000000" w:usb3="00000000" w:csb0="0004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auto"/>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3F" w:usb3="00000000" w:csb0="003F01FF" w:csb1="00000000"/>
  </w:font>
  <w:font w:name="Microsoft New Tai Lue">
    <w:panose1 w:val="020B0502040204020203"/>
    <w:charset w:val="00"/>
    <w:family w:val="swiss"/>
    <w:pitch w:val="default"/>
    <w:sig w:usb0="00000003" w:usb1="00000000" w:usb2="80000000" w:usb3="00000000" w:csb0="00000001" w:csb1="00000000"/>
  </w:font>
  <w:font w:name="Segoe UI Symbol">
    <w:panose1 w:val="020B0502040204020203"/>
    <w:charset w:val="00"/>
    <w:family w:val="swiss"/>
    <w:pitch w:val="default"/>
    <w:sig w:usb0="800001E3" w:usb1="1200FFEF" w:usb2="00040000" w:usb3="04000000" w:csb0="00000001" w:csb1="40000000"/>
  </w:font>
  <w:font w:name="仿宋">
    <w:panose1 w:val="02010609060101010101"/>
    <w:charset w:val="86"/>
    <w:family w:val="modern"/>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幼圆">
    <w:panose1 w:val="0201050906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CB5D4E">
    <w:pPr>
      <w:pStyle w:val="28"/>
      <w:jc w:val="center"/>
    </w:pPr>
  </w:p>
  <w:p w14:paraId="4CC7495C">
    <w:pPr>
      <w:pStyle w:val="2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17C095">
    <w:pPr>
      <w:pStyle w:val="28"/>
    </w:pPr>
    <w:r>
      <mc:AlternateContent>
        <mc:Choice Requires="wps">
          <w:drawing>
            <wp:anchor distT="0" distB="0" distL="114300" distR="114300" simplePos="0" relativeHeight="251659264" behindDoc="0" locked="0" layoutInCell="1" allowOverlap="1">
              <wp:simplePos x="0" y="0"/>
              <wp:positionH relativeFrom="margin">
                <wp:posOffset>2621280</wp:posOffset>
              </wp:positionH>
              <wp:positionV relativeFrom="paragraph">
                <wp:posOffset>0</wp:posOffset>
              </wp:positionV>
              <wp:extent cx="1148080" cy="172085"/>
              <wp:effectExtent l="0" t="0" r="0" b="0"/>
              <wp:wrapNone/>
              <wp:docPr id="2" name="文本框 1026"/>
              <wp:cNvGraphicFramePr/>
              <a:graphic xmlns:a="http://schemas.openxmlformats.org/drawingml/2006/main">
                <a:graphicData uri="http://schemas.microsoft.com/office/word/2010/wordprocessingShape">
                  <wps:wsp>
                    <wps:cNvSpPr txBox="1"/>
                    <wps:spPr bwMode="auto">
                      <a:xfrm>
                        <a:off x="0" y="0"/>
                        <a:ext cx="1148080" cy="172085"/>
                      </a:xfrm>
                      <a:prstGeom prst="rect">
                        <a:avLst/>
                      </a:prstGeom>
                      <a:noFill/>
                      <a:ln w="9525">
                        <a:noFill/>
                      </a:ln>
                      <a:effectLst/>
                    </wps:spPr>
                    <wps:txbx>
                      <w:txbxContent>
                        <w:p w14:paraId="2397EA82">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wps:txbx>
                    <wps:bodyPr wrap="square" lIns="0" tIns="0" rIns="0" bIns="0">
                      <a:noAutofit/>
                    </wps:bodyPr>
                  </wps:wsp>
                </a:graphicData>
              </a:graphic>
            </wp:anchor>
          </w:drawing>
        </mc:Choice>
        <mc:Fallback>
          <w:pict>
            <v:shape id="文本框 1026" o:spid="_x0000_s1026" o:spt="202" type="#_x0000_t202" style="position:absolute;left:0pt;margin-left:206.4pt;margin-top:0pt;height:13.55pt;width:90.4pt;mso-position-horizontal-relative:margin;z-index:251659264;mso-width-relative:page;mso-height-relative:page;" filled="f" stroked="f" coordsize="21600,21600" o:gfxdata="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OhYNRjXAAAABwEA&#10;AA8AAAAAAAAAAQAgAAAAIgAAAGRycy9kb3ducmV2LnhtbFBLAQIUABQAAAAIAIdO4kCreOK94gEA&#10;ALYDAAAOAAAAAAAAAAEAIAAAACYBAABkcnMvZTJvRG9jLnhtbFBLBQYAAAAABgAGAFkBAAB6BQAA&#10;AAA=&#10;">
              <v:fill on="f" focussize="0,0"/>
              <v:stroke on="f"/>
              <v:imagedata o:title=""/>
              <o:lock v:ext="edit" aspectratio="f"/>
              <v:textbox inset="0mm,0mm,0mm,0mm">
                <w:txbxContent>
                  <w:p w14:paraId="2397EA82">
                    <w:pPr>
                      <w:pStyle w:val="28"/>
                      <w:rPr>
                        <w:rFonts w:ascii="宋体" w:hAnsi="宋体" w:cs="宋体"/>
                      </w:rPr>
                    </w:pPr>
                    <w:r>
                      <w:rPr>
                        <w:rFonts w:hint="eastAsia" w:ascii="宋体" w:hAnsi="宋体" w:cs="宋体"/>
                      </w:rPr>
                      <w:t xml:space="preserve">第 </w:t>
                    </w:r>
                    <w:r>
                      <w:rPr>
                        <w:rFonts w:hint="eastAsia" w:ascii="宋体" w:hAnsi="宋体" w:cs="宋体"/>
                      </w:rPr>
                      <w:fldChar w:fldCharType="begin"/>
                    </w:r>
                    <w:r>
                      <w:rPr>
                        <w:rFonts w:hint="eastAsia" w:ascii="宋体" w:hAnsi="宋体" w:cs="宋体"/>
                      </w:rPr>
                      <w:instrText xml:space="preserve"> PAGE  \* MERGEFORMAT </w:instrText>
                    </w:r>
                    <w:r>
                      <w:rPr>
                        <w:rFonts w:hint="eastAsia" w:ascii="宋体" w:hAnsi="宋体" w:cs="宋体"/>
                      </w:rPr>
                      <w:fldChar w:fldCharType="separate"/>
                    </w:r>
                    <w:r>
                      <w:rPr>
                        <w:rFonts w:ascii="宋体" w:hAnsi="宋体" w:cs="宋体"/>
                      </w:rPr>
                      <w:t>35</w:t>
                    </w:r>
                    <w:r>
                      <w:rPr>
                        <w:rFonts w:hint="eastAsia" w:ascii="宋体" w:hAnsi="宋体" w:cs="宋体"/>
                      </w:rPr>
                      <w:fldChar w:fldCharType="end"/>
                    </w:r>
                    <w:r>
                      <w:rPr>
                        <w:rFonts w:hint="eastAsia" w:ascii="宋体" w:hAnsi="宋体" w:cs="宋体"/>
                      </w:rPr>
                      <w:t xml:space="preserve"> 页 共 </w:t>
                    </w:r>
                    <w:r>
                      <w:rPr>
                        <w:rFonts w:hint="eastAsia" w:ascii="宋体" w:hAnsi="宋体" w:cs="宋体"/>
                      </w:rPr>
                      <w:fldChar w:fldCharType="begin"/>
                    </w:r>
                    <w:r>
                      <w:rPr>
                        <w:rFonts w:hint="eastAsia" w:ascii="宋体" w:hAnsi="宋体" w:cs="宋体"/>
                      </w:rPr>
                      <w:instrText xml:space="preserve"> NUMPAGES  \* MERGEFORMAT </w:instrText>
                    </w:r>
                    <w:r>
                      <w:rPr>
                        <w:rFonts w:hint="eastAsia" w:ascii="宋体" w:hAnsi="宋体" w:cs="宋体"/>
                      </w:rPr>
                      <w:fldChar w:fldCharType="separate"/>
                    </w:r>
                    <w:r>
                      <w:rPr>
                        <w:rFonts w:ascii="宋体" w:hAnsi="宋体" w:cs="宋体"/>
                      </w:rPr>
                      <w:t>36</w:t>
                    </w:r>
                    <w:r>
                      <w:rPr>
                        <w:rFonts w:hint="eastAsia" w:ascii="宋体" w:hAnsi="宋体" w:cs="宋体"/>
                      </w:rPr>
                      <w:fldChar w:fldCharType="end"/>
                    </w:r>
                    <w:r>
                      <w:rPr>
                        <w:rFonts w:hint="eastAsia" w:ascii="宋体" w:hAnsi="宋体" w:cs="宋体"/>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4FEBC4">
    <w:pPr>
      <w:pStyle w:val="30"/>
      <w:jc w:val="both"/>
    </w:pPr>
    <w:r>
      <w:rPr>
        <w:rFonts w:hint="eastAsia"/>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DF9E3E"/>
    <w:multiLevelType w:val="singleLevel"/>
    <w:tmpl w:val="80DF9E3E"/>
    <w:lvl w:ilvl="0" w:tentative="0">
      <w:start w:val="1"/>
      <w:numFmt w:val="decimal"/>
      <w:suff w:val="nothing"/>
      <w:lvlText w:val="%1、"/>
      <w:lvlJc w:val="left"/>
      <w:pPr>
        <w:ind w:left="0" w:firstLine="480"/>
      </w:pPr>
      <w:rPr>
        <w:rFonts w:hint="default"/>
      </w:rPr>
    </w:lvl>
  </w:abstractNum>
  <w:abstractNum w:abstractNumId="1">
    <w:nsid w:val="8ABD557B"/>
    <w:multiLevelType w:val="singleLevel"/>
    <w:tmpl w:val="8ABD557B"/>
    <w:lvl w:ilvl="0" w:tentative="0">
      <w:start w:val="1"/>
      <w:numFmt w:val="decimal"/>
      <w:suff w:val="space"/>
      <w:lvlText w:val="28.%1"/>
      <w:lvlJc w:val="left"/>
      <w:pPr>
        <w:ind w:left="0" w:firstLine="480"/>
      </w:pPr>
      <w:rPr>
        <w:rFonts w:hint="default"/>
      </w:rPr>
    </w:lvl>
  </w:abstractNum>
  <w:abstractNum w:abstractNumId="2">
    <w:nsid w:val="90960A7F"/>
    <w:multiLevelType w:val="singleLevel"/>
    <w:tmpl w:val="90960A7F"/>
    <w:lvl w:ilvl="0" w:tentative="0">
      <w:start w:val="1"/>
      <w:numFmt w:val="decimal"/>
      <w:suff w:val="space"/>
      <w:lvlText w:val="20.1.%1"/>
      <w:lvlJc w:val="left"/>
      <w:pPr>
        <w:ind w:left="0" w:firstLine="480"/>
      </w:pPr>
      <w:rPr>
        <w:rFonts w:hint="default"/>
      </w:rPr>
    </w:lvl>
  </w:abstractNum>
  <w:abstractNum w:abstractNumId="3">
    <w:nsid w:val="909F5968"/>
    <w:multiLevelType w:val="singleLevel"/>
    <w:tmpl w:val="909F5968"/>
    <w:lvl w:ilvl="0" w:tentative="0">
      <w:start w:val="1"/>
      <w:numFmt w:val="decimal"/>
      <w:suff w:val="nothing"/>
      <w:lvlText w:val="（%1）"/>
      <w:lvlJc w:val="left"/>
      <w:pPr>
        <w:ind w:left="0" w:firstLine="480"/>
      </w:pPr>
      <w:rPr>
        <w:rFonts w:hint="default"/>
      </w:rPr>
    </w:lvl>
  </w:abstractNum>
  <w:abstractNum w:abstractNumId="4">
    <w:nsid w:val="90ABDE87"/>
    <w:multiLevelType w:val="singleLevel"/>
    <w:tmpl w:val="90ABDE87"/>
    <w:lvl w:ilvl="0" w:tentative="0">
      <w:start w:val="1"/>
      <w:numFmt w:val="decimal"/>
      <w:suff w:val="space"/>
      <w:lvlText w:val="24.%1"/>
      <w:lvlJc w:val="left"/>
      <w:pPr>
        <w:ind w:left="0" w:firstLine="480"/>
      </w:pPr>
      <w:rPr>
        <w:rFonts w:hint="default"/>
      </w:rPr>
    </w:lvl>
  </w:abstractNum>
  <w:abstractNum w:abstractNumId="5">
    <w:nsid w:val="91FCC75B"/>
    <w:multiLevelType w:val="singleLevel"/>
    <w:tmpl w:val="91FCC75B"/>
    <w:lvl w:ilvl="0" w:tentative="0">
      <w:start w:val="1"/>
      <w:numFmt w:val="decimal"/>
      <w:suff w:val="nothing"/>
      <w:lvlText w:val="%1、"/>
      <w:lvlJc w:val="left"/>
      <w:pPr>
        <w:ind w:left="0" w:firstLine="482"/>
      </w:pPr>
      <w:rPr>
        <w:rFonts w:hint="default"/>
      </w:rPr>
    </w:lvl>
  </w:abstractNum>
  <w:abstractNum w:abstractNumId="6">
    <w:nsid w:val="91FE6D2E"/>
    <w:multiLevelType w:val="singleLevel"/>
    <w:tmpl w:val="91FE6D2E"/>
    <w:lvl w:ilvl="0" w:tentative="0">
      <w:start w:val="19"/>
      <w:numFmt w:val="decimal"/>
      <w:suff w:val="space"/>
      <w:lvlText w:val="%1."/>
      <w:lvlJc w:val="left"/>
      <w:pPr>
        <w:ind w:left="0" w:firstLine="482"/>
      </w:pPr>
      <w:rPr>
        <w:rFonts w:hint="default"/>
      </w:rPr>
    </w:lvl>
  </w:abstractNum>
  <w:abstractNum w:abstractNumId="7">
    <w:nsid w:val="976F5C8B"/>
    <w:multiLevelType w:val="singleLevel"/>
    <w:tmpl w:val="976F5C8B"/>
    <w:lvl w:ilvl="0" w:tentative="0">
      <w:start w:val="1"/>
      <w:numFmt w:val="decimal"/>
      <w:suff w:val="nothing"/>
      <w:lvlText w:val="（%1）"/>
      <w:lvlJc w:val="left"/>
      <w:pPr>
        <w:ind w:left="0" w:firstLine="480"/>
      </w:pPr>
      <w:rPr>
        <w:rFonts w:hint="default"/>
      </w:rPr>
    </w:lvl>
  </w:abstractNum>
  <w:abstractNum w:abstractNumId="8">
    <w:nsid w:val="977CD3D8"/>
    <w:multiLevelType w:val="singleLevel"/>
    <w:tmpl w:val="977CD3D8"/>
    <w:lvl w:ilvl="0" w:tentative="0">
      <w:start w:val="1"/>
      <w:numFmt w:val="decimal"/>
      <w:suff w:val="space"/>
      <w:lvlText w:val="3.%1"/>
      <w:lvlJc w:val="left"/>
      <w:pPr>
        <w:ind w:left="0" w:firstLine="480"/>
      </w:pPr>
      <w:rPr>
        <w:rFonts w:hint="default"/>
      </w:rPr>
    </w:lvl>
  </w:abstractNum>
  <w:abstractNum w:abstractNumId="9">
    <w:nsid w:val="9E661F5A"/>
    <w:multiLevelType w:val="singleLevel"/>
    <w:tmpl w:val="9E661F5A"/>
    <w:lvl w:ilvl="0" w:tentative="0">
      <w:start w:val="1"/>
      <w:numFmt w:val="decimal"/>
      <w:suff w:val="space"/>
      <w:lvlText w:val="23.%1"/>
      <w:lvlJc w:val="left"/>
      <w:pPr>
        <w:ind w:left="0" w:firstLine="480"/>
      </w:pPr>
      <w:rPr>
        <w:rFonts w:hint="default"/>
      </w:rPr>
    </w:lvl>
  </w:abstractNum>
  <w:abstractNum w:abstractNumId="10">
    <w:nsid w:val="A2A81EA0"/>
    <w:multiLevelType w:val="singleLevel"/>
    <w:tmpl w:val="A2A81EA0"/>
    <w:lvl w:ilvl="0" w:tentative="0">
      <w:start w:val="25"/>
      <w:numFmt w:val="decimal"/>
      <w:suff w:val="space"/>
      <w:lvlText w:val="%1."/>
      <w:lvlJc w:val="left"/>
      <w:pPr>
        <w:ind w:left="0" w:firstLine="482"/>
      </w:pPr>
      <w:rPr>
        <w:rFonts w:hint="default"/>
      </w:rPr>
    </w:lvl>
  </w:abstractNum>
  <w:abstractNum w:abstractNumId="11">
    <w:nsid w:val="A8891AEE"/>
    <w:multiLevelType w:val="singleLevel"/>
    <w:tmpl w:val="A8891AEE"/>
    <w:lvl w:ilvl="0" w:tentative="0">
      <w:start w:val="1"/>
      <w:numFmt w:val="decimal"/>
      <w:suff w:val="space"/>
      <w:lvlText w:val="6.%1"/>
      <w:lvlJc w:val="left"/>
      <w:pPr>
        <w:ind w:left="0" w:firstLine="480"/>
      </w:pPr>
      <w:rPr>
        <w:rFonts w:hint="default"/>
      </w:rPr>
    </w:lvl>
  </w:abstractNum>
  <w:abstractNum w:abstractNumId="12">
    <w:nsid w:val="A9BBDEDF"/>
    <w:multiLevelType w:val="singleLevel"/>
    <w:tmpl w:val="A9BBDEDF"/>
    <w:lvl w:ilvl="0" w:tentative="0">
      <w:start w:val="1"/>
      <w:numFmt w:val="chineseCounting"/>
      <w:suff w:val="nothing"/>
      <w:lvlText w:val="%1、"/>
      <w:lvlJc w:val="left"/>
      <w:pPr>
        <w:ind w:left="0" w:firstLine="482"/>
      </w:pPr>
      <w:rPr>
        <w:rFonts w:hint="eastAsia"/>
      </w:rPr>
    </w:lvl>
  </w:abstractNum>
  <w:abstractNum w:abstractNumId="13">
    <w:nsid w:val="B108C92C"/>
    <w:multiLevelType w:val="singleLevel"/>
    <w:tmpl w:val="B108C92C"/>
    <w:lvl w:ilvl="0" w:tentative="0">
      <w:start w:val="1"/>
      <w:numFmt w:val="decimal"/>
      <w:suff w:val="space"/>
      <w:lvlText w:val="14.%1"/>
      <w:lvlJc w:val="left"/>
      <w:pPr>
        <w:ind w:left="0" w:firstLine="480"/>
      </w:pPr>
      <w:rPr>
        <w:rFonts w:hint="default"/>
      </w:rPr>
    </w:lvl>
  </w:abstractNum>
  <w:abstractNum w:abstractNumId="14">
    <w:nsid w:val="B27C55AD"/>
    <w:multiLevelType w:val="singleLevel"/>
    <w:tmpl w:val="B27C55AD"/>
    <w:lvl w:ilvl="0" w:tentative="0">
      <w:start w:val="1"/>
      <w:numFmt w:val="decimal"/>
      <w:suff w:val="space"/>
      <w:lvlText w:val="20.%1"/>
      <w:lvlJc w:val="left"/>
      <w:pPr>
        <w:ind w:left="0" w:firstLine="482"/>
      </w:pPr>
      <w:rPr>
        <w:rFonts w:hint="default"/>
      </w:rPr>
    </w:lvl>
  </w:abstractNum>
  <w:abstractNum w:abstractNumId="15">
    <w:nsid w:val="B3C7EC07"/>
    <w:multiLevelType w:val="singleLevel"/>
    <w:tmpl w:val="B3C7EC07"/>
    <w:lvl w:ilvl="0" w:tentative="0">
      <w:start w:val="1"/>
      <w:numFmt w:val="decimal"/>
      <w:suff w:val="space"/>
      <w:lvlText w:val="4.%1"/>
      <w:lvlJc w:val="left"/>
      <w:pPr>
        <w:ind w:left="0" w:firstLine="480"/>
      </w:pPr>
      <w:rPr>
        <w:rFonts w:hint="default"/>
      </w:rPr>
    </w:lvl>
  </w:abstractNum>
  <w:abstractNum w:abstractNumId="16">
    <w:nsid w:val="B906B406"/>
    <w:multiLevelType w:val="singleLevel"/>
    <w:tmpl w:val="B906B406"/>
    <w:lvl w:ilvl="0" w:tentative="0">
      <w:start w:val="1"/>
      <w:numFmt w:val="decimal"/>
      <w:suff w:val="space"/>
      <w:lvlText w:val="26.%1"/>
      <w:lvlJc w:val="left"/>
      <w:pPr>
        <w:ind w:left="0" w:firstLine="480"/>
      </w:pPr>
      <w:rPr>
        <w:rFonts w:hint="default"/>
      </w:rPr>
    </w:lvl>
  </w:abstractNum>
  <w:abstractNum w:abstractNumId="17">
    <w:nsid w:val="BCD8203A"/>
    <w:multiLevelType w:val="singleLevel"/>
    <w:tmpl w:val="BCD8203A"/>
    <w:lvl w:ilvl="0" w:tentative="0">
      <w:start w:val="1"/>
      <w:numFmt w:val="decimal"/>
      <w:suff w:val="nothing"/>
      <w:lvlText w:val="（%1）"/>
      <w:lvlJc w:val="left"/>
      <w:pPr>
        <w:ind w:left="0" w:firstLine="480"/>
      </w:pPr>
      <w:rPr>
        <w:rFonts w:hint="default"/>
      </w:rPr>
    </w:lvl>
  </w:abstractNum>
  <w:abstractNum w:abstractNumId="18">
    <w:nsid w:val="C5E890DC"/>
    <w:multiLevelType w:val="singleLevel"/>
    <w:tmpl w:val="C5E890DC"/>
    <w:lvl w:ilvl="0" w:tentative="0">
      <w:start w:val="1"/>
      <w:numFmt w:val="decimal"/>
      <w:suff w:val="space"/>
      <w:lvlText w:val="27.%1"/>
      <w:lvlJc w:val="left"/>
      <w:pPr>
        <w:ind w:left="0" w:firstLine="480"/>
      </w:pPr>
      <w:rPr>
        <w:rFonts w:hint="default"/>
      </w:rPr>
    </w:lvl>
  </w:abstractNum>
  <w:abstractNum w:abstractNumId="19">
    <w:nsid w:val="C90A6D13"/>
    <w:multiLevelType w:val="singleLevel"/>
    <w:tmpl w:val="C90A6D13"/>
    <w:lvl w:ilvl="0" w:tentative="0">
      <w:start w:val="1"/>
      <w:numFmt w:val="decimal"/>
      <w:suff w:val="nothing"/>
      <w:lvlText w:val="%1、"/>
      <w:lvlJc w:val="left"/>
      <w:pPr>
        <w:ind w:left="0" w:firstLine="480"/>
      </w:pPr>
      <w:rPr>
        <w:rFonts w:hint="default"/>
      </w:rPr>
    </w:lvl>
  </w:abstractNum>
  <w:abstractNum w:abstractNumId="20">
    <w:nsid w:val="D11A337C"/>
    <w:multiLevelType w:val="singleLevel"/>
    <w:tmpl w:val="D11A337C"/>
    <w:lvl w:ilvl="0" w:tentative="0">
      <w:start w:val="1"/>
      <w:numFmt w:val="decimal"/>
      <w:suff w:val="nothing"/>
      <w:lvlText w:val="%1、"/>
      <w:lvlJc w:val="left"/>
      <w:pPr>
        <w:ind w:left="0" w:firstLine="480"/>
      </w:pPr>
      <w:rPr>
        <w:rFonts w:hint="default"/>
      </w:rPr>
    </w:lvl>
  </w:abstractNum>
  <w:abstractNum w:abstractNumId="21">
    <w:nsid w:val="D3512BEA"/>
    <w:multiLevelType w:val="singleLevel"/>
    <w:tmpl w:val="D3512BEA"/>
    <w:lvl w:ilvl="0" w:tentative="0">
      <w:start w:val="6"/>
      <w:numFmt w:val="decimal"/>
      <w:lvlText w:val="%1."/>
      <w:lvlJc w:val="left"/>
      <w:pPr>
        <w:tabs>
          <w:tab w:val="left" w:pos="312"/>
        </w:tabs>
      </w:pPr>
    </w:lvl>
  </w:abstractNum>
  <w:abstractNum w:abstractNumId="22">
    <w:nsid w:val="D81977E6"/>
    <w:multiLevelType w:val="singleLevel"/>
    <w:tmpl w:val="D81977E6"/>
    <w:lvl w:ilvl="0" w:tentative="0">
      <w:start w:val="1"/>
      <w:numFmt w:val="decimal"/>
      <w:suff w:val="nothing"/>
      <w:lvlText w:val="（%1）"/>
      <w:lvlJc w:val="left"/>
      <w:pPr>
        <w:ind w:left="0" w:firstLine="480"/>
      </w:pPr>
      <w:rPr>
        <w:rFonts w:hint="default"/>
      </w:rPr>
    </w:lvl>
  </w:abstractNum>
  <w:abstractNum w:abstractNumId="23">
    <w:nsid w:val="DC1FA354"/>
    <w:multiLevelType w:val="singleLevel"/>
    <w:tmpl w:val="DC1FA354"/>
    <w:lvl w:ilvl="0" w:tentative="0">
      <w:start w:val="1"/>
      <w:numFmt w:val="decimal"/>
      <w:suff w:val="nothing"/>
      <w:lvlText w:val="（%1）"/>
      <w:lvlJc w:val="left"/>
      <w:pPr>
        <w:ind w:left="0" w:firstLine="480"/>
      </w:pPr>
      <w:rPr>
        <w:rFonts w:hint="default"/>
      </w:rPr>
    </w:lvl>
  </w:abstractNum>
  <w:abstractNum w:abstractNumId="24">
    <w:nsid w:val="E531866C"/>
    <w:multiLevelType w:val="singleLevel"/>
    <w:tmpl w:val="E531866C"/>
    <w:lvl w:ilvl="0" w:tentative="0">
      <w:start w:val="1"/>
      <w:numFmt w:val="decimal"/>
      <w:suff w:val="space"/>
      <w:lvlText w:val="15.%1"/>
      <w:lvlJc w:val="left"/>
      <w:pPr>
        <w:ind w:left="0" w:firstLine="480"/>
      </w:pPr>
      <w:rPr>
        <w:rFonts w:hint="default"/>
      </w:rPr>
    </w:lvl>
  </w:abstractNum>
  <w:abstractNum w:abstractNumId="25">
    <w:nsid w:val="E648105B"/>
    <w:multiLevelType w:val="singleLevel"/>
    <w:tmpl w:val="E648105B"/>
    <w:lvl w:ilvl="0" w:tentative="0">
      <w:start w:val="1"/>
      <w:numFmt w:val="decimal"/>
      <w:suff w:val="nothing"/>
      <w:lvlText w:val="（%1）"/>
      <w:lvlJc w:val="left"/>
      <w:pPr>
        <w:ind w:left="0" w:firstLine="480"/>
      </w:pPr>
      <w:rPr>
        <w:rFonts w:hint="default"/>
      </w:rPr>
    </w:lvl>
  </w:abstractNum>
  <w:abstractNum w:abstractNumId="26">
    <w:nsid w:val="E7933D4F"/>
    <w:multiLevelType w:val="singleLevel"/>
    <w:tmpl w:val="E7933D4F"/>
    <w:lvl w:ilvl="0" w:tentative="0">
      <w:start w:val="1"/>
      <w:numFmt w:val="decimal"/>
      <w:suff w:val="space"/>
      <w:lvlText w:val="18.%1"/>
      <w:lvlJc w:val="left"/>
      <w:pPr>
        <w:ind w:left="0" w:firstLine="480"/>
      </w:pPr>
      <w:rPr>
        <w:rFonts w:hint="default"/>
      </w:rPr>
    </w:lvl>
  </w:abstractNum>
  <w:abstractNum w:abstractNumId="27">
    <w:nsid w:val="EE170518"/>
    <w:multiLevelType w:val="singleLevel"/>
    <w:tmpl w:val="EE170518"/>
    <w:lvl w:ilvl="0" w:tentative="0">
      <w:start w:val="1"/>
      <w:numFmt w:val="decimal"/>
      <w:suff w:val="space"/>
      <w:lvlText w:val="20.3.%1"/>
      <w:lvlJc w:val="left"/>
      <w:pPr>
        <w:ind w:left="0" w:firstLine="480"/>
      </w:pPr>
      <w:rPr>
        <w:rFonts w:hint="default"/>
      </w:rPr>
    </w:lvl>
  </w:abstractNum>
  <w:abstractNum w:abstractNumId="28">
    <w:nsid w:val="F0BBE973"/>
    <w:multiLevelType w:val="singleLevel"/>
    <w:tmpl w:val="F0BBE973"/>
    <w:lvl w:ilvl="0" w:tentative="0">
      <w:start w:val="1"/>
      <w:numFmt w:val="decimal"/>
      <w:suff w:val="space"/>
      <w:lvlText w:val="25.%1"/>
      <w:lvlJc w:val="left"/>
      <w:pPr>
        <w:ind w:left="0" w:firstLine="480"/>
      </w:pPr>
      <w:rPr>
        <w:rFonts w:hint="default"/>
      </w:rPr>
    </w:lvl>
  </w:abstractNum>
  <w:abstractNum w:abstractNumId="29">
    <w:nsid w:val="F37B68E1"/>
    <w:multiLevelType w:val="singleLevel"/>
    <w:tmpl w:val="F37B68E1"/>
    <w:lvl w:ilvl="0" w:tentative="0">
      <w:start w:val="1"/>
      <w:numFmt w:val="decimal"/>
      <w:suff w:val="nothing"/>
      <w:lvlText w:val="%1、"/>
      <w:lvlJc w:val="left"/>
      <w:pPr>
        <w:ind w:left="0" w:firstLine="480"/>
      </w:pPr>
      <w:rPr>
        <w:rFonts w:hint="default"/>
      </w:rPr>
    </w:lvl>
  </w:abstractNum>
  <w:abstractNum w:abstractNumId="30">
    <w:nsid w:val="FE0D47D9"/>
    <w:multiLevelType w:val="singleLevel"/>
    <w:tmpl w:val="FE0D47D9"/>
    <w:lvl w:ilvl="0" w:tentative="0">
      <w:start w:val="1"/>
      <w:numFmt w:val="decimal"/>
      <w:suff w:val="space"/>
      <w:lvlText w:val="16.%1"/>
      <w:lvlJc w:val="left"/>
      <w:pPr>
        <w:ind w:left="0" w:firstLine="480"/>
      </w:pPr>
      <w:rPr>
        <w:rFonts w:hint="default"/>
      </w:rPr>
    </w:lvl>
  </w:abstractNum>
  <w:abstractNum w:abstractNumId="31">
    <w:nsid w:val="00B3DD78"/>
    <w:multiLevelType w:val="singleLevel"/>
    <w:tmpl w:val="00B3DD78"/>
    <w:lvl w:ilvl="0" w:tentative="0">
      <w:start w:val="1"/>
      <w:numFmt w:val="decimal"/>
      <w:suff w:val="nothing"/>
      <w:lvlText w:val="（%1）"/>
      <w:lvlJc w:val="left"/>
      <w:pPr>
        <w:ind w:left="0" w:firstLine="480"/>
      </w:pPr>
      <w:rPr>
        <w:rFonts w:hint="default"/>
      </w:rPr>
    </w:lvl>
  </w:abstractNum>
  <w:abstractNum w:abstractNumId="32">
    <w:nsid w:val="041206F9"/>
    <w:multiLevelType w:val="singleLevel"/>
    <w:tmpl w:val="041206F9"/>
    <w:lvl w:ilvl="0" w:tentative="0">
      <w:start w:val="1"/>
      <w:numFmt w:val="decimal"/>
      <w:suff w:val="nothing"/>
      <w:lvlText w:val="%1、"/>
      <w:lvlJc w:val="left"/>
      <w:pPr>
        <w:ind w:left="0" w:firstLine="480"/>
      </w:pPr>
      <w:rPr>
        <w:rFonts w:hint="default"/>
      </w:rPr>
    </w:lvl>
  </w:abstractNum>
  <w:abstractNum w:abstractNumId="33">
    <w:nsid w:val="05192CB7"/>
    <w:multiLevelType w:val="singleLevel"/>
    <w:tmpl w:val="05192CB7"/>
    <w:lvl w:ilvl="0" w:tentative="0">
      <w:start w:val="1"/>
      <w:numFmt w:val="decimal"/>
      <w:suff w:val="space"/>
      <w:lvlText w:val="20.2.1.%1"/>
      <w:lvlJc w:val="left"/>
      <w:pPr>
        <w:ind w:left="0" w:firstLine="480"/>
      </w:pPr>
      <w:rPr>
        <w:rFonts w:hint="default"/>
      </w:rPr>
    </w:lvl>
  </w:abstractNum>
  <w:abstractNum w:abstractNumId="34">
    <w:nsid w:val="0FF318A9"/>
    <w:multiLevelType w:val="singleLevel"/>
    <w:tmpl w:val="0FF318A9"/>
    <w:lvl w:ilvl="0" w:tentative="0">
      <w:start w:val="1"/>
      <w:numFmt w:val="decimal"/>
      <w:suff w:val="nothing"/>
      <w:lvlText w:val="（%1）"/>
      <w:lvlJc w:val="left"/>
      <w:pPr>
        <w:ind w:left="0" w:firstLine="480"/>
      </w:pPr>
      <w:rPr>
        <w:rFonts w:hint="default"/>
      </w:rPr>
    </w:lvl>
  </w:abstractNum>
  <w:abstractNum w:abstractNumId="35">
    <w:nsid w:val="137A98A4"/>
    <w:multiLevelType w:val="singleLevel"/>
    <w:tmpl w:val="137A98A4"/>
    <w:lvl w:ilvl="0" w:tentative="0">
      <w:start w:val="1"/>
      <w:numFmt w:val="decimal"/>
      <w:suff w:val="nothing"/>
      <w:lvlText w:val="（%1）"/>
      <w:lvlJc w:val="left"/>
    </w:lvl>
  </w:abstractNum>
  <w:abstractNum w:abstractNumId="36">
    <w:nsid w:val="1BB5A980"/>
    <w:multiLevelType w:val="singleLevel"/>
    <w:tmpl w:val="1BB5A980"/>
    <w:lvl w:ilvl="0" w:tentative="0">
      <w:start w:val="1"/>
      <w:numFmt w:val="decimal"/>
      <w:suff w:val="space"/>
      <w:lvlText w:val="11.%1"/>
      <w:lvlJc w:val="left"/>
      <w:pPr>
        <w:ind w:left="0" w:firstLine="480"/>
      </w:pPr>
      <w:rPr>
        <w:rFonts w:hint="default"/>
      </w:rPr>
    </w:lvl>
  </w:abstractNum>
  <w:abstractNum w:abstractNumId="37">
    <w:nsid w:val="1E71821B"/>
    <w:multiLevelType w:val="singleLevel"/>
    <w:tmpl w:val="1E71821B"/>
    <w:lvl w:ilvl="0" w:tentative="0">
      <w:start w:val="1"/>
      <w:numFmt w:val="decimal"/>
      <w:suff w:val="nothing"/>
      <w:lvlText w:val="%1、"/>
      <w:lvlJc w:val="left"/>
      <w:pPr>
        <w:ind w:left="0" w:firstLine="480"/>
      </w:pPr>
      <w:rPr>
        <w:rFonts w:hint="default"/>
      </w:rPr>
    </w:lvl>
  </w:abstractNum>
  <w:abstractNum w:abstractNumId="38">
    <w:nsid w:val="238816DE"/>
    <w:multiLevelType w:val="singleLevel"/>
    <w:tmpl w:val="238816DE"/>
    <w:lvl w:ilvl="0" w:tentative="0">
      <w:start w:val="1"/>
      <w:numFmt w:val="decimal"/>
      <w:suff w:val="space"/>
      <w:lvlText w:val="8.%1"/>
      <w:lvlJc w:val="left"/>
      <w:pPr>
        <w:ind w:left="0" w:firstLine="480"/>
      </w:pPr>
      <w:rPr>
        <w:rFonts w:hint="default"/>
      </w:rPr>
    </w:lvl>
  </w:abstractNum>
  <w:abstractNum w:abstractNumId="39">
    <w:nsid w:val="2D60426A"/>
    <w:multiLevelType w:val="singleLevel"/>
    <w:tmpl w:val="2D60426A"/>
    <w:lvl w:ilvl="0" w:tentative="0">
      <w:start w:val="1"/>
      <w:numFmt w:val="decimal"/>
      <w:suff w:val="space"/>
      <w:lvlText w:val="2.%1"/>
      <w:lvlJc w:val="left"/>
      <w:pPr>
        <w:ind w:left="0" w:firstLine="480"/>
      </w:pPr>
      <w:rPr>
        <w:rFonts w:hint="default"/>
      </w:rPr>
    </w:lvl>
  </w:abstractNum>
  <w:abstractNum w:abstractNumId="40">
    <w:nsid w:val="318533B0"/>
    <w:multiLevelType w:val="singleLevel"/>
    <w:tmpl w:val="318533B0"/>
    <w:lvl w:ilvl="0" w:tentative="0">
      <w:start w:val="4"/>
      <w:numFmt w:val="chineseCounting"/>
      <w:suff w:val="space"/>
      <w:lvlText w:val="第%1章"/>
      <w:lvlJc w:val="left"/>
      <w:rPr>
        <w:rFonts w:hint="eastAsia"/>
      </w:rPr>
    </w:lvl>
  </w:abstractNum>
  <w:abstractNum w:abstractNumId="41">
    <w:nsid w:val="428097C2"/>
    <w:multiLevelType w:val="singleLevel"/>
    <w:tmpl w:val="428097C2"/>
    <w:lvl w:ilvl="0" w:tentative="0">
      <w:start w:val="1"/>
      <w:numFmt w:val="decimal"/>
      <w:suff w:val="space"/>
      <w:lvlText w:val="10.%1"/>
      <w:lvlJc w:val="left"/>
      <w:pPr>
        <w:ind w:left="0" w:firstLine="480"/>
      </w:pPr>
      <w:rPr>
        <w:rFonts w:hint="default"/>
      </w:rPr>
    </w:lvl>
  </w:abstractNum>
  <w:abstractNum w:abstractNumId="42">
    <w:nsid w:val="4348CC06"/>
    <w:multiLevelType w:val="singleLevel"/>
    <w:tmpl w:val="4348CC06"/>
    <w:lvl w:ilvl="0" w:tentative="0">
      <w:start w:val="1"/>
      <w:numFmt w:val="decimal"/>
      <w:suff w:val="space"/>
      <w:lvlText w:val="20.2.%1"/>
      <w:lvlJc w:val="left"/>
      <w:pPr>
        <w:ind w:left="0" w:firstLine="482"/>
      </w:pPr>
      <w:rPr>
        <w:rFonts w:hint="default"/>
      </w:rPr>
    </w:lvl>
  </w:abstractNum>
  <w:abstractNum w:abstractNumId="43">
    <w:nsid w:val="442916D1"/>
    <w:multiLevelType w:val="singleLevel"/>
    <w:tmpl w:val="442916D1"/>
    <w:lvl w:ilvl="0" w:tentative="0">
      <w:start w:val="1"/>
      <w:numFmt w:val="chineseCounting"/>
      <w:suff w:val="nothing"/>
      <w:lvlText w:val="%1、"/>
      <w:lvlJc w:val="left"/>
      <w:pPr>
        <w:ind w:left="0" w:firstLine="482"/>
      </w:pPr>
      <w:rPr>
        <w:rFonts w:hint="eastAsia"/>
      </w:rPr>
    </w:lvl>
  </w:abstractNum>
  <w:abstractNum w:abstractNumId="44">
    <w:nsid w:val="48FE4C5A"/>
    <w:multiLevelType w:val="singleLevel"/>
    <w:tmpl w:val="48FE4C5A"/>
    <w:lvl w:ilvl="0" w:tentative="0">
      <w:start w:val="1"/>
      <w:numFmt w:val="decimal"/>
      <w:suff w:val="space"/>
      <w:lvlText w:val="17.%1"/>
      <w:lvlJc w:val="left"/>
      <w:pPr>
        <w:ind w:left="0" w:firstLine="480"/>
      </w:pPr>
      <w:rPr>
        <w:rFonts w:hint="default"/>
      </w:rPr>
    </w:lvl>
  </w:abstractNum>
  <w:abstractNum w:abstractNumId="45">
    <w:nsid w:val="4B3FB0C3"/>
    <w:multiLevelType w:val="singleLevel"/>
    <w:tmpl w:val="4B3FB0C3"/>
    <w:lvl w:ilvl="0" w:tentative="0">
      <w:start w:val="1"/>
      <w:numFmt w:val="decimal"/>
      <w:suff w:val="space"/>
      <w:lvlText w:val="19.%1"/>
      <w:lvlJc w:val="left"/>
      <w:pPr>
        <w:ind w:left="0" w:firstLine="480"/>
      </w:pPr>
      <w:rPr>
        <w:rFonts w:hint="default"/>
      </w:rPr>
    </w:lvl>
  </w:abstractNum>
  <w:abstractNum w:abstractNumId="46">
    <w:nsid w:val="4D29BBB5"/>
    <w:multiLevelType w:val="singleLevel"/>
    <w:tmpl w:val="4D29BBB5"/>
    <w:lvl w:ilvl="0" w:tentative="0">
      <w:start w:val="5"/>
      <w:numFmt w:val="decimal"/>
      <w:suff w:val="space"/>
      <w:lvlText w:val="%1."/>
      <w:lvlJc w:val="left"/>
      <w:pPr>
        <w:ind w:left="0" w:firstLine="482"/>
      </w:pPr>
      <w:rPr>
        <w:rFonts w:hint="default"/>
      </w:rPr>
    </w:lvl>
  </w:abstractNum>
  <w:abstractNum w:abstractNumId="47">
    <w:nsid w:val="4E1A74B8"/>
    <w:multiLevelType w:val="multilevel"/>
    <w:tmpl w:val="4E1A74B8"/>
    <w:lvl w:ilvl="0" w:tentative="0">
      <w:start w:val="1"/>
      <w:numFmt w:val="decimalEnclosedCircle"/>
      <w:lvlText w:val="%1"/>
      <w:lvlJc w:val="left"/>
      <w:pPr>
        <w:ind w:left="990" w:hanging="360"/>
      </w:pPr>
      <w:rPr>
        <w:rFonts w:ascii="Times New Roman" w:hAnsi="Times New Roman" w:eastAsia="宋体" w:cs="Times New Roman"/>
      </w:rPr>
    </w:lvl>
    <w:lvl w:ilvl="1" w:tentative="0">
      <w:start w:val="1"/>
      <w:numFmt w:val="decimalEnclosedCircle"/>
      <w:pStyle w:val="231"/>
      <w:lvlText w:val="%2"/>
      <w:lvlJc w:val="left"/>
      <w:pPr>
        <w:ind w:left="840" w:hanging="420"/>
      </w:pPr>
      <w:rPr>
        <w:rFonts w:ascii="Times New Roman" w:hAnsi="Times New Roman" w:eastAsia="宋体" w:cs="Times New Roman"/>
      </w:rPr>
    </w:lvl>
    <w:lvl w:ilvl="2" w:tentative="0">
      <w:start w:val="2"/>
      <w:numFmt w:val="decimal"/>
      <w:lvlText w:val="%3、"/>
      <w:lvlJc w:val="left"/>
      <w:pPr>
        <w:ind w:left="1200" w:hanging="360"/>
      </w:pPr>
      <w:rPr>
        <w:rFonts w:hint="default"/>
      </w:r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48">
    <w:nsid w:val="4FD1C56A"/>
    <w:multiLevelType w:val="singleLevel"/>
    <w:tmpl w:val="4FD1C56A"/>
    <w:lvl w:ilvl="0" w:tentative="0">
      <w:start w:val="1"/>
      <w:numFmt w:val="decimal"/>
      <w:suff w:val="nothing"/>
      <w:lvlText w:val="（%1）"/>
      <w:lvlJc w:val="left"/>
      <w:pPr>
        <w:ind w:left="0" w:firstLine="480"/>
      </w:pPr>
      <w:rPr>
        <w:rFonts w:hint="default"/>
      </w:rPr>
    </w:lvl>
  </w:abstractNum>
  <w:abstractNum w:abstractNumId="49">
    <w:nsid w:val="530DA998"/>
    <w:multiLevelType w:val="singleLevel"/>
    <w:tmpl w:val="530DA998"/>
    <w:lvl w:ilvl="0" w:tentative="0">
      <w:start w:val="1"/>
      <w:numFmt w:val="decimal"/>
      <w:suff w:val="space"/>
      <w:lvlText w:val="20.2.3.%1"/>
      <w:lvlJc w:val="left"/>
      <w:pPr>
        <w:ind w:left="0" w:firstLine="480"/>
      </w:pPr>
      <w:rPr>
        <w:rFonts w:hint="default"/>
      </w:rPr>
    </w:lvl>
  </w:abstractNum>
  <w:abstractNum w:abstractNumId="50">
    <w:nsid w:val="560B2C1E"/>
    <w:multiLevelType w:val="singleLevel"/>
    <w:tmpl w:val="560B2C1E"/>
    <w:lvl w:ilvl="0" w:tentative="0">
      <w:start w:val="1"/>
      <w:numFmt w:val="decimal"/>
      <w:suff w:val="nothing"/>
      <w:lvlText w:val="（%1）"/>
      <w:lvlJc w:val="left"/>
      <w:pPr>
        <w:ind w:left="0" w:firstLine="480"/>
      </w:pPr>
      <w:rPr>
        <w:rFonts w:hint="default"/>
      </w:rPr>
    </w:lvl>
  </w:abstractNum>
  <w:abstractNum w:abstractNumId="51">
    <w:nsid w:val="5D392B6F"/>
    <w:multiLevelType w:val="singleLevel"/>
    <w:tmpl w:val="5D392B6F"/>
    <w:lvl w:ilvl="0" w:tentative="0">
      <w:start w:val="1"/>
      <w:numFmt w:val="decimal"/>
      <w:suff w:val="space"/>
      <w:lvlText w:val="21.%1"/>
      <w:lvlJc w:val="left"/>
      <w:pPr>
        <w:ind w:left="0" w:firstLine="480"/>
      </w:pPr>
      <w:rPr>
        <w:rFonts w:hint="default"/>
      </w:rPr>
    </w:lvl>
  </w:abstractNum>
  <w:abstractNum w:abstractNumId="52">
    <w:nsid w:val="620A8420"/>
    <w:multiLevelType w:val="singleLevel"/>
    <w:tmpl w:val="620A8420"/>
    <w:lvl w:ilvl="0" w:tentative="0">
      <w:start w:val="1"/>
      <w:numFmt w:val="decimal"/>
      <w:suff w:val="nothing"/>
      <w:lvlText w:val="（%1）"/>
      <w:lvlJc w:val="left"/>
      <w:pPr>
        <w:ind w:left="0" w:firstLine="480"/>
      </w:pPr>
      <w:rPr>
        <w:rFonts w:hint="default"/>
      </w:rPr>
    </w:lvl>
  </w:abstractNum>
  <w:abstractNum w:abstractNumId="53">
    <w:nsid w:val="6F48B41A"/>
    <w:multiLevelType w:val="singleLevel"/>
    <w:tmpl w:val="6F48B41A"/>
    <w:lvl w:ilvl="0" w:tentative="0">
      <w:start w:val="1"/>
      <w:numFmt w:val="decimal"/>
      <w:suff w:val="nothing"/>
      <w:lvlText w:val="（%1）"/>
      <w:lvlJc w:val="left"/>
      <w:pPr>
        <w:ind w:left="0" w:firstLine="480"/>
      </w:pPr>
      <w:rPr>
        <w:rFonts w:hint="default"/>
      </w:rPr>
    </w:lvl>
  </w:abstractNum>
  <w:abstractNum w:abstractNumId="54">
    <w:nsid w:val="724AC558"/>
    <w:multiLevelType w:val="singleLevel"/>
    <w:tmpl w:val="724AC558"/>
    <w:lvl w:ilvl="0" w:tentative="0">
      <w:start w:val="1"/>
      <w:numFmt w:val="decimal"/>
      <w:suff w:val="space"/>
      <w:lvlText w:val="7.%1"/>
      <w:lvlJc w:val="left"/>
      <w:pPr>
        <w:ind w:left="0" w:firstLine="480"/>
      </w:pPr>
      <w:rPr>
        <w:rFonts w:hint="default"/>
      </w:rPr>
    </w:lvl>
  </w:abstractNum>
  <w:abstractNum w:abstractNumId="55">
    <w:nsid w:val="749CA25B"/>
    <w:multiLevelType w:val="singleLevel"/>
    <w:tmpl w:val="749CA25B"/>
    <w:lvl w:ilvl="0" w:tentative="0">
      <w:start w:val="1"/>
      <w:numFmt w:val="decimal"/>
      <w:suff w:val="nothing"/>
      <w:lvlText w:val="（%1）"/>
      <w:lvlJc w:val="left"/>
      <w:pPr>
        <w:ind w:left="0" w:firstLine="480"/>
      </w:pPr>
      <w:rPr>
        <w:rFonts w:hint="default"/>
      </w:rPr>
    </w:lvl>
  </w:abstractNum>
  <w:abstractNum w:abstractNumId="56">
    <w:nsid w:val="7592FEAA"/>
    <w:multiLevelType w:val="singleLevel"/>
    <w:tmpl w:val="7592FEAA"/>
    <w:lvl w:ilvl="0" w:tentative="0">
      <w:start w:val="1"/>
      <w:numFmt w:val="decimal"/>
      <w:suff w:val="nothing"/>
      <w:lvlText w:val="%1、"/>
      <w:lvlJc w:val="left"/>
      <w:pPr>
        <w:ind w:left="0" w:firstLine="482"/>
      </w:pPr>
      <w:rPr>
        <w:rFonts w:hint="default"/>
      </w:rPr>
    </w:lvl>
  </w:abstractNum>
  <w:abstractNum w:abstractNumId="57">
    <w:nsid w:val="788892A0"/>
    <w:multiLevelType w:val="singleLevel"/>
    <w:tmpl w:val="788892A0"/>
    <w:lvl w:ilvl="0" w:tentative="0">
      <w:start w:val="1"/>
      <w:numFmt w:val="decimal"/>
      <w:suff w:val="space"/>
      <w:lvlText w:val="5.%1"/>
      <w:lvlJc w:val="left"/>
      <w:pPr>
        <w:ind w:left="0" w:firstLine="480"/>
      </w:pPr>
      <w:rPr>
        <w:rFonts w:hint="default"/>
      </w:rPr>
    </w:lvl>
  </w:abstractNum>
  <w:num w:numId="1">
    <w:abstractNumId w:val="47"/>
  </w:num>
  <w:num w:numId="2">
    <w:abstractNumId w:val="12"/>
  </w:num>
  <w:num w:numId="3">
    <w:abstractNumId w:val="37"/>
  </w:num>
  <w:num w:numId="4">
    <w:abstractNumId w:val="56"/>
  </w:num>
  <w:num w:numId="5">
    <w:abstractNumId w:val="53"/>
  </w:num>
  <w:num w:numId="6">
    <w:abstractNumId w:val="32"/>
  </w:num>
  <w:num w:numId="7">
    <w:abstractNumId w:val="19"/>
  </w:num>
  <w:num w:numId="8">
    <w:abstractNumId w:val="43"/>
  </w:num>
  <w:num w:numId="9">
    <w:abstractNumId w:val="39"/>
  </w:num>
  <w:num w:numId="10">
    <w:abstractNumId w:val="8"/>
  </w:num>
  <w:num w:numId="11">
    <w:abstractNumId w:val="15"/>
  </w:num>
  <w:num w:numId="12">
    <w:abstractNumId w:val="46"/>
  </w:num>
  <w:num w:numId="13">
    <w:abstractNumId w:val="57"/>
  </w:num>
  <w:num w:numId="14">
    <w:abstractNumId w:val="11"/>
  </w:num>
  <w:num w:numId="15">
    <w:abstractNumId w:val="54"/>
  </w:num>
  <w:num w:numId="16">
    <w:abstractNumId w:val="38"/>
  </w:num>
  <w:num w:numId="17">
    <w:abstractNumId w:val="52"/>
  </w:num>
  <w:num w:numId="18">
    <w:abstractNumId w:val="41"/>
  </w:num>
  <w:num w:numId="19">
    <w:abstractNumId w:val="31"/>
  </w:num>
  <w:num w:numId="20">
    <w:abstractNumId w:val="36"/>
  </w:num>
  <w:num w:numId="21">
    <w:abstractNumId w:val="13"/>
  </w:num>
  <w:num w:numId="22">
    <w:abstractNumId w:val="24"/>
  </w:num>
  <w:num w:numId="23">
    <w:abstractNumId w:val="30"/>
  </w:num>
  <w:num w:numId="24">
    <w:abstractNumId w:val="44"/>
  </w:num>
  <w:num w:numId="25">
    <w:abstractNumId w:val="26"/>
  </w:num>
  <w:num w:numId="26">
    <w:abstractNumId w:val="6"/>
  </w:num>
  <w:num w:numId="27">
    <w:abstractNumId w:val="45"/>
  </w:num>
  <w:num w:numId="28">
    <w:abstractNumId w:val="14"/>
  </w:num>
  <w:num w:numId="29">
    <w:abstractNumId w:val="2"/>
  </w:num>
  <w:num w:numId="30">
    <w:abstractNumId w:val="48"/>
  </w:num>
  <w:num w:numId="31">
    <w:abstractNumId w:val="42"/>
  </w:num>
  <w:num w:numId="32">
    <w:abstractNumId w:val="33"/>
  </w:num>
  <w:num w:numId="33">
    <w:abstractNumId w:val="7"/>
  </w:num>
  <w:num w:numId="34">
    <w:abstractNumId w:val="34"/>
  </w:num>
  <w:num w:numId="35">
    <w:abstractNumId w:val="50"/>
  </w:num>
  <w:num w:numId="36">
    <w:abstractNumId w:val="49"/>
  </w:num>
  <w:num w:numId="37">
    <w:abstractNumId w:val="3"/>
  </w:num>
  <w:num w:numId="38">
    <w:abstractNumId w:val="27"/>
  </w:num>
  <w:num w:numId="39">
    <w:abstractNumId w:val="51"/>
  </w:num>
  <w:num w:numId="40">
    <w:abstractNumId w:val="23"/>
  </w:num>
  <w:num w:numId="41">
    <w:abstractNumId w:val="9"/>
  </w:num>
  <w:num w:numId="42">
    <w:abstractNumId w:val="4"/>
  </w:num>
  <w:num w:numId="43">
    <w:abstractNumId w:val="10"/>
  </w:num>
  <w:num w:numId="44">
    <w:abstractNumId w:val="28"/>
  </w:num>
  <w:num w:numId="45">
    <w:abstractNumId w:val="16"/>
  </w:num>
  <w:num w:numId="46">
    <w:abstractNumId w:val="25"/>
  </w:num>
  <w:num w:numId="47">
    <w:abstractNumId w:val="17"/>
  </w:num>
  <w:num w:numId="48">
    <w:abstractNumId w:val="55"/>
  </w:num>
  <w:num w:numId="49">
    <w:abstractNumId w:val="18"/>
  </w:num>
  <w:num w:numId="50">
    <w:abstractNumId w:val="22"/>
  </w:num>
  <w:num w:numId="51">
    <w:abstractNumId w:val="1"/>
  </w:num>
  <w:num w:numId="52">
    <w:abstractNumId w:val="5"/>
  </w:num>
  <w:num w:numId="53">
    <w:abstractNumId w:val="35"/>
  </w:num>
  <w:num w:numId="54">
    <w:abstractNumId w:val="40"/>
  </w:num>
  <w:num w:numId="55">
    <w:abstractNumId w:val="21"/>
  </w:num>
  <w:num w:numId="56">
    <w:abstractNumId w:val="0"/>
  </w:num>
  <w:num w:numId="57">
    <w:abstractNumId w:val="29"/>
  </w:num>
  <w:num w:numId="58">
    <w:abstractNumId w:val="20"/>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鲁晓峰">
    <w15:presenceInfo w15:providerId="None" w15:userId="鲁晓峰"/>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jVhNGJiMWVmZTg4ZjFhYWZhYWFiMzBkODkwYWRkZmUifQ=="/>
    <w:docVar w:name="KSO_WPS_MARK_KEY" w:val="ef9fe400-f47f-4ebd-bf0f-4af4f24c4f78"/>
  </w:docVars>
  <w:rsids>
    <w:rsidRoot w:val="001607E5"/>
    <w:rsid w:val="0000641F"/>
    <w:rsid w:val="00010550"/>
    <w:rsid w:val="000114EC"/>
    <w:rsid w:val="00032AFC"/>
    <w:rsid w:val="00055B15"/>
    <w:rsid w:val="000603A8"/>
    <w:rsid w:val="00072371"/>
    <w:rsid w:val="00077B10"/>
    <w:rsid w:val="0008213F"/>
    <w:rsid w:val="000A3089"/>
    <w:rsid w:val="000A5DE6"/>
    <w:rsid w:val="000A61ED"/>
    <w:rsid w:val="000A6973"/>
    <w:rsid w:val="000C4F86"/>
    <w:rsid w:val="000E0C2D"/>
    <w:rsid w:val="000F5611"/>
    <w:rsid w:val="00120A4B"/>
    <w:rsid w:val="00141BEC"/>
    <w:rsid w:val="001607E5"/>
    <w:rsid w:val="001646F3"/>
    <w:rsid w:val="00165164"/>
    <w:rsid w:val="00193608"/>
    <w:rsid w:val="00195606"/>
    <w:rsid w:val="001A6483"/>
    <w:rsid w:val="001B4835"/>
    <w:rsid w:val="001D0594"/>
    <w:rsid w:val="001D7CE8"/>
    <w:rsid w:val="001E1C4B"/>
    <w:rsid w:val="001E28D6"/>
    <w:rsid w:val="001F355D"/>
    <w:rsid w:val="00203B11"/>
    <w:rsid w:val="0021068C"/>
    <w:rsid w:val="00210AEA"/>
    <w:rsid w:val="002213ED"/>
    <w:rsid w:val="00221EF9"/>
    <w:rsid w:val="00222A23"/>
    <w:rsid w:val="002302C2"/>
    <w:rsid w:val="00234822"/>
    <w:rsid w:val="002469C2"/>
    <w:rsid w:val="00252218"/>
    <w:rsid w:val="00253E4C"/>
    <w:rsid w:val="0026714F"/>
    <w:rsid w:val="00270DD7"/>
    <w:rsid w:val="00271038"/>
    <w:rsid w:val="00284A70"/>
    <w:rsid w:val="002A2707"/>
    <w:rsid w:val="002A3A54"/>
    <w:rsid w:val="002D20E2"/>
    <w:rsid w:val="002D223F"/>
    <w:rsid w:val="002D6BFF"/>
    <w:rsid w:val="002D7D8E"/>
    <w:rsid w:val="002E05B3"/>
    <w:rsid w:val="002F2FEE"/>
    <w:rsid w:val="00300310"/>
    <w:rsid w:val="0030132B"/>
    <w:rsid w:val="00301983"/>
    <w:rsid w:val="0030478B"/>
    <w:rsid w:val="00307A95"/>
    <w:rsid w:val="0031316D"/>
    <w:rsid w:val="00313589"/>
    <w:rsid w:val="003269B7"/>
    <w:rsid w:val="003345C0"/>
    <w:rsid w:val="00337CC0"/>
    <w:rsid w:val="00341E4E"/>
    <w:rsid w:val="00346C93"/>
    <w:rsid w:val="003567D1"/>
    <w:rsid w:val="00361D2E"/>
    <w:rsid w:val="0039013E"/>
    <w:rsid w:val="00395A8A"/>
    <w:rsid w:val="003A766D"/>
    <w:rsid w:val="003B7A90"/>
    <w:rsid w:val="003D0883"/>
    <w:rsid w:val="003D2072"/>
    <w:rsid w:val="003D59C2"/>
    <w:rsid w:val="0040250A"/>
    <w:rsid w:val="00411A2A"/>
    <w:rsid w:val="00421CCE"/>
    <w:rsid w:val="00423B77"/>
    <w:rsid w:val="004526E8"/>
    <w:rsid w:val="00464986"/>
    <w:rsid w:val="00465C30"/>
    <w:rsid w:val="00484E24"/>
    <w:rsid w:val="004A5AF1"/>
    <w:rsid w:val="004A68BE"/>
    <w:rsid w:val="004B035C"/>
    <w:rsid w:val="004B4FB8"/>
    <w:rsid w:val="004B6B53"/>
    <w:rsid w:val="004E4EF1"/>
    <w:rsid w:val="004E7292"/>
    <w:rsid w:val="004F11AB"/>
    <w:rsid w:val="004F692A"/>
    <w:rsid w:val="005114F3"/>
    <w:rsid w:val="00520001"/>
    <w:rsid w:val="005277EE"/>
    <w:rsid w:val="00553C9B"/>
    <w:rsid w:val="00555045"/>
    <w:rsid w:val="00581E47"/>
    <w:rsid w:val="00585734"/>
    <w:rsid w:val="005A379C"/>
    <w:rsid w:val="005A7CDA"/>
    <w:rsid w:val="005A7EF9"/>
    <w:rsid w:val="005B3758"/>
    <w:rsid w:val="005B5295"/>
    <w:rsid w:val="005C5753"/>
    <w:rsid w:val="005C6410"/>
    <w:rsid w:val="005D3AD4"/>
    <w:rsid w:val="005D6EF2"/>
    <w:rsid w:val="005D7B60"/>
    <w:rsid w:val="00636A37"/>
    <w:rsid w:val="0064295D"/>
    <w:rsid w:val="00662F68"/>
    <w:rsid w:val="00667126"/>
    <w:rsid w:val="00680EDD"/>
    <w:rsid w:val="006A66A9"/>
    <w:rsid w:val="006C4F85"/>
    <w:rsid w:val="006D41A7"/>
    <w:rsid w:val="006D79F2"/>
    <w:rsid w:val="006D7E45"/>
    <w:rsid w:val="006E0DF4"/>
    <w:rsid w:val="006E4E08"/>
    <w:rsid w:val="006F395E"/>
    <w:rsid w:val="0070603D"/>
    <w:rsid w:val="00710EF7"/>
    <w:rsid w:val="0073289E"/>
    <w:rsid w:val="00736626"/>
    <w:rsid w:val="00745D46"/>
    <w:rsid w:val="00751351"/>
    <w:rsid w:val="007530ED"/>
    <w:rsid w:val="00764880"/>
    <w:rsid w:val="0076676B"/>
    <w:rsid w:val="007862B4"/>
    <w:rsid w:val="00794443"/>
    <w:rsid w:val="00794A1C"/>
    <w:rsid w:val="00794F67"/>
    <w:rsid w:val="007A1BC7"/>
    <w:rsid w:val="007A3470"/>
    <w:rsid w:val="007A76D2"/>
    <w:rsid w:val="007B3277"/>
    <w:rsid w:val="007B7E2B"/>
    <w:rsid w:val="007C104D"/>
    <w:rsid w:val="007C7C89"/>
    <w:rsid w:val="007C7E0C"/>
    <w:rsid w:val="007E0FFC"/>
    <w:rsid w:val="007E3C98"/>
    <w:rsid w:val="00813CC4"/>
    <w:rsid w:val="00815199"/>
    <w:rsid w:val="00830D14"/>
    <w:rsid w:val="00831BEC"/>
    <w:rsid w:val="0084180E"/>
    <w:rsid w:val="00842C4C"/>
    <w:rsid w:val="008537FF"/>
    <w:rsid w:val="00857996"/>
    <w:rsid w:val="008600B1"/>
    <w:rsid w:val="00871637"/>
    <w:rsid w:val="008750CF"/>
    <w:rsid w:val="0088428D"/>
    <w:rsid w:val="008B191D"/>
    <w:rsid w:val="008B57CF"/>
    <w:rsid w:val="008C5D36"/>
    <w:rsid w:val="008E14D6"/>
    <w:rsid w:val="008E7262"/>
    <w:rsid w:val="008F157A"/>
    <w:rsid w:val="00903A81"/>
    <w:rsid w:val="00921E54"/>
    <w:rsid w:val="00931F61"/>
    <w:rsid w:val="009378E7"/>
    <w:rsid w:val="009408C8"/>
    <w:rsid w:val="009465DD"/>
    <w:rsid w:val="009479A2"/>
    <w:rsid w:val="00973A28"/>
    <w:rsid w:val="009936D4"/>
    <w:rsid w:val="00995FCA"/>
    <w:rsid w:val="009A03A3"/>
    <w:rsid w:val="009A33F5"/>
    <w:rsid w:val="009A6545"/>
    <w:rsid w:val="009B7079"/>
    <w:rsid w:val="009C48C8"/>
    <w:rsid w:val="009D2587"/>
    <w:rsid w:val="009D2D7C"/>
    <w:rsid w:val="009D6207"/>
    <w:rsid w:val="009D7CCA"/>
    <w:rsid w:val="009F4E50"/>
    <w:rsid w:val="00A07524"/>
    <w:rsid w:val="00A40800"/>
    <w:rsid w:val="00A422CB"/>
    <w:rsid w:val="00A45515"/>
    <w:rsid w:val="00A5032B"/>
    <w:rsid w:val="00A53229"/>
    <w:rsid w:val="00A628B2"/>
    <w:rsid w:val="00A62B46"/>
    <w:rsid w:val="00A67E2D"/>
    <w:rsid w:val="00A80CEF"/>
    <w:rsid w:val="00A84602"/>
    <w:rsid w:val="00A9334D"/>
    <w:rsid w:val="00AA3CA0"/>
    <w:rsid w:val="00AC7581"/>
    <w:rsid w:val="00AD2769"/>
    <w:rsid w:val="00AE00DC"/>
    <w:rsid w:val="00B04449"/>
    <w:rsid w:val="00B1285D"/>
    <w:rsid w:val="00B13547"/>
    <w:rsid w:val="00B2311B"/>
    <w:rsid w:val="00B235A5"/>
    <w:rsid w:val="00B256C9"/>
    <w:rsid w:val="00B274DD"/>
    <w:rsid w:val="00B32CF6"/>
    <w:rsid w:val="00B33E55"/>
    <w:rsid w:val="00B346F0"/>
    <w:rsid w:val="00B37DED"/>
    <w:rsid w:val="00B47858"/>
    <w:rsid w:val="00B57769"/>
    <w:rsid w:val="00B57FFC"/>
    <w:rsid w:val="00B61499"/>
    <w:rsid w:val="00B73193"/>
    <w:rsid w:val="00B733C1"/>
    <w:rsid w:val="00B817F0"/>
    <w:rsid w:val="00B96B3B"/>
    <w:rsid w:val="00B97D58"/>
    <w:rsid w:val="00BA1051"/>
    <w:rsid w:val="00BA6126"/>
    <w:rsid w:val="00BA76DF"/>
    <w:rsid w:val="00BE2A0F"/>
    <w:rsid w:val="00C055FA"/>
    <w:rsid w:val="00C30720"/>
    <w:rsid w:val="00C34208"/>
    <w:rsid w:val="00C377BA"/>
    <w:rsid w:val="00C674FF"/>
    <w:rsid w:val="00C71F96"/>
    <w:rsid w:val="00C752D4"/>
    <w:rsid w:val="00C9393E"/>
    <w:rsid w:val="00CC1675"/>
    <w:rsid w:val="00CC25B4"/>
    <w:rsid w:val="00CD635D"/>
    <w:rsid w:val="00CF13FB"/>
    <w:rsid w:val="00CF4A40"/>
    <w:rsid w:val="00D076F3"/>
    <w:rsid w:val="00D223FB"/>
    <w:rsid w:val="00D22F68"/>
    <w:rsid w:val="00D242FD"/>
    <w:rsid w:val="00D42DE8"/>
    <w:rsid w:val="00D47A7B"/>
    <w:rsid w:val="00D55695"/>
    <w:rsid w:val="00D62C19"/>
    <w:rsid w:val="00D7063B"/>
    <w:rsid w:val="00D73674"/>
    <w:rsid w:val="00D82857"/>
    <w:rsid w:val="00D940AE"/>
    <w:rsid w:val="00D97143"/>
    <w:rsid w:val="00DA1657"/>
    <w:rsid w:val="00DB0A08"/>
    <w:rsid w:val="00DB2D58"/>
    <w:rsid w:val="00DC6097"/>
    <w:rsid w:val="00E007CD"/>
    <w:rsid w:val="00E00FE0"/>
    <w:rsid w:val="00E067E2"/>
    <w:rsid w:val="00E14F6D"/>
    <w:rsid w:val="00E15200"/>
    <w:rsid w:val="00E20604"/>
    <w:rsid w:val="00E2102F"/>
    <w:rsid w:val="00E32E7E"/>
    <w:rsid w:val="00E430F5"/>
    <w:rsid w:val="00E45BF0"/>
    <w:rsid w:val="00E516F5"/>
    <w:rsid w:val="00E62155"/>
    <w:rsid w:val="00E677D7"/>
    <w:rsid w:val="00E75B0C"/>
    <w:rsid w:val="00E807AE"/>
    <w:rsid w:val="00E839D7"/>
    <w:rsid w:val="00E85EB0"/>
    <w:rsid w:val="00E919E1"/>
    <w:rsid w:val="00E91B32"/>
    <w:rsid w:val="00E9364A"/>
    <w:rsid w:val="00EB2111"/>
    <w:rsid w:val="00ED420B"/>
    <w:rsid w:val="00ED4B05"/>
    <w:rsid w:val="00ED5683"/>
    <w:rsid w:val="00EF2007"/>
    <w:rsid w:val="00F05CD2"/>
    <w:rsid w:val="00F1154C"/>
    <w:rsid w:val="00F14CAE"/>
    <w:rsid w:val="00F17DC1"/>
    <w:rsid w:val="00F22C8D"/>
    <w:rsid w:val="00F31F12"/>
    <w:rsid w:val="00F364E1"/>
    <w:rsid w:val="00F37D84"/>
    <w:rsid w:val="00F410CF"/>
    <w:rsid w:val="00F6031B"/>
    <w:rsid w:val="00F675BD"/>
    <w:rsid w:val="00FA066C"/>
    <w:rsid w:val="00FA08FD"/>
    <w:rsid w:val="00FD12B6"/>
    <w:rsid w:val="00FD3539"/>
    <w:rsid w:val="00FF3C15"/>
    <w:rsid w:val="00FF70FB"/>
    <w:rsid w:val="00FF7ADF"/>
    <w:rsid w:val="012B64AF"/>
    <w:rsid w:val="01933E55"/>
    <w:rsid w:val="01BF6469"/>
    <w:rsid w:val="027C6AB9"/>
    <w:rsid w:val="02DF21EF"/>
    <w:rsid w:val="045046FF"/>
    <w:rsid w:val="047F24B6"/>
    <w:rsid w:val="04CB1ABD"/>
    <w:rsid w:val="05254DE4"/>
    <w:rsid w:val="057069E3"/>
    <w:rsid w:val="05CB3586"/>
    <w:rsid w:val="060D10D2"/>
    <w:rsid w:val="066C72D7"/>
    <w:rsid w:val="07EF7321"/>
    <w:rsid w:val="08823813"/>
    <w:rsid w:val="08A40BE4"/>
    <w:rsid w:val="08B07D72"/>
    <w:rsid w:val="08F1629F"/>
    <w:rsid w:val="091D123B"/>
    <w:rsid w:val="096B4234"/>
    <w:rsid w:val="098053F7"/>
    <w:rsid w:val="09865C52"/>
    <w:rsid w:val="0A1318AA"/>
    <w:rsid w:val="0A1554BB"/>
    <w:rsid w:val="0A170B9C"/>
    <w:rsid w:val="0A1D4625"/>
    <w:rsid w:val="0B0D419A"/>
    <w:rsid w:val="0BAA1044"/>
    <w:rsid w:val="0C06116B"/>
    <w:rsid w:val="0C9534E4"/>
    <w:rsid w:val="0D4B59D5"/>
    <w:rsid w:val="0DC64FDA"/>
    <w:rsid w:val="0E5626EA"/>
    <w:rsid w:val="0EFA6269"/>
    <w:rsid w:val="0FE50224"/>
    <w:rsid w:val="1101240C"/>
    <w:rsid w:val="119D6FA6"/>
    <w:rsid w:val="11ED31A7"/>
    <w:rsid w:val="12015736"/>
    <w:rsid w:val="124A36D5"/>
    <w:rsid w:val="12721277"/>
    <w:rsid w:val="12A83E03"/>
    <w:rsid w:val="12B979DD"/>
    <w:rsid w:val="130726B9"/>
    <w:rsid w:val="134358DA"/>
    <w:rsid w:val="1345230E"/>
    <w:rsid w:val="13B8520A"/>
    <w:rsid w:val="15B33C35"/>
    <w:rsid w:val="160A26DF"/>
    <w:rsid w:val="17163A31"/>
    <w:rsid w:val="1720639D"/>
    <w:rsid w:val="177B5642"/>
    <w:rsid w:val="17CF321F"/>
    <w:rsid w:val="18056F1E"/>
    <w:rsid w:val="18824714"/>
    <w:rsid w:val="18AE6841"/>
    <w:rsid w:val="18E611E1"/>
    <w:rsid w:val="19063631"/>
    <w:rsid w:val="1906480F"/>
    <w:rsid w:val="193A3387"/>
    <w:rsid w:val="1951749F"/>
    <w:rsid w:val="1959610D"/>
    <w:rsid w:val="19933EEE"/>
    <w:rsid w:val="19CB13F6"/>
    <w:rsid w:val="19E55985"/>
    <w:rsid w:val="19F85670"/>
    <w:rsid w:val="1A0836F9"/>
    <w:rsid w:val="1A4426FE"/>
    <w:rsid w:val="1A5852A5"/>
    <w:rsid w:val="1A6C60CD"/>
    <w:rsid w:val="1B1875CE"/>
    <w:rsid w:val="1B835B95"/>
    <w:rsid w:val="1BA842D2"/>
    <w:rsid w:val="1BCD48DA"/>
    <w:rsid w:val="1C8E057A"/>
    <w:rsid w:val="1CA11867"/>
    <w:rsid w:val="1CBA19FF"/>
    <w:rsid w:val="1CBF6038"/>
    <w:rsid w:val="1D2422D8"/>
    <w:rsid w:val="1D7F5DED"/>
    <w:rsid w:val="1D88230D"/>
    <w:rsid w:val="1E036392"/>
    <w:rsid w:val="1EF63F47"/>
    <w:rsid w:val="1F951903"/>
    <w:rsid w:val="200636BC"/>
    <w:rsid w:val="207E43F5"/>
    <w:rsid w:val="209D7852"/>
    <w:rsid w:val="20C067BC"/>
    <w:rsid w:val="21AF7EF2"/>
    <w:rsid w:val="21C30CB0"/>
    <w:rsid w:val="21D104C4"/>
    <w:rsid w:val="21E6112F"/>
    <w:rsid w:val="22017635"/>
    <w:rsid w:val="222334A6"/>
    <w:rsid w:val="229D231D"/>
    <w:rsid w:val="23325476"/>
    <w:rsid w:val="235E3DED"/>
    <w:rsid w:val="23652110"/>
    <w:rsid w:val="241E2177"/>
    <w:rsid w:val="2445396E"/>
    <w:rsid w:val="247D6DFF"/>
    <w:rsid w:val="2493179E"/>
    <w:rsid w:val="2557368E"/>
    <w:rsid w:val="25643BBA"/>
    <w:rsid w:val="25FE6C33"/>
    <w:rsid w:val="26203303"/>
    <w:rsid w:val="26B03760"/>
    <w:rsid w:val="27CA6F0F"/>
    <w:rsid w:val="27DE4458"/>
    <w:rsid w:val="27E9484A"/>
    <w:rsid w:val="283F5126"/>
    <w:rsid w:val="28920A3E"/>
    <w:rsid w:val="291B6C85"/>
    <w:rsid w:val="293B10D5"/>
    <w:rsid w:val="29945580"/>
    <w:rsid w:val="29FD7462"/>
    <w:rsid w:val="2A337FFE"/>
    <w:rsid w:val="2B1E2A5D"/>
    <w:rsid w:val="2B2140BD"/>
    <w:rsid w:val="2B867186"/>
    <w:rsid w:val="2B9C1C62"/>
    <w:rsid w:val="2BDB3C20"/>
    <w:rsid w:val="2BFF27DA"/>
    <w:rsid w:val="2C4C35F9"/>
    <w:rsid w:val="2D900EBE"/>
    <w:rsid w:val="2DB27BB8"/>
    <w:rsid w:val="2DE31D62"/>
    <w:rsid w:val="2E165C6D"/>
    <w:rsid w:val="2EDD678B"/>
    <w:rsid w:val="2EEC39D8"/>
    <w:rsid w:val="2EED10C4"/>
    <w:rsid w:val="2F057E2F"/>
    <w:rsid w:val="2F3321FA"/>
    <w:rsid w:val="2F544C9F"/>
    <w:rsid w:val="2F751905"/>
    <w:rsid w:val="2FFB046F"/>
    <w:rsid w:val="303248A1"/>
    <w:rsid w:val="304B06CD"/>
    <w:rsid w:val="305A25CD"/>
    <w:rsid w:val="30AD0B0B"/>
    <w:rsid w:val="30B8216E"/>
    <w:rsid w:val="30D56E57"/>
    <w:rsid w:val="31B00187"/>
    <w:rsid w:val="31FC517A"/>
    <w:rsid w:val="32D36F23"/>
    <w:rsid w:val="33637328"/>
    <w:rsid w:val="338F44F8"/>
    <w:rsid w:val="339C4E66"/>
    <w:rsid w:val="33B201E6"/>
    <w:rsid w:val="33B43DDA"/>
    <w:rsid w:val="34017A8A"/>
    <w:rsid w:val="350B7DFE"/>
    <w:rsid w:val="35CD57AB"/>
    <w:rsid w:val="35ED3757"/>
    <w:rsid w:val="360A7A3C"/>
    <w:rsid w:val="367A15B2"/>
    <w:rsid w:val="36B24E78"/>
    <w:rsid w:val="36F01751"/>
    <w:rsid w:val="37315AF4"/>
    <w:rsid w:val="373A0C1E"/>
    <w:rsid w:val="37C64260"/>
    <w:rsid w:val="37FA7A6D"/>
    <w:rsid w:val="38496D6C"/>
    <w:rsid w:val="388D1222"/>
    <w:rsid w:val="3892621E"/>
    <w:rsid w:val="38B663C8"/>
    <w:rsid w:val="38C904AC"/>
    <w:rsid w:val="38CA2129"/>
    <w:rsid w:val="38E05B90"/>
    <w:rsid w:val="3A744447"/>
    <w:rsid w:val="3AA30888"/>
    <w:rsid w:val="3ADD5E57"/>
    <w:rsid w:val="3AFB3576"/>
    <w:rsid w:val="3BC44F5A"/>
    <w:rsid w:val="3BD74CEB"/>
    <w:rsid w:val="3BED091B"/>
    <w:rsid w:val="3C60699C"/>
    <w:rsid w:val="3CC67D4C"/>
    <w:rsid w:val="3CF60458"/>
    <w:rsid w:val="3D042809"/>
    <w:rsid w:val="3E8743FE"/>
    <w:rsid w:val="3F992808"/>
    <w:rsid w:val="3FB83028"/>
    <w:rsid w:val="3FBE048B"/>
    <w:rsid w:val="3FEB6F5A"/>
    <w:rsid w:val="4067627C"/>
    <w:rsid w:val="409265EE"/>
    <w:rsid w:val="415218E2"/>
    <w:rsid w:val="41C9151C"/>
    <w:rsid w:val="41F221ED"/>
    <w:rsid w:val="426C6139"/>
    <w:rsid w:val="431C742A"/>
    <w:rsid w:val="444F53BD"/>
    <w:rsid w:val="44737C99"/>
    <w:rsid w:val="44ED5664"/>
    <w:rsid w:val="44F364BA"/>
    <w:rsid w:val="456A6701"/>
    <w:rsid w:val="45A1630C"/>
    <w:rsid w:val="45D756FD"/>
    <w:rsid w:val="45F24ED8"/>
    <w:rsid w:val="473A796F"/>
    <w:rsid w:val="47726C6E"/>
    <w:rsid w:val="48616533"/>
    <w:rsid w:val="486C49B0"/>
    <w:rsid w:val="489610DE"/>
    <w:rsid w:val="48E73DE4"/>
    <w:rsid w:val="494476DB"/>
    <w:rsid w:val="496F29A9"/>
    <w:rsid w:val="49A454A8"/>
    <w:rsid w:val="49B22A94"/>
    <w:rsid w:val="49BC0661"/>
    <w:rsid w:val="49BF63F4"/>
    <w:rsid w:val="49C66341"/>
    <w:rsid w:val="4A256B30"/>
    <w:rsid w:val="4A8E3303"/>
    <w:rsid w:val="4AA743C5"/>
    <w:rsid w:val="4B1E03E7"/>
    <w:rsid w:val="4B30329B"/>
    <w:rsid w:val="4BA95F1B"/>
    <w:rsid w:val="4BD9754E"/>
    <w:rsid w:val="4BE920DE"/>
    <w:rsid w:val="4C054A64"/>
    <w:rsid w:val="4C4C4730"/>
    <w:rsid w:val="4C6D6F48"/>
    <w:rsid w:val="4D371A30"/>
    <w:rsid w:val="4D8602C2"/>
    <w:rsid w:val="4DA30E74"/>
    <w:rsid w:val="4E0C23A2"/>
    <w:rsid w:val="4E922C96"/>
    <w:rsid w:val="4E934692"/>
    <w:rsid w:val="4EA053B3"/>
    <w:rsid w:val="4EC77780"/>
    <w:rsid w:val="4EF3271A"/>
    <w:rsid w:val="4F8A257E"/>
    <w:rsid w:val="4FA17635"/>
    <w:rsid w:val="4FA94B75"/>
    <w:rsid w:val="4FD55530"/>
    <w:rsid w:val="504656BE"/>
    <w:rsid w:val="50AF3052"/>
    <w:rsid w:val="50B667D3"/>
    <w:rsid w:val="512E27E4"/>
    <w:rsid w:val="51E11D57"/>
    <w:rsid w:val="5314255F"/>
    <w:rsid w:val="53402E60"/>
    <w:rsid w:val="534D137B"/>
    <w:rsid w:val="535029F5"/>
    <w:rsid w:val="536F0303"/>
    <w:rsid w:val="53C15FC4"/>
    <w:rsid w:val="5402266C"/>
    <w:rsid w:val="543842E0"/>
    <w:rsid w:val="54803E83"/>
    <w:rsid w:val="54A67309"/>
    <w:rsid w:val="563228AA"/>
    <w:rsid w:val="563B3C13"/>
    <w:rsid w:val="56C43C09"/>
    <w:rsid w:val="56EA18C1"/>
    <w:rsid w:val="57106FCA"/>
    <w:rsid w:val="57A23F4A"/>
    <w:rsid w:val="57A46D66"/>
    <w:rsid w:val="57B42F13"/>
    <w:rsid w:val="58070251"/>
    <w:rsid w:val="584C2108"/>
    <w:rsid w:val="58827087"/>
    <w:rsid w:val="58F5454D"/>
    <w:rsid w:val="592D018B"/>
    <w:rsid w:val="5A253D2B"/>
    <w:rsid w:val="5A7B154E"/>
    <w:rsid w:val="5B7F1DF1"/>
    <w:rsid w:val="5BCF7320"/>
    <w:rsid w:val="5BDE1EE0"/>
    <w:rsid w:val="5C292E8C"/>
    <w:rsid w:val="5C6F779B"/>
    <w:rsid w:val="5CA761D1"/>
    <w:rsid w:val="5CD2438D"/>
    <w:rsid w:val="5CFF31EA"/>
    <w:rsid w:val="5D24191A"/>
    <w:rsid w:val="5DB91881"/>
    <w:rsid w:val="5DC559D7"/>
    <w:rsid w:val="5E007347"/>
    <w:rsid w:val="5E0D441C"/>
    <w:rsid w:val="5E394EDC"/>
    <w:rsid w:val="5E4F64AE"/>
    <w:rsid w:val="5E6466ED"/>
    <w:rsid w:val="5E954808"/>
    <w:rsid w:val="5EB84053"/>
    <w:rsid w:val="5EC92704"/>
    <w:rsid w:val="5F4C3A48"/>
    <w:rsid w:val="5F6635FC"/>
    <w:rsid w:val="605303A5"/>
    <w:rsid w:val="60687CFB"/>
    <w:rsid w:val="611055E4"/>
    <w:rsid w:val="61614E76"/>
    <w:rsid w:val="61AF6E5A"/>
    <w:rsid w:val="62451DF4"/>
    <w:rsid w:val="62A019CE"/>
    <w:rsid w:val="63F024E1"/>
    <w:rsid w:val="64276A3B"/>
    <w:rsid w:val="6497136C"/>
    <w:rsid w:val="64C45DE1"/>
    <w:rsid w:val="64D03589"/>
    <w:rsid w:val="65420B1A"/>
    <w:rsid w:val="65817895"/>
    <w:rsid w:val="671F556E"/>
    <w:rsid w:val="67E27EFB"/>
    <w:rsid w:val="67E934CF"/>
    <w:rsid w:val="686F7E78"/>
    <w:rsid w:val="69154ABB"/>
    <w:rsid w:val="69763A89"/>
    <w:rsid w:val="69977F01"/>
    <w:rsid w:val="6A040A94"/>
    <w:rsid w:val="6A31115D"/>
    <w:rsid w:val="6A927A03"/>
    <w:rsid w:val="6AF503DD"/>
    <w:rsid w:val="6B603B25"/>
    <w:rsid w:val="6B7457A6"/>
    <w:rsid w:val="6C863145"/>
    <w:rsid w:val="6D0244F4"/>
    <w:rsid w:val="6E2D0DB9"/>
    <w:rsid w:val="6E3D0843"/>
    <w:rsid w:val="6F0A08FB"/>
    <w:rsid w:val="6F7A7103"/>
    <w:rsid w:val="6FB70357"/>
    <w:rsid w:val="6FDC61FC"/>
    <w:rsid w:val="7009478C"/>
    <w:rsid w:val="70813A4D"/>
    <w:rsid w:val="70A703CB"/>
    <w:rsid w:val="70E33C39"/>
    <w:rsid w:val="71762596"/>
    <w:rsid w:val="72624905"/>
    <w:rsid w:val="727B3939"/>
    <w:rsid w:val="728C28C5"/>
    <w:rsid w:val="7371347D"/>
    <w:rsid w:val="74547A54"/>
    <w:rsid w:val="74591FEB"/>
    <w:rsid w:val="748B4BCA"/>
    <w:rsid w:val="74CF1C9F"/>
    <w:rsid w:val="74E00EDF"/>
    <w:rsid w:val="757C1E26"/>
    <w:rsid w:val="75CF430F"/>
    <w:rsid w:val="75EF25F8"/>
    <w:rsid w:val="75F2239C"/>
    <w:rsid w:val="76373B19"/>
    <w:rsid w:val="76BD44A5"/>
    <w:rsid w:val="76E01E30"/>
    <w:rsid w:val="77456248"/>
    <w:rsid w:val="77FA652A"/>
    <w:rsid w:val="78283BA0"/>
    <w:rsid w:val="788E6CCB"/>
    <w:rsid w:val="79312F28"/>
    <w:rsid w:val="79BF22E2"/>
    <w:rsid w:val="7A094544"/>
    <w:rsid w:val="7AF81F4F"/>
    <w:rsid w:val="7B0004F2"/>
    <w:rsid w:val="7B1C3E77"/>
    <w:rsid w:val="7B8C08E9"/>
    <w:rsid w:val="7D1961AD"/>
    <w:rsid w:val="7D3812BF"/>
    <w:rsid w:val="7D3927A9"/>
    <w:rsid w:val="7D553A71"/>
    <w:rsid w:val="7DA67B57"/>
    <w:rsid w:val="7E0D1B42"/>
    <w:rsid w:val="7EB51837"/>
    <w:rsid w:val="7EDE320A"/>
    <w:rsid w:val="7EEC4629"/>
    <w:rsid w:val="7F13473F"/>
    <w:rsid w:val="7F264BB1"/>
    <w:rsid w:val="7FA507A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0" w:semiHidden="0" w:name="heading 2"/>
    <w:lsdException w:qFormat="1" w:unhideWhenUsed="0" w:uiPriority="0" w:semiHidden="0" w:name="heading 3"/>
    <w:lsdException w:qFormat="1" w:unhideWhenUsed="0" w:uiPriority="9" w:semiHidden="0" w:name="heading 4"/>
    <w:lsdException w:qFormat="1" w:unhideWhenUsed="0" w:uiPriority="9" w:semiHidden="0" w:name="heading 5"/>
    <w:lsdException w:qFormat="1" w:unhideWhenUsed="0" w:uiPriority="9" w:semiHidden="0" w:name="heading 6"/>
    <w:lsdException w:qFormat="1" w:unhideWhenUsed="0" w:uiPriority="9" w:semiHidden="0" w:name="heading 7"/>
    <w:lsdException w:qFormat="1" w:unhideWhenUsed="0" w:uiPriority="9" w:semiHidden="0" w:name="heading 8"/>
    <w:lsdException w:qFormat="1" w:unhideWhenUsed="0" w:uiPriority="9" w:semiHidden="0" w:name="heading 9"/>
    <w:lsdException w:uiPriority="99" w:name="index 1"/>
    <w:lsdException w:uiPriority="99" w:name="index 2"/>
    <w:lsdException w:uiPriority="99" w:name="index 3"/>
    <w:lsdException w:qFormat="1" w:unhideWhenUsed="0" w:uiPriority="99" w:semiHidden="0"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qFormat="1" w:unhideWhenUsed="0"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99" w:semiHidden="0" w:name="Normal Indent"/>
    <w:lsdException w:qFormat="1" w:uiPriority="99" w:semiHidden="0"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35" w:semiHidden="0" w:name="caption"/>
    <w:lsdException w:qFormat="1" w:uiPriority="99" w:semiHidden="0" w:name="table of figures"/>
    <w:lsdException w:uiPriority="99" w:name="envelope address"/>
    <w:lsdException w:qFormat="1" w:unhideWhenUsed="0" w:uiPriority="0" w:semiHidden="0" w:name="envelope return"/>
    <w:lsdException w:qFormat="1" w:uiPriority="99" w:semiHidden="0" w:name="footnote reference"/>
    <w:lsdException w:qFormat="1" w:uiPriority="0" w:semiHidden="0" w:name="annotation reference"/>
    <w:lsdException w:uiPriority="99" w:name="line number"/>
    <w:lsdException w:uiPriority="99" w:name="page number"/>
    <w:lsdException w:qFormat="1" w:uiPriority="99" w:semiHidden="0" w:name="endnote reference"/>
    <w:lsdException w:qFormat="1" w:uiPriority="99" w:semiHidden="0" w:name="endnote text"/>
    <w:lsdException w:uiPriority="99" w:name="table of authorities"/>
    <w:lsdException w:uiPriority="99" w:name="macro"/>
    <w:lsdException w:qFormat="1" w:uiPriority="99" w:semiHidden="0"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iPriority="0" w:semiHidden="0" w:name="Body Text 2"/>
    <w:lsdException w:uiPriority="99" w:name="Body Text 3"/>
    <w:lsdException w:qFormat="1" w:unhideWhenUsed="0" w:uiPriority="99" w:semiHidden="0" w:name="Body Text Indent 2"/>
    <w:lsdException w:uiPriority="99" w:name="Body Text Indent 3"/>
    <w:lsdException w:uiPriority="99" w:name="Block Text"/>
    <w:lsdException w:qFormat="1"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iPriority="99" w:semiHidden="0" w:name="Normal (Web)"/>
    <w:lsdException w:qFormat="1" w:uiPriority="99" w:name="HTML Acronym"/>
    <w:lsdException w:uiPriority="99" w:name="HTML Address"/>
    <w:lsdException w:uiPriority="99" w:name="HTML Cite"/>
    <w:lsdException w:qFormat="1" w:uiPriority="99" w:name="HTML Code"/>
    <w:lsdException w:uiPriority="99" w:name="HTML Definition"/>
    <w:lsdException w:qFormat="1" w:uiPriority="99" w:name="HTML Keyboard"/>
    <w:lsdException w:qFormat="1" w:uiPriority="99" w:semiHidden="0" w:name="HTML Preformatted"/>
    <w:lsdException w:qFormat="1" w:uiPriority="99" w:name="HTML Sample"/>
    <w:lsdException w:qFormat="1"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sz w:val="21"/>
      <w:szCs w:val="22"/>
      <w:lang w:val="en-US" w:eastAsia="zh-CN" w:bidi="ar-SA"/>
    </w:rPr>
  </w:style>
  <w:style w:type="paragraph" w:styleId="2">
    <w:name w:val="heading 1"/>
    <w:basedOn w:val="3"/>
    <w:next w:val="1"/>
    <w:link w:val="64"/>
    <w:qFormat/>
    <w:uiPriority w:val="9"/>
    <w:pPr>
      <w:spacing w:before="240" w:after="120" w:line="360" w:lineRule="auto"/>
      <w:outlineLvl w:val="0"/>
    </w:pPr>
    <w:rPr>
      <w:rFonts w:ascii="宋体" w:hAnsi="宋体" w:cs="宋体"/>
      <w:b/>
      <w:bCs/>
      <w:kern w:val="44"/>
      <w:sz w:val="24"/>
      <w:szCs w:val="30"/>
    </w:rPr>
  </w:style>
  <w:style w:type="paragraph" w:styleId="4">
    <w:name w:val="heading 2"/>
    <w:basedOn w:val="1"/>
    <w:next w:val="1"/>
    <w:link w:val="65"/>
    <w:qFormat/>
    <w:uiPriority w:val="0"/>
    <w:pPr>
      <w:spacing w:before="120" w:after="120" w:line="360" w:lineRule="auto"/>
      <w:outlineLvl w:val="1"/>
    </w:pPr>
    <w:rPr>
      <w:rFonts w:ascii="Times New Roman" w:hAnsi="Times New Roman"/>
      <w:b/>
      <w:sz w:val="24"/>
    </w:rPr>
  </w:style>
  <w:style w:type="paragraph" w:styleId="5">
    <w:name w:val="heading 3"/>
    <w:next w:val="1"/>
    <w:link w:val="66"/>
    <w:qFormat/>
    <w:uiPriority w:val="0"/>
    <w:pPr>
      <w:widowControl w:val="0"/>
      <w:spacing w:before="120" w:after="120" w:line="360" w:lineRule="auto"/>
      <w:outlineLvl w:val="2"/>
    </w:pPr>
    <w:rPr>
      <w:rFonts w:ascii="Times New Roman" w:hAnsi="Times New Roman" w:eastAsia="宋体" w:cs="Times New Roman"/>
      <w:b/>
      <w:sz w:val="24"/>
      <w:lang w:val="en-US" w:eastAsia="zh-CN" w:bidi="ar-SA"/>
    </w:rPr>
  </w:style>
  <w:style w:type="paragraph" w:styleId="6">
    <w:name w:val="heading 4"/>
    <w:next w:val="1"/>
    <w:link w:val="67"/>
    <w:qFormat/>
    <w:uiPriority w:val="9"/>
    <w:pPr>
      <w:widowControl w:val="0"/>
      <w:spacing w:before="120" w:after="120" w:line="360" w:lineRule="auto"/>
      <w:outlineLvl w:val="3"/>
    </w:pPr>
    <w:rPr>
      <w:rFonts w:ascii="Times New Roman" w:hAnsi="Times New Roman" w:eastAsia="宋体" w:cs="Times New Roman"/>
      <w:b/>
      <w:sz w:val="24"/>
      <w:lang w:val="en-US" w:eastAsia="zh-CN" w:bidi="ar-SA"/>
    </w:rPr>
  </w:style>
  <w:style w:type="paragraph" w:styleId="7">
    <w:name w:val="heading 5"/>
    <w:next w:val="1"/>
    <w:link w:val="68"/>
    <w:qFormat/>
    <w:uiPriority w:val="9"/>
    <w:pPr>
      <w:widowControl w:val="0"/>
      <w:spacing w:after="120" w:line="300" w:lineRule="auto"/>
      <w:outlineLvl w:val="4"/>
    </w:pPr>
    <w:rPr>
      <w:rFonts w:ascii="Times New Roman" w:hAnsi="Times New Roman" w:eastAsia="宋体" w:cs="Times New Roman"/>
      <w:sz w:val="24"/>
      <w:lang w:val="en-US" w:eastAsia="zh-CN" w:bidi="ar-SA"/>
    </w:rPr>
  </w:style>
  <w:style w:type="paragraph" w:styleId="8">
    <w:name w:val="heading 6"/>
    <w:next w:val="1"/>
    <w:link w:val="69"/>
    <w:qFormat/>
    <w:uiPriority w:val="9"/>
    <w:pPr>
      <w:widowControl w:val="0"/>
      <w:spacing w:after="120" w:line="300" w:lineRule="auto"/>
      <w:outlineLvl w:val="5"/>
    </w:pPr>
    <w:rPr>
      <w:rFonts w:ascii="Times New Roman" w:hAnsi="Times New Roman" w:eastAsia="宋体" w:cs="Times New Roman"/>
      <w:sz w:val="24"/>
      <w:lang w:val="en-US" w:eastAsia="zh-CN" w:bidi="ar-SA"/>
    </w:rPr>
  </w:style>
  <w:style w:type="paragraph" w:styleId="9">
    <w:name w:val="heading 7"/>
    <w:next w:val="1"/>
    <w:link w:val="70"/>
    <w:qFormat/>
    <w:uiPriority w:val="9"/>
    <w:pPr>
      <w:widowControl w:val="0"/>
      <w:spacing w:after="120" w:line="300" w:lineRule="auto"/>
      <w:outlineLvl w:val="6"/>
    </w:pPr>
    <w:rPr>
      <w:rFonts w:ascii="Times New Roman" w:hAnsi="Times New Roman" w:eastAsia="宋体" w:cs="Times New Roman"/>
      <w:sz w:val="24"/>
      <w:lang w:val="en-US" w:eastAsia="zh-CN" w:bidi="ar-SA"/>
    </w:rPr>
  </w:style>
  <w:style w:type="paragraph" w:styleId="10">
    <w:name w:val="heading 8"/>
    <w:next w:val="1"/>
    <w:link w:val="71"/>
    <w:qFormat/>
    <w:uiPriority w:val="9"/>
    <w:pPr>
      <w:widowControl w:val="0"/>
      <w:spacing w:after="120" w:line="300" w:lineRule="auto"/>
      <w:outlineLvl w:val="7"/>
    </w:pPr>
    <w:rPr>
      <w:rFonts w:ascii="Times New Roman" w:hAnsi="Times New Roman" w:eastAsia="宋体" w:cs="Times New Roman"/>
      <w:sz w:val="24"/>
      <w:lang w:val="en-US" w:eastAsia="zh-CN" w:bidi="ar-SA"/>
    </w:rPr>
  </w:style>
  <w:style w:type="paragraph" w:styleId="11">
    <w:name w:val="heading 9"/>
    <w:next w:val="1"/>
    <w:link w:val="72"/>
    <w:qFormat/>
    <w:uiPriority w:val="9"/>
    <w:pPr>
      <w:widowControl w:val="0"/>
      <w:spacing w:after="120" w:line="300" w:lineRule="auto"/>
      <w:outlineLvl w:val="8"/>
    </w:pPr>
    <w:rPr>
      <w:rFonts w:ascii="Times New Roman" w:hAnsi="Times New Roman" w:eastAsia="宋体" w:cs="Times New Roman"/>
      <w:sz w:val="24"/>
      <w:lang w:val="en-US" w:eastAsia="zh-CN" w:bidi="ar-SA"/>
    </w:rPr>
  </w:style>
  <w:style w:type="character" w:default="1" w:styleId="47">
    <w:name w:val="Default Paragraph Font"/>
    <w:semiHidden/>
    <w:unhideWhenUsed/>
    <w:qFormat/>
    <w:uiPriority w:val="1"/>
  </w:style>
  <w:style w:type="table" w:default="1" w:styleId="45">
    <w:name w:val="Normal Table"/>
    <w:semiHidden/>
    <w:unhideWhenUsed/>
    <w:qFormat/>
    <w:uiPriority w:val="99"/>
    <w:tblPr>
      <w:tblCellMar>
        <w:top w:w="0" w:type="dxa"/>
        <w:left w:w="108" w:type="dxa"/>
        <w:bottom w:w="0" w:type="dxa"/>
        <w:right w:w="108" w:type="dxa"/>
      </w:tblCellMar>
    </w:tblPr>
  </w:style>
  <w:style w:type="paragraph" w:styleId="3">
    <w:name w:val="List Paragraph"/>
    <w:basedOn w:val="1"/>
    <w:qFormat/>
    <w:uiPriority w:val="99"/>
    <w:pPr>
      <w:ind w:firstLine="420" w:firstLineChars="200"/>
    </w:pPr>
  </w:style>
  <w:style w:type="paragraph" w:styleId="12">
    <w:name w:val="toc 7"/>
    <w:basedOn w:val="1"/>
    <w:next w:val="1"/>
    <w:unhideWhenUsed/>
    <w:qFormat/>
    <w:uiPriority w:val="39"/>
    <w:pPr>
      <w:spacing w:after="57"/>
      <w:ind w:left="1701"/>
    </w:pPr>
  </w:style>
  <w:style w:type="paragraph" w:styleId="13">
    <w:name w:val="Normal Indent"/>
    <w:basedOn w:val="1"/>
    <w:qFormat/>
    <w:uiPriority w:val="99"/>
    <w:pPr>
      <w:ind w:firstLine="420"/>
    </w:pPr>
    <w:rPr>
      <w:rFonts w:ascii="Times New Roman" w:hAnsi="Times New Roman"/>
      <w:szCs w:val="24"/>
    </w:rPr>
  </w:style>
  <w:style w:type="paragraph" w:styleId="14">
    <w:name w:val="caption"/>
    <w:basedOn w:val="1"/>
    <w:next w:val="1"/>
    <w:qFormat/>
    <w:uiPriority w:val="35"/>
    <w:pPr>
      <w:spacing w:line="276" w:lineRule="auto"/>
    </w:pPr>
    <w:rPr>
      <w:b/>
      <w:bCs/>
      <w:color w:val="5B9BD5"/>
      <w:sz w:val="18"/>
      <w:szCs w:val="18"/>
    </w:rPr>
  </w:style>
  <w:style w:type="paragraph" w:styleId="15">
    <w:name w:val="toa heading"/>
    <w:basedOn w:val="1"/>
    <w:next w:val="1"/>
    <w:unhideWhenUsed/>
    <w:qFormat/>
    <w:uiPriority w:val="99"/>
    <w:pPr>
      <w:spacing w:before="120"/>
    </w:pPr>
    <w:rPr>
      <w:rFonts w:ascii="Arial" w:hAnsi="Arial"/>
      <w:sz w:val="24"/>
    </w:rPr>
  </w:style>
  <w:style w:type="paragraph" w:styleId="16">
    <w:name w:val="annotation text"/>
    <w:basedOn w:val="1"/>
    <w:link w:val="73"/>
    <w:unhideWhenUsed/>
    <w:qFormat/>
    <w:uiPriority w:val="99"/>
    <w:pPr>
      <w:jc w:val="left"/>
    </w:pPr>
  </w:style>
  <w:style w:type="paragraph" w:styleId="17">
    <w:name w:val="Body Text"/>
    <w:basedOn w:val="1"/>
    <w:link w:val="74"/>
    <w:qFormat/>
    <w:uiPriority w:val="99"/>
    <w:pPr>
      <w:widowControl w:val="0"/>
      <w:spacing w:after="120" w:line="300" w:lineRule="auto"/>
      <w:ind w:firstLine="420" w:firstLineChars="200"/>
    </w:pPr>
    <w:rPr>
      <w:rFonts w:ascii="Times New Roman" w:hAnsi="Times New Roman" w:eastAsia="宋体" w:cs="Times New Roman"/>
      <w:sz w:val="24"/>
      <w:lang w:val="en-US" w:eastAsia="zh-CN" w:bidi="ar-SA"/>
    </w:rPr>
  </w:style>
  <w:style w:type="paragraph" w:styleId="18">
    <w:name w:val="Body Text Indent"/>
    <w:basedOn w:val="1"/>
    <w:next w:val="1"/>
    <w:qFormat/>
    <w:uiPriority w:val="0"/>
    <w:pPr>
      <w:spacing w:line="480" w:lineRule="exact"/>
      <w:ind w:firstLine="480" w:firstLineChars="200"/>
    </w:pPr>
    <w:rPr>
      <w:rFonts w:ascii="宋体" w:hAnsi="宋体"/>
      <w:sz w:val="24"/>
    </w:rPr>
  </w:style>
  <w:style w:type="paragraph" w:styleId="19">
    <w:name w:val="index 4"/>
    <w:basedOn w:val="1"/>
    <w:next w:val="1"/>
    <w:qFormat/>
    <w:uiPriority w:val="99"/>
    <w:pPr>
      <w:ind w:left="600" w:leftChars="600"/>
    </w:pPr>
    <w:rPr>
      <w:rFonts w:ascii="Verdana" w:hAnsi="Verdana"/>
    </w:rPr>
  </w:style>
  <w:style w:type="paragraph" w:styleId="20">
    <w:name w:val="toc 5"/>
    <w:basedOn w:val="1"/>
    <w:next w:val="1"/>
    <w:unhideWhenUsed/>
    <w:qFormat/>
    <w:uiPriority w:val="39"/>
    <w:pPr>
      <w:spacing w:after="57"/>
      <w:ind w:left="1134"/>
    </w:pPr>
  </w:style>
  <w:style w:type="paragraph" w:styleId="21">
    <w:name w:val="toc 3"/>
    <w:basedOn w:val="1"/>
    <w:next w:val="1"/>
    <w:qFormat/>
    <w:uiPriority w:val="39"/>
    <w:pPr>
      <w:ind w:left="840"/>
    </w:pPr>
  </w:style>
  <w:style w:type="paragraph" w:styleId="22">
    <w:name w:val="Plain Text"/>
    <w:basedOn w:val="1"/>
    <w:link w:val="75"/>
    <w:qFormat/>
    <w:uiPriority w:val="0"/>
    <w:rPr>
      <w:rFonts w:ascii="宋体" w:hAnsi="Courier New"/>
    </w:rPr>
  </w:style>
  <w:style w:type="paragraph" w:styleId="23">
    <w:name w:val="toc 8"/>
    <w:basedOn w:val="1"/>
    <w:next w:val="1"/>
    <w:unhideWhenUsed/>
    <w:qFormat/>
    <w:uiPriority w:val="39"/>
    <w:pPr>
      <w:spacing w:after="57"/>
      <w:ind w:left="1984"/>
    </w:pPr>
  </w:style>
  <w:style w:type="paragraph" w:styleId="24">
    <w:name w:val="Date"/>
    <w:basedOn w:val="1"/>
    <w:next w:val="1"/>
    <w:link w:val="76"/>
    <w:qFormat/>
    <w:uiPriority w:val="0"/>
    <w:pPr>
      <w:ind w:left="100"/>
    </w:pPr>
    <w:rPr>
      <w:rFonts w:ascii="Times New Roman" w:hAnsi="Times New Roman"/>
      <w:szCs w:val="24"/>
    </w:rPr>
  </w:style>
  <w:style w:type="paragraph" w:styleId="25">
    <w:name w:val="Body Text Indent 2"/>
    <w:basedOn w:val="1"/>
    <w:qFormat/>
    <w:uiPriority w:val="99"/>
    <w:pPr>
      <w:spacing w:line="400" w:lineRule="exact"/>
      <w:ind w:firstLine="480"/>
    </w:pPr>
    <w:rPr>
      <w:rFonts w:ascii="宋体" w:hAnsi="宋体"/>
      <w:sz w:val="24"/>
      <w:szCs w:val="20"/>
    </w:rPr>
  </w:style>
  <w:style w:type="paragraph" w:styleId="26">
    <w:name w:val="endnote text"/>
    <w:basedOn w:val="1"/>
    <w:link w:val="77"/>
    <w:unhideWhenUsed/>
    <w:qFormat/>
    <w:uiPriority w:val="99"/>
    <w:rPr>
      <w:sz w:val="20"/>
    </w:rPr>
  </w:style>
  <w:style w:type="paragraph" w:styleId="27">
    <w:name w:val="Balloon Text"/>
    <w:basedOn w:val="1"/>
    <w:link w:val="78"/>
    <w:unhideWhenUsed/>
    <w:qFormat/>
    <w:uiPriority w:val="99"/>
    <w:rPr>
      <w:sz w:val="18"/>
      <w:szCs w:val="18"/>
    </w:rPr>
  </w:style>
  <w:style w:type="paragraph" w:styleId="28">
    <w:name w:val="footer"/>
    <w:basedOn w:val="1"/>
    <w:link w:val="79"/>
    <w:unhideWhenUsed/>
    <w:qFormat/>
    <w:uiPriority w:val="99"/>
    <w:pPr>
      <w:tabs>
        <w:tab w:val="center" w:pos="4153"/>
        <w:tab w:val="right" w:pos="8306"/>
      </w:tabs>
      <w:jc w:val="left"/>
    </w:pPr>
    <w:rPr>
      <w:sz w:val="18"/>
      <w:szCs w:val="18"/>
    </w:rPr>
  </w:style>
  <w:style w:type="paragraph" w:styleId="29">
    <w:name w:val="envelope return"/>
    <w:basedOn w:val="1"/>
    <w:qFormat/>
    <w:uiPriority w:val="0"/>
    <w:pPr>
      <w:snapToGrid w:val="0"/>
    </w:pPr>
    <w:rPr>
      <w:rFonts w:ascii="Arial" w:hAnsi="Arial"/>
    </w:rPr>
  </w:style>
  <w:style w:type="paragraph" w:styleId="30">
    <w:name w:val="header"/>
    <w:basedOn w:val="1"/>
    <w:link w:val="80"/>
    <w:unhideWhenUsed/>
    <w:qFormat/>
    <w:uiPriority w:val="99"/>
    <w:pPr>
      <w:pBdr>
        <w:bottom w:val="single" w:color="auto" w:sz="6" w:space="1"/>
      </w:pBdr>
      <w:tabs>
        <w:tab w:val="center" w:pos="4153"/>
        <w:tab w:val="right" w:pos="8306"/>
      </w:tabs>
      <w:jc w:val="center"/>
    </w:pPr>
    <w:rPr>
      <w:sz w:val="18"/>
      <w:szCs w:val="18"/>
    </w:rPr>
  </w:style>
  <w:style w:type="paragraph" w:styleId="31">
    <w:name w:val="toc 1"/>
    <w:basedOn w:val="1"/>
    <w:next w:val="1"/>
    <w:qFormat/>
    <w:uiPriority w:val="39"/>
  </w:style>
  <w:style w:type="paragraph" w:styleId="32">
    <w:name w:val="toc 4"/>
    <w:basedOn w:val="1"/>
    <w:next w:val="1"/>
    <w:unhideWhenUsed/>
    <w:qFormat/>
    <w:uiPriority w:val="39"/>
    <w:pPr>
      <w:spacing w:after="57"/>
      <w:ind w:left="850"/>
    </w:pPr>
  </w:style>
  <w:style w:type="paragraph" w:styleId="33">
    <w:name w:val="Subtitle"/>
    <w:next w:val="1"/>
    <w:link w:val="81"/>
    <w:qFormat/>
    <w:uiPriority w:val="11"/>
    <w:pPr>
      <w:widowControl w:val="0"/>
      <w:spacing w:before="120" w:after="240" w:line="360" w:lineRule="auto"/>
      <w:jc w:val="center"/>
    </w:pPr>
    <w:rPr>
      <w:rFonts w:ascii="Times New Roman" w:hAnsi="Times New Roman" w:eastAsia="宋体" w:cs="Times New Roman"/>
      <w:b/>
      <w:kern w:val="28"/>
      <w:sz w:val="24"/>
      <w:lang w:val="en-US" w:eastAsia="zh-CN" w:bidi="ar-SA"/>
    </w:rPr>
  </w:style>
  <w:style w:type="paragraph" w:styleId="34">
    <w:name w:val="footnote text"/>
    <w:basedOn w:val="1"/>
    <w:link w:val="82"/>
    <w:unhideWhenUsed/>
    <w:qFormat/>
    <w:uiPriority w:val="99"/>
    <w:pPr>
      <w:spacing w:after="40"/>
    </w:pPr>
    <w:rPr>
      <w:sz w:val="18"/>
    </w:rPr>
  </w:style>
  <w:style w:type="paragraph" w:styleId="35">
    <w:name w:val="toc 6"/>
    <w:basedOn w:val="1"/>
    <w:next w:val="1"/>
    <w:unhideWhenUsed/>
    <w:qFormat/>
    <w:uiPriority w:val="39"/>
    <w:pPr>
      <w:spacing w:after="57"/>
      <w:ind w:left="1417"/>
    </w:pPr>
  </w:style>
  <w:style w:type="paragraph" w:styleId="36">
    <w:name w:val="table of figures"/>
    <w:basedOn w:val="1"/>
    <w:next w:val="1"/>
    <w:unhideWhenUsed/>
    <w:qFormat/>
    <w:uiPriority w:val="99"/>
  </w:style>
  <w:style w:type="paragraph" w:styleId="37">
    <w:name w:val="toc 2"/>
    <w:basedOn w:val="1"/>
    <w:next w:val="1"/>
    <w:qFormat/>
    <w:uiPriority w:val="39"/>
    <w:pPr>
      <w:ind w:left="420"/>
    </w:pPr>
  </w:style>
  <w:style w:type="paragraph" w:styleId="38">
    <w:name w:val="toc 9"/>
    <w:basedOn w:val="1"/>
    <w:next w:val="1"/>
    <w:unhideWhenUsed/>
    <w:qFormat/>
    <w:uiPriority w:val="39"/>
    <w:pPr>
      <w:spacing w:after="57"/>
      <w:ind w:left="2268"/>
    </w:pPr>
  </w:style>
  <w:style w:type="paragraph" w:styleId="39">
    <w:name w:val="Body Text 2"/>
    <w:basedOn w:val="1"/>
    <w:unhideWhenUsed/>
    <w:qFormat/>
    <w:uiPriority w:val="0"/>
    <w:pPr>
      <w:autoSpaceDE w:val="0"/>
      <w:autoSpaceDN w:val="0"/>
      <w:spacing w:after="120" w:line="480" w:lineRule="auto"/>
      <w:jc w:val="left"/>
    </w:pPr>
    <w:rPr>
      <w:rFonts w:ascii="Times New Roman" w:hAnsi="Times New Roman"/>
      <w:kern w:val="0"/>
      <w:sz w:val="24"/>
      <w:szCs w:val="24"/>
    </w:rPr>
  </w:style>
  <w:style w:type="paragraph" w:styleId="40">
    <w:name w:val="HTML Preformatted"/>
    <w:basedOn w:val="1"/>
    <w:link w:val="83"/>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170" w:lineRule="atLeast"/>
      <w:jc w:val="left"/>
    </w:pPr>
    <w:rPr>
      <w:rFonts w:ascii="Arial" w:hAnsi="Arial"/>
      <w:sz w:val="11"/>
      <w:szCs w:val="11"/>
    </w:rPr>
  </w:style>
  <w:style w:type="paragraph" w:styleId="41">
    <w:name w:val="Normal (Web)"/>
    <w:basedOn w:val="1"/>
    <w:unhideWhenUsed/>
    <w:qFormat/>
    <w:uiPriority w:val="99"/>
    <w:pPr>
      <w:widowControl/>
      <w:spacing w:before="100" w:beforeAutospacing="1" w:after="100" w:afterAutospacing="1"/>
      <w:jc w:val="left"/>
    </w:pPr>
    <w:rPr>
      <w:rFonts w:ascii="宋体" w:hAnsi="宋体" w:cs="宋体"/>
      <w:sz w:val="24"/>
      <w:szCs w:val="24"/>
    </w:rPr>
  </w:style>
  <w:style w:type="paragraph" w:styleId="42">
    <w:name w:val="Title"/>
    <w:basedOn w:val="1"/>
    <w:next w:val="1"/>
    <w:link w:val="84"/>
    <w:qFormat/>
    <w:uiPriority w:val="0"/>
    <w:pPr>
      <w:spacing w:line="360" w:lineRule="auto"/>
      <w:jc w:val="center"/>
    </w:pPr>
    <w:rPr>
      <w:rFonts w:ascii="Times New Roman" w:hAnsi="Times New Roman" w:eastAsia="黑体" w:cs="Times New Roman"/>
      <w:sz w:val="44"/>
      <w:lang w:val="en-US" w:eastAsia="zh-CN" w:bidi="ar-SA"/>
    </w:rPr>
  </w:style>
  <w:style w:type="paragraph" w:styleId="43">
    <w:name w:val="annotation subject"/>
    <w:basedOn w:val="16"/>
    <w:next w:val="16"/>
    <w:link w:val="85"/>
    <w:unhideWhenUsed/>
    <w:qFormat/>
    <w:uiPriority w:val="99"/>
    <w:rPr>
      <w:b/>
      <w:bCs/>
    </w:rPr>
  </w:style>
  <w:style w:type="paragraph" w:styleId="44">
    <w:name w:val="Body Text First Indent 2"/>
    <w:basedOn w:val="18"/>
    <w:next w:val="1"/>
    <w:qFormat/>
    <w:uiPriority w:val="0"/>
    <w:pPr>
      <w:spacing w:after="120" w:line="240" w:lineRule="auto"/>
      <w:ind w:left="420" w:leftChars="200" w:firstLine="200"/>
    </w:pPr>
    <w:rPr>
      <w:sz w:val="21"/>
    </w:rPr>
  </w:style>
  <w:style w:type="table" w:styleId="46">
    <w:name w:val="Table Grid"/>
    <w:basedOn w:val="45"/>
    <w:qFormat/>
    <w:uiPriority w:val="0"/>
    <w:pPr>
      <w:widowControl w:val="0"/>
      <w:jc w:val="both"/>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48">
    <w:name w:val="Strong"/>
    <w:qFormat/>
    <w:uiPriority w:val="22"/>
    <w:rPr>
      <w:b/>
      <w:bCs/>
    </w:rPr>
  </w:style>
  <w:style w:type="character" w:styleId="49">
    <w:name w:val="endnote reference"/>
    <w:unhideWhenUsed/>
    <w:qFormat/>
    <w:uiPriority w:val="99"/>
    <w:rPr>
      <w:vertAlign w:val="superscript"/>
    </w:rPr>
  </w:style>
  <w:style w:type="character" w:styleId="50">
    <w:name w:val="FollowedHyperlink"/>
    <w:qFormat/>
    <w:uiPriority w:val="0"/>
    <w:rPr>
      <w:color w:val="800080"/>
      <w:u w:val="single"/>
    </w:rPr>
  </w:style>
  <w:style w:type="character" w:styleId="51">
    <w:name w:val="Emphasis"/>
    <w:qFormat/>
    <w:uiPriority w:val="20"/>
    <w:rPr>
      <w:i/>
    </w:rPr>
  </w:style>
  <w:style w:type="character" w:styleId="52">
    <w:name w:val="HTML Typewriter"/>
    <w:basedOn w:val="47"/>
    <w:semiHidden/>
    <w:unhideWhenUsed/>
    <w:qFormat/>
    <w:uiPriority w:val="99"/>
    <w:rPr>
      <w:rFonts w:hint="default" w:ascii="monospace" w:hAnsi="monospace" w:eastAsia="monospace" w:cs="monospace"/>
      <w:sz w:val="20"/>
    </w:rPr>
  </w:style>
  <w:style w:type="character" w:styleId="53">
    <w:name w:val="HTML Acronym"/>
    <w:basedOn w:val="47"/>
    <w:semiHidden/>
    <w:unhideWhenUsed/>
    <w:qFormat/>
    <w:uiPriority w:val="99"/>
  </w:style>
  <w:style w:type="character" w:styleId="54">
    <w:name w:val="Hyperlink"/>
    <w:unhideWhenUsed/>
    <w:qFormat/>
    <w:uiPriority w:val="99"/>
    <w:rPr>
      <w:color w:val="0563C1"/>
      <w:u w:val="single"/>
    </w:rPr>
  </w:style>
  <w:style w:type="character" w:styleId="55">
    <w:name w:val="HTML Code"/>
    <w:basedOn w:val="47"/>
    <w:semiHidden/>
    <w:unhideWhenUsed/>
    <w:qFormat/>
    <w:uiPriority w:val="99"/>
    <w:rPr>
      <w:rFonts w:hint="default" w:ascii="monospace" w:hAnsi="monospace" w:eastAsia="monospace" w:cs="monospace"/>
      <w:sz w:val="20"/>
    </w:rPr>
  </w:style>
  <w:style w:type="character" w:styleId="56">
    <w:name w:val="annotation reference"/>
    <w:basedOn w:val="47"/>
    <w:unhideWhenUsed/>
    <w:qFormat/>
    <w:uiPriority w:val="0"/>
    <w:rPr>
      <w:sz w:val="21"/>
      <w:szCs w:val="21"/>
    </w:rPr>
  </w:style>
  <w:style w:type="character" w:styleId="57">
    <w:name w:val="footnote reference"/>
    <w:unhideWhenUsed/>
    <w:qFormat/>
    <w:uiPriority w:val="99"/>
    <w:rPr>
      <w:vertAlign w:val="superscript"/>
    </w:rPr>
  </w:style>
  <w:style w:type="character" w:styleId="58">
    <w:name w:val="HTML Keyboard"/>
    <w:basedOn w:val="47"/>
    <w:semiHidden/>
    <w:unhideWhenUsed/>
    <w:qFormat/>
    <w:uiPriority w:val="99"/>
    <w:rPr>
      <w:rFonts w:hint="default" w:ascii="monospace" w:hAnsi="monospace" w:eastAsia="monospace" w:cs="monospace"/>
      <w:sz w:val="20"/>
    </w:rPr>
  </w:style>
  <w:style w:type="character" w:styleId="59">
    <w:name w:val="HTML Sample"/>
    <w:basedOn w:val="47"/>
    <w:semiHidden/>
    <w:unhideWhenUsed/>
    <w:qFormat/>
    <w:uiPriority w:val="99"/>
    <w:rPr>
      <w:rFonts w:ascii="monospace" w:hAnsi="monospace" w:eastAsia="monospace" w:cs="monospace"/>
    </w:rPr>
  </w:style>
  <w:style w:type="paragraph" w:customStyle="1" w:styleId="60">
    <w:name w:val="段"/>
    <w:basedOn w:val="1"/>
    <w:qFormat/>
    <w:uiPriority w:val="0"/>
    <w:pPr>
      <w:widowControl/>
      <w:ind w:firstLine="200"/>
    </w:pPr>
    <w:rPr>
      <w:rFonts w:hint="eastAsia" w:ascii="宋体"/>
      <w:szCs w:val="20"/>
    </w:rPr>
  </w:style>
  <w:style w:type="paragraph" w:customStyle="1" w:styleId="61">
    <w:name w:val="标题 41"/>
    <w:basedOn w:val="1"/>
    <w:next w:val="1"/>
    <w:qFormat/>
    <w:uiPriority w:val="1"/>
    <w:pPr>
      <w:ind w:left="618"/>
      <w:jc w:val="left"/>
      <w:outlineLvl w:val="4"/>
    </w:pPr>
    <w:rPr>
      <w:rFonts w:ascii="宋体" w:hAnsi="宋体" w:cs="宋体"/>
      <w:b/>
      <w:bCs/>
      <w:sz w:val="24"/>
      <w:szCs w:val="24"/>
      <w:lang w:val="zh-CN" w:bidi="zh-CN"/>
    </w:rPr>
  </w:style>
  <w:style w:type="paragraph" w:customStyle="1" w:styleId="62">
    <w:name w:val="一级条标题"/>
    <w:basedOn w:val="63"/>
    <w:next w:val="60"/>
    <w:qFormat/>
    <w:uiPriority w:val="0"/>
    <w:pPr>
      <w:tabs>
        <w:tab w:val="left" w:pos="810"/>
        <w:tab w:val="left" w:pos="907"/>
        <w:tab w:val="left" w:pos="1265"/>
      </w:tabs>
      <w:spacing w:before="0" w:after="0"/>
      <w:ind w:left="907" w:hanging="907"/>
      <w:outlineLvl w:val="2"/>
    </w:pPr>
    <w:rPr>
      <w:rFonts w:hAnsi="宋体"/>
      <w:sz w:val="20"/>
      <w:szCs w:val="20"/>
    </w:rPr>
  </w:style>
  <w:style w:type="paragraph" w:customStyle="1" w:styleId="63">
    <w:name w:val="章标题"/>
    <w:basedOn w:val="1"/>
    <w:next w:val="1"/>
    <w:qFormat/>
    <w:uiPriority w:val="0"/>
    <w:pPr>
      <w:widowControl/>
      <w:spacing w:before="158" w:after="153" w:line="1292" w:lineRule="atLeast"/>
      <w:jc w:val="center"/>
    </w:pPr>
    <w:rPr>
      <w:rFonts w:ascii="Arial" w:eastAsia="黑体" w:cs="黑体"/>
      <w:sz w:val="31"/>
      <w:lang w:eastAsia="en-US" w:bidi="en-US"/>
    </w:rPr>
  </w:style>
  <w:style w:type="character" w:customStyle="1" w:styleId="64">
    <w:name w:val="标题 1 字符"/>
    <w:link w:val="2"/>
    <w:qFormat/>
    <w:uiPriority w:val="99"/>
    <w:rPr>
      <w:rFonts w:ascii="宋体" w:hAnsi="宋体" w:eastAsia="宋体" w:cs="Times New Roman"/>
      <w:b/>
      <w:bCs/>
      <w:sz w:val="14"/>
      <w:szCs w:val="14"/>
    </w:rPr>
  </w:style>
  <w:style w:type="character" w:customStyle="1" w:styleId="65">
    <w:name w:val="标题 2 字符"/>
    <w:link w:val="4"/>
    <w:qFormat/>
    <w:uiPriority w:val="0"/>
    <w:rPr>
      <w:rFonts w:ascii="Arial" w:hAnsi="Arial" w:eastAsia="黑体" w:cs="Arial"/>
      <w:b/>
      <w:bCs/>
      <w:sz w:val="32"/>
      <w:szCs w:val="32"/>
    </w:rPr>
  </w:style>
  <w:style w:type="character" w:customStyle="1" w:styleId="66">
    <w:name w:val="标题 3 字符"/>
    <w:link w:val="5"/>
    <w:qFormat/>
    <w:uiPriority w:val="0"/>
    <w:rPr>
      <w:rFonts w:ascii="Times New Roman" w:hAnsi="Times New Roman" w:eastAsia="宋体" w:cs="Times New Roman"/>
      <w:b/>
      <w:bCs/>
      <w:sz w:val="32"/>
      <w:szCs w:val="32"/>
    </w:rPr>
  </w:style>
  <w:style w:type="character" w:customStyle="1" w:styleId="67">
    <w:name w:val="标题 4 字符"/>
    <w:link w:val="6"/>
    <w:qFormat/>
    <w:uiPriority w:val="9"/>
    <w:rPr>
      <w:rFonts w:ascii="Calibri Light" w:hAnsi="Calibri Light" w:eastAsia="黑体" w:cs="Times New Roman"/>
      <w:b/>
      <w:bCs/>
      <w:sz w:val="28"/>
      <w:szCs w:val="28"/>
    </w:rPr>
  </w:style>
  <w:style w:type="character" w:customStyle="1" w:styleId="68">
    <w:name w:val="标题 5 字符"/>
    <w:link w:val="7"/>
    <w:qFormat/>
    <w:uiPriority w:val="9"/>
    <w:rPr>
      <w:rFonts w:ascii="Arial" w:hAnsi="Arial" w:eastAsia="Arial" w:cs="Arial"/>
      <w:b/>
      <w:bCs/>
      <w:sz w:val="24"/>
      <w:szCs w:val="24"/>
    </w:rPr>
  </w:style>
  <w:style w:type="character" w:customStyle="1" w:styleId="69">
    <w:name w:val="标题 6 字符"/>
    <w:link w:val="8"/>
    <w:qFormat/>
    <w:uiPriority w:val="9"/>
    <w:rPr>
      <w:rFonts w:ascii="Arial" w:hAnsi="Arial" w:eastAsia="Arial" w:cs="Arial"/>
      <w:b/>
      <w:bCs/>
      <w:sz w:val="22"/>
      <w:szCs w:val="22"/>
    </w:rPr>
  </w:style>
  <w:style w:type="character" w:customStyle="1" w:styleId="70">
    <w:name w:val="标题 7 字符"/>
    <w:link w:val="9"/>
    <w:qFormat/>
    <w:uiPriority w:val="9"/>
    <w:rPr>
      <w:rFonts w:ascii="Arial" w:hAnsi="Arial" w:eastAsia="Arial" w:cs="Arial"/>
      <w:b/>
      <w:bCs/>
      <w:i/>
      <w:iCs/>
      <w:sz w:val="22"/>
      <w:szCs w:val="22"/>
    </w:rPr>
  </w:style>
  <w:style w:type="character" w:customStyle="1" w:styleId="71">
    <w:name w:val="标题 8 字符"/>
    <w:link w:val="10"/>
    <w:qFormat/>
    <w:uiPriority w:val="9"/>
    <w:rPr>
      <w:rFonts w:ascii="Arial" w:hAnsi="Arial" w:eastAsia="Arial" w:cs="Arial"/>
      <w:i/>
      <w:iCs/>
      <w:sz w:val="22"/>
      <w:szCs w:val="22"/>
    </w:rPr>
  </w:style>
  <w:style w:type="character" w:customStyle="1" w:styleId="72">
    <w:name w:val="标题 9 字符"/>
    <w:link w:val="11"/>
    <w:qFormat/>
    <w:uiPriority w:val="9"/>
    <w:rPr>
      <w:rFonts w:ascii="Arial" w:hAnsi="Arial" w:eastAsia="Arial" w:cs="Arial"/>
      <w:i/>
      <w:iCs/>
      <w:sz w:val="21"/>
      <w:szCs w:val="21"/>
    </w:rPr>
  </w:style>
  <w:style w:type="character" w:customStyle="1" w:styleId="73">
    <w:name w:val="批注文字 字符"/>
    <w:link w:val="16"/>
    <w:qFormat/>
    <w:uiPriority w:val="0"/>
    <w:rPr>
      <w:rFonts w:ascii="Calibri" w:hAnsi="Calibri" w:eastAsia="宋体" w:cs="Times New Roman"/>
      <w:sz w:val="21"/>
      <w:szCs w:val="22"/>
    </w:rPr>
  </w:style>
  <w:style w:type="character" w:customStyle="1" w:styleId="74">
    <w:name w:val="正文文本 字符"/>
    <w:link w:val="17"/>
    <w:qFormat/>
    <w:uiPriority w:val="99"/>
    <w:rPr>
      <w:rFonts w:ascii="Times New Roman" w:hAnsi="Times New Roman" w:eastAsia="宋体" w:cs="Times New Roman"/>
      <w:sz w:val="24"/>
      <w:szCs w:val="24"/>
    </w:rPr>
  </w:style>
  <w:style w:type="character" w:customStyle="1" w:styleId="75">
    <w:name w:val="纯文本 字符"/>
    <w:link w:val="22"/>
    <w:qFormat/>
    <w:uiPriority w:val="0"/>
    <w:rPr>
      <w:rFonts w:ascii="宋体" w:hAnsi="Courier New"/>
      <w:sz w:val="21"/>
      <w:szCs w:val="22"/>
    </w:rPr>
  </w:style>
  <w:style w:type="character" w:customStyle="1" w:styleId="76">
    <w:name w:val="日期 字符"/>
    <w:link w:val="24"/>
    <w:qFormat/>
    <w:uiPriority w:val="0"/>
    <w:rPr>
      <w:rFonts w:ascii="Times New Roman" w:hAnsi="Times New Roman" w:eastAsia="宋体" w:cs="Times New Roman"/>
      <w:sz w:val="21"/>
      <w:szCs w:val="24"/>
    </w:rPr>
  </w:style>
  <w:style w:type="character" w:customStyle="1" w:styleId="77">
    <w:name w:val="尾注文本 字符"/>
    <w:link w:val="26"/>
    <w:qFormat/>
    <w:uiPriority w:val="99"/>
    <w:rPr>
      <w:sz w:val="20"/>
    </w:rPr>
  </w:style>
  <w:style w:type="character" w:customStyle="1" w:styleId="78">
    <w:name w:val="批注框文本 字符"/>
    <w:link w:val="27"/>
    <w:semiHidden/>
    <w:qFormat/>
    <w:uiPriority w:val="99"/>
    <w:rPr>
      <w:sz w:val="18"/>
      <w:szCs w:val="18"/>
    </w:rPr>
  </w:style>
  <w:style w:type="character" w:customStyle="1" w:styleId="79">
    <w:name w:val="页脚 字符"/>
    <w:link w:val="28"/>
    <w:qFormat/>
    <w:uiPriority w:val="99"/>
    <w:rPr>
      <w:sz w:val="18"/>
      <w:szCs w:val="18"/>
    </w:rPr>
  </w:style>
  <w:style w:type="character" w:customStyle="1" w:styleId="80">
    <w:name w:val="页眉 字符"/>
    <w:link w:val="30"/>
    <w:qFormat/>
    <w:uiPriority w:val="99"/>
    <w:rPr>
      <w:sz w:val="18"/>
      <w:szCs w:val="18"/>
    </w:rPr>
  </w:style>
  <w:style w:type="character" w:customStyle="1" w:styleId="81">
    <w:name w:val="副标题 字符"/>
    <w:link w:val="33"/>
    <w:qFormat/>
    <w:uiPriority w:val="11"/>
    <w:rPr>
      <w:sz w:val="24"/>
      <w:szCs w:val="24"/>
    </w:rPr>
  </w:style>
  <w:style w:type="character" w:customStyle="1" w:styleId="82">
    <w:name w:val="脚注文本 字符"/>
    <w:link w:val="34"/>
    <w:qFormat/>
    <w:uiPriority w:val="99"/>
    <w:rPr>
      <w:sz w:val="18"/>
    </w:rPr>
  </w:style>
  <w:style w:type="character" w:customStyle="1" w:styleId="83">
    <w:name w:val="HTML 预设格式 字符"/>
    <w:link w:val="40"/>
    <w:qFormat/>
    <w:uiPriority w:val="99"/>
    <w:rPr>
      <w:rFonts w:ascii="Arial" w:hAnsi="Arial" w:eastAsia="宋体" w:cs="Times New Roman"/>
      <w:sz w:val="11"/>
      <w:szCs w:val="11"/>
    </w:rPr>
  </w:style>
  <w:style w:type="character" w:customStyle="1" w:styleId="84">
    <w:name w:val="标题 字符"/>
    <w:link w:val="42"/>
    <w:qFormat/>
    <w:uiPriority w:val="0"/>
    <w:rPr>
      <w:rFonts w:ascii="Cambria" w:hAnsi="Cambria" w:eastAsia="黑体" w:cs="Times New Roman"/>
      <w:b/>
      <w:bCs/>
      <w:sz w:val="52"/>
      <w:szCs w:val="32"/>
    </w:rPr>
  </w:style>
  <w:style w:type="character" w:customStyle="1" w:styleId="85">
    <w:name w:val="批注主题 字符"/>
    <w:link w:val="43"/>
    <w:semiHidden/>
    <w:qFormat/>
    <w:uiPriority w:val="99"/>
    <w:rPr>
      <w:rFonts w:ascii="Calibri" w:hAnsi="Calibri" w:eastAsia="宋体" w:cs="Times New Roman"/>
      <w:b/>
      <w:bCs/>
      <w:sz w:val="21"/>
      <w:szCs w:val="22"/>
    </w:rPr>
  </w:style>
  <w:style w:type="paragraph" w:customStyle="1" w:styleId="86">
    <w:name w:val="正文（缩进）"/>
    <w:basedOn w:val="1"/>
    <w:next w:val="87"/>
    <w:qFormat/>
    <w:uiPriority w:val="0"/>
    <w:pPr>
      <w:spacing w:beforeLines="50" w:afterLines="50" w:line="360" w:lineRule="auto"/>
      <w:ind w:firstLine="480" w:firstLineChars="200"/>
    </w:pPr>
    <w:rPr>
      <w:sz w:val="24"/>
      <w:szCs w:val="24"/>
    </w:rPr>
  </w:style>
  <w:style w:type="paragraph" w:customStyle="1" w:styleId="87">
    <w:name w:val="Char Char Char Char Char Char Char Char Char"/>
    <w:basedOn w:val="1"/>
    <w:next w:val="88"/>
    <w:qFormat/>
    <w:uiPriority w:val="99"/>
    <w:pPr>
      <w:ind w:left="360" w:firstLine="5784"/>
    </w:pPr>
  </w:style>
  <w:style w:type="paragraph" w:customStyle="1" w:styleId="88">
    <w:name w:val="正文文本 21"/>
    <w:basedOn w:val="1"/>
    <w:next w:val="89"/>
    <w:qFormat/>
    <w:uiPriority w:val="99"/>
    <w:pPr>
      <w:widowControl/>
      <w:ind w:left="720" w:firstLine="5680"/>
    </w:pPr>
  </w:style>
  <w:style w:type="paragraph" w:customStyle="1" w:styleId="89">
    <w:name w:val="默认段落字体 Para Char Char Char Char Char Char Char"/>
    <w:basedOn w:val="1"/>
    <w:next w:val="90"/>
    <w:qFormat/>
    <w:uiPriority w:val="99"/>
    <w:pPr>
      <w:ind w:firstLine="200" w:firstLineChars="200"/>
    </w:pPr>
    <w:rPr>
      <w:rFonts w:cs="Arial"/>
    </w:rPr>
  </w:style>
  <w:style w:type="paragraph" w:customStyle="1" w:styleId="90">
    <w:name w:val="样式 首行缩进:  2 字符"/>
    <w:basedOn w:val="1"/>
    <w:next w:val="91"/>
    <w:qFormat/>
    <w:uiPriority w:val="99"/>
    <w:pPr>
      <w:spacing w:line="360" w:lineRule="auto"/>
      <w:ind w:left="480" w:firstLine="5856"/>
    </w:pPr>
  </w:style>
  <w:style w:type="paragraph" w:customStyle="1" w:styleId="91">
    <w:name w:val="样式 段后: 0.25 行"/>
    <w:basedOn w:val="1"/>
    <w:next w:val="92"/>
    <w:qFormat/>
    <w:uiPriority w:val="99"/>
    <w:pPr>
      <w:widowControl/>
      <w:spacing w:line="300" w:lineRule="auto"/>
      <w:ind w:left="420" w:firstLine="5796"/>
    </w:pPr>
  </w:style>
  <w:style w:type="paragraph" w:customStyle="1" w:styleId="92">
    <w:name w:val="正文 New New New New New New New New New New New New New New"/>
    <w:next w:val="38"/>
    <w:qFormat/>
    <w:uiPriority w:val="99"/>
    <w:pPr>
      <w:widowControl w:val="0"/>
      <w:ind w:firstLine="2048"/>
      <w:jc w:val="both"/>
    </w:pPr>
    <w:rPr>
      <w:rFonts w:ascii="Calibri" w:hAnsi="Calibri" w:eastAsia="宋体" w:cs="Times New Roman"/>
      <w:lang w:val="en-US" w:eastAsia="zh-CN" w:bidi="ar-SA"/>
    </w:rPr>
  </w:style>
  <w:style w:type="character" w:customStyle="1" w:styleId="93">
    <w:name w:val="Heading 1 Char"/>
    <w:qFormat/>
    <w:uiPriority w:val="9"/>
    <w:rPr>
      <w:rFonts w:ascii="Arial" w:hAnsi="Arial" w:eastAsia="Arial" w:cs="Arial"/>
      <w:sz w:val="40"/>
      <w:szCs w:val="40"/>
    </w:rPr>
  </w:style>
  <w:style w:type="character" w:customStyle="1" w:styleId="94">
    <w:name w:val="Heading 2 Char"/>
    <w:qFormat/>
    <w:uiPriority w:val="9"/>
    <w:rPr>
      <w:rFonts w:ascii="Arial" w:hAnsi="Arial" w:eastAsia="Arial" w:cs="Arial"/>
      <w:sz w:val="34"/>
    </w:rPr>
  </w:style>
  <w:style w:type="character" w:customStyle="1" w:styleId="95">
    <w:name w:val="Heading 3 Char"/>
    <w:qFormat/>
    <w:uiPriority w:val="9"/>
    <w:rPr>
      <w:rFonts w:ascii="Arial" w:hAnsi="Arial" w:eastAsia="Arial" w:cs="Arial"/>
      <w:sz w:val="30"/>
      <w:szCs w:val="30"/>
    </w:rPr>
  </w:style>
  <w:style w:type="character" w:customStyle="1" w:styleId="96">
    <w:name w:val="Heading 4 Char"/>
    <w:qFormat/>
    <w:uiPriority w:val="9"/>
    <w:rPr>
      <w:rFonts w:ascii="Arial" w:hAnsi="Arial" w:eastAsia="Arial" w:cs="Arial"/>
      <w:b/>
      <w:bCs/>
      <w:sz w:val="26"/>
      <w:szCs w:val="26"/>
    </w:rPr>
  </w:style>
  <w:style w:type="character" w:customStyle="1" w:styleId="97">
    <w:name w:val="Title Char"/>
    <w:qFormat/>
    <w:uiPriority w:val="10"/>
    <w:rPr>
      <w:sz w:val="48"/>
      <w:szCs w:val="48"/>
    </w:rPr>
  </w:style>
  <w:style w:type="paragraph" w:customStyle="1" w:styleId="98">
    <w:name w:val="引用1"/>
    <w:basedOn w:val="1"/>
    <w:next w:val="1"/>
    <w:link w:val="99"/>
    <w:qFormat/>
    <w:uiPriority w:val="29"/>
    <w:pPr>
      <w:ind w:left="720" w:right="720"/>
    </w:pPr>
    <w:rPr>
      <w:i/>
    </w:rPr>
  </w:style>
  <w:style w:type="character" w:customStyle="1" w:styleId="99">
    <w:name w:val="引用 Char"/>
    <w:link w:val="98"/>
    <w:qFormat/>
    <w:uiPriority w:val="29"/>
    <w:rPr>
      <w:i/>
    </w:rPr>
  </w:style>
  <w:style w:type="paragraph" w:customStyle="1" w:styleId="100">
    <w:name w:val="明显引用1"/>
    <w:basedOn w:val="1"/>
    <w:next w:val="1"/>
    <w:link w:val="101"/>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101">
    <w:name w:val="明显引用 Char"/>
    <w:link w:val="100"/>
    <w:qFormat/>
    <w:uiPriority w:val="30"/>
    <w:rPr>
      <w:i/>
    </w:rPr>
  </w:style>
  <w:style w:type="character" w:customStyle="1" w:styleId="102">
    <w:name w:val="Header Char"/>
    <w:qFormat/>
    <w:uiPriority w:val="99"/>
  </w:style>
  <w:style w:type="character" w:customStyle="1" w:styleId="103">
    <w:name w:val="Footer Char"/>
    <w:qFormat/>
    <w:uiPriority w:val="99"/>
  </w:style>
  <w:style w:type="character" w:customStyle="1" w:styleId="104">
    <w:name w:val="Caption Char"/>
    <w:qFormat/>
    <w:uiPriority w:val="99"/>
  </w:style>
  <w:style w:type="table" w:customStyle="1" w:styleId="105">
    <w:name w:val="Table Grid Light"/>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style>
  <w:style w:type="table" w:customStyle="1" w:styleId="106">
    <w:name w:val="无格式表格 11"/>
    <w:basedOn w:val="45"/>
    <w:qFormat/>
    <w:uiPriority w:val="59"/>
    <w:tblPr>
      <w:tblBorders>
        <w:top w:val="single" w:color="AEAEAE" w:sz="4" w:space="0"/>
        <w:left w:val="single" w:color="AEAEAE" w:sz="4" w:space="0"/>
        <w:bottom w:val="single" w:color="AEAEAE" w:sz="4" w:space="0"/>
        <w:right w:val="single" w:color="AEAEAE" w:sz="4" w:space="0"/>
        <w:insideH w:val="single" w:color="AEAEAE" w:sz="4" w:space="0"/>
        <w:insideV w:val="single" w:color="AEAEAE" w:sz="4" w:space="0"/>
      </w:tblBorders>
    </w:tblPr>
    <w:tblStylePr w:type="firstRow">
      <w:rPr>
        <w:rFonts w:ascii="Verdana" w:hAnsi="Verdana"/>
        <w:b/>
        <w:color w:val="404040"/>
        <w:sz w:val="22"/>
      </w:r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shd w:val="clear" w:color="F1F1F1" w:fill="F1F1F1"/>
      </w:tcPr>
    </w:tblStylePr>
    <w:tblStylePr w:type="band1Horz">
      <w:tcPr>
        <w:shd w:val="clear" w:color="F1F1F1" w:fill="F1F1F1"/>
      </w:tcPr>
    </w:tblStylePr>
  </w:style>
  <w:style w:type="table" w:customStyle="1" w:styleId="107">
    <w:name w:val="无格式表格 21"/>
    <w:basedOn w:val="45"/>
    <w:qFormat/>
    <w:uiPriority w:val="59"/>
    <w:tblPr>
      <w:tblBorders>
        <w:top w:val="single" w:color="000000" w:sz="4" w:space="0"/>
        <w:left w:val="none" w:color="000000" w:sz="4" w:space="0"/>
        <w:bottom w:val="single" w:color="000000" w:sz="4" w:space="0"/>
        <w:right w:val="none" w:color="000000" w:sz="4" w:space="0"/>
      </w:tblBorders>
    </w:tblPr>
    <w:tblStylePr w:type="firstRow">
      <w:rPr>
        <w:rFonts w:ascii="Verdana" w:hAnsi="Verdana"/>
        <w:b/>
        <w:color w:val="404040"/>
        <w:sz w:val="22"/>
      </w:rPr>
      <w:tcPr>
        <w:tcBorders>
          <w:top w:val="single" w:color="000000" w:sz="4" w:space="0"/>
          <w:left w:val="nil"/>
          <w:bottom w:val="single" w:color="000000" w:sz="4" w:space="0"/>
          <w:right w:val="nil"/>
          <w:insideH w:val="nil"/>
          <w:insideV w:val="nil"/>
          <w:tl2br w:val="nil"/>
          <w:tr2bl w:val="nil"/>
        </w:tcBorders>
      </w:tcPr>
    </w:tblStylePr>
    <w:tblStylePr w:type="lastRow">
      <w:rPr>
        <w:rFonts w:ascii="Verdana" w:hAnsi="Verdana"/>
        <w:b/>
        <w:color w:val="404040"/>
        <w:sz w:val="22"/>
      </w:rPr>
    </w:tblStylePr>
    <w:tblStylePr w:type="firstCol">
      <w:rPr>
        <w:rFonts w:ascii="Verdana" w:hAnsi="Verdana"/>
        <w:b/>
        <w:color w:val="404040"/>
        <w:sz w:val="22"/>
      </w:rPr>
    </w:tblStylePr>
    <w:tblStylePr w:type="lastCol">
      <w:rPr>
        <w:rFonts w:ascii="Verdana" w:hAnsi="Verdana"/>
        <w:b/>
        <w:color w:val="404040"/>
        <w:sz w:val="22"/>
      </w:rPr>
    </w:tblStylePr>
    <w:tblStylePr w:type="band1Vert">
      <w:tcPr>
        <w:tcBorders>
          <w:top w:val="nil"/>
          <w:left w:val="single" w:color="000000" w:sz="4" w:space="0"/>
          <w:bottom w:val="nil"/>
          <w:right w:val="single" w:color="000000" w:sz="4" w:space="0"/>
          <w:insideH w:val="nil"/>
          <w:insideV w:val="nil"/>
          <w:tl2br w:val="nil"/>
          <w:tr2bl w:val="nil"/>
        </w:tcBorders>
      </w:tcPr>
    </w:tblStylePr>
    <w:tblStylePr w:type="band2Vert">
      <w:tcPr>
        <w:tcBorders>
          <w:top w:val="nil"/>
          <w:left w:val="single" w:color="000000" w:sz="4" w:space="0"/>
          <w:bottom w:val="nil"/>
          <w:right w:val="single" w:color="000000" w:sz="4" w:space="0"/>
          <w:insideH w:val="nil"/>
          <w:insideV w:val="nil"/>
          <w:tl2br w:val="nil"/>
          <w:tr2bl w:val="nil"/>
        </w:tcBorders>
      </w:tcPr>
    </w:tblStylePr>
    <w:tblStylePr w:type="band1Horz">
      <w:tcPr>
        <w:tcBorders>
          <w:top w:val="single" w:color="000000" w:sz="4" w:space="0"/>
          <w:left w:val="nil"/>
          <w:bottom w:val="single" w:color="000000" w:sz="4" w:space="0"/>
          <w:right w:val="nil"/>
          <w:insideH w:val="nil"/>
          <w:insideV w:val="nil"/>
          <w:tl2br w:val="nil"/>
          <w:tr2bl w:val="nil"/>
        </w:tcBorders>
      </w:tcPr>
    </w:tblStylePr>
  </w:style>
  <w:style w:type="table" w:customStyle="1" w:styleId="108">
    <w:name w:val="无格式表格 31"/>
    <w:basedOn w:val="45"/>
    <w:qFormat/>
    <w:uiPriority w:val="99"/>
    <w:tblStylePr w:type="firstRow">
      <w:rPr>
        <w:b/>
        <w:caps/>
        <w:color w:val="404040"/>
      </w:rPr>
      <w:tcPr>
        <w:tcBorders>
          <w:top w:val="nil"/>
          <w:left w:val="nil"/>
          <w:bottom w:val="single" w:color="404040" w:sz="4" w:space="0"/>
          <w:right w:val="nil"/>
          <w:insideH w:val="nil"/>
          <w:insideV w:val="nil"/>
          <w:tl2br w:val="nil"/>
          <w:tr2bl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insideH w:val="nil"/>
          <w:insideV w:val="nil"/>
          <w:tl2br w:val="nil"/>
          <w:tr2bl w:val="nil"/>
        </w:tcBorders>
      </w:tcPr>
    </w:tblStylePr>
    <w:tblStylePr w:type="lastCol">
      <w:rPr>
        <w:b/>
        <w:caps/>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09">
    <w:name w:val="无格式表格 41"/>
    <w:basedOn w:val="45"/>
    <w:qFormat/>
    <w:uiPriority w:val="99"/>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0">
    <w:name w:val="无格式表格 51"/>
    <w:basedOn w:val="45"/>
    <w:qFormat/>
    <w:uiPriority w:val="99"/>
    <w:tblStylePr w:type="firstRow">
      <w:rPr>
        <w:i/>
        <w:color w:val="404040"/>
      </w:rPr>
      <w:tcPr>
        <w:tcBorders>
          <w:top w:val="nil"/>
          <w:left w:val="nil"/>
          <w:bottom w:val="single" w:color="404040" w:sz="4" w:space="0"/>
          <w:right w:val="nil"/>
          <w:insideH w:val="nil"/>
          <w:insideV w:val="nil"/>
          <w:tl2br w:val="nil"/>
          <w:tr2bl w:val="nil"/>
        </w:tcBorders>
        <w:shd w:val="clear" w:color="FFFFFF" w:fill="auto"/>
      </w:tcPr>
    </w:tblStylePr>
    <w:tblStylePr w:type="lastRow">
      <w:rPr>
        <w:i/>
        <w:color w:val="404040"/>
      </w:rPr>
      <w:tcPr>
        <w:tcBorders>
          <w:top w:val="single" w:color="404040" w:sz="4" w:space="0"/>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single" w:color="404040" w:sz="4" w:space="0"/>
          <w:insideH w:val="nil"/>
          <w:insideV w:val="nil"/>
          <w:tl2br w:val="nil"/>
          <w:tr2bl w:val="nil"/>
        </w:tcBorders>
        <w:shd w:val="clear" w:color="FFFFFF" w:fill="auto"/>
      </w:tcPr>
    </w:tblStylePr>
    <w:tblStylePr w:type="lastCol">
      <w:rPr>
        <w:i/>
        <w:color w:val="404040"/>
      </w:rPr>
      <w:tcPr>
        <w:tcBorders>
          <w:top w:val="nil"/>
          <w:left w:val="single" w:color="404040" w:sz="4" w:space="0"/>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1F1F1" w:fill="F1F1F1"/>
      </w:tcPr>
    </w:tblStylePr>
    <w:tblStylePr w:type="band1Horz">
      <w:rPr>
        <w:rFonts w:ascii="Verdana" w:hAnsi="Verdana"/>
        <w:color w:val="404040"/>
        <w:sz w:val="22"/>
      </w:rPr>
      <w:tcPr>
        <w:shd w:val="clear" w:color="F1F1F1" w:fill="F1F1F1"/>
      </w:tcPr>
    </w:tblStylePr>
  </w:style>
  <w:style w:type="table" w:customStyle="1" w:styleId="111">
    <w:name w:val="网格表 1 浅色1"/>
    <w:basedOn w:val="45"/>
    <w:qFormat/>
    <w:uiPriority w:val="99"/>
    <w:tblPr>
      <w:tblBorders>
        <w:top w:val="single" w:color="979797" w:sz="4" w:space="0"/>
        <w:left w:val="single" w:color="979797" w:sz="4" w:space="0"/>
        <w:bottom w:val="single" w:color="979797" w:sz="4" w:space="0"/>
        <w:right w:val="single" w:color="979797" w:sz="4" w:space="0"/>
        <w:insideH w:val="single" w:color="979797" w:sz="4" w:space="0"/>
        <w:insideV w:val="single" w:color="979797" w:sz="4" w:space="0"/>
      </w:tblBorders>
    </w:tblPr>
    <w:tblStylePr w:type="firstRow">
      <w:rPr>
        <w:b/>
        <w:color w:val="404040"/>
      </w:rPr>
      <w:tcPr>
        <w:tcBorders>
          <w:top w:val="nil"/>
          <w:left w:val="nil"/>
          <w:bottom w:val="single" w:color="6969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979797" w:sz="4" w:space="0"/>
          <w:left w:val="single" w:color="979797" w:sz="4" w:space="0"/>
          <w:bottom w:val="single" w:color="979797" w:sz="4" w:space="0"/>
          <w:right w:val="single" w:color="979797" w:sz="4" w:space="0"/>
          <w:insideH w:val="nil"/>
          <w:insideV w:val="nil"/>
          <w:tl2br w:val="nil"/>
          <w:tr2bl w:val="nil"/>
        </w:tcBorders>
      </w:tcPr>
    </w:tblStylePr>
  </w:style>
  <w:style w:type="table" w:customStyle="1" w:styleId="112">
    <w:name w:val="Grid Table 1 Light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b/>
        <w:color w:val="404040"/>
      </w:rPr>
      <w:tcPr>
        <w:tcBorders>
          <w:top w:val="nil"/>
          <w:left w:val="nil"/>
          <w:bottom w:val="single" w:color="9FC4E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113">
    <w:name w:val="Grid Table 1 Light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b/>
        <w:color w:val="404040"/>
      </w:rPr>
      <w:tcPr>
        <w:tcBorders>
          <w:top w:val="nil"/>
          <w:left w:val="nil"/>
          <w:bottom w:val="single" w:color="F4B386"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114">
    <w:name w:val="Grid Table 1 Light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b/>
        <w:color w:val="404040"/>
      </w:rPr>
      <w:tcPr>
        <w:tcBorders>
          <w:top w:val="nil"/>
          <w:left w:val="nil"/>
          <w:bottom w:val="single" w:color="CACACA"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115">
    <w:name w:val="Grid Table 1 Light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b/>
        <w:color w:val="404040"/>
      </w:rPr>
      <w:tcPr>
        <w:tcBorders>
          <w:top w:val="nil"/>
          <w:left w:val="nil"/>
          <w:bottom w:val="single" w:color="FFDA69"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116">
    <w:name w:val="Grid Table 1 Light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b/>
        <w:color w:val="404040"/>
      </w:rPr>
      <w:tcPr>
        <w:tcBorders>
          <w:top w:val="nil"/>
          <w:left w:val="nil"/>
          <w:bottom w:val="single" w:color="91ACDC"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117">
    <w:name w:val="Grid Table 1 Light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b/>
        <w:color w:val="404040"/>
      </w:rPr>
      <w:tcPr>
        <w:tcBorders>
          <w:top w:val="nil"/>
          <w:left w:val="nil"/>
          <w:bottom w:val="single" w:color="AAD190" w:sz="12" w:space="0"/>
          <w:right w:val="nil"/>
          <w:insideH w:val="nil"/>
          <w:insideV w:val="nil"/>
          <w:tl2br w:val="nil"/>
          <w:tr2bl w:val="nil"/>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table" w:customStyle="1" w:styleId="118">
    <w:name w:val="网格表 2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single" w:color="696969" w:sz="12" w:space="0"/>
          <w:right w:val="nil"/>
          <w:insideH w:val="nil"/>
          <w:insideV w:val="nil"/>
          <w:tl2br w:val="nil"/>
          <w:tr2bl w:val="nil"/>
        </w:tcBorders>
        <w:shd w:val="clear" w:color="FFFFFF" w:fill="auto"/>
      </w:tcPr>
    </w:tblStylePr>
    <w:tblStylePr w:type="lastRow">
      <w:rPr>
        <w:b/>
        <w:color w:val="404040"/>
      </w:rPr>
      <w:tcPr>
        <w:tcBorders>
          <w:top w:val="single" w:color="696969"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19">
    <w:name w:val="Grid Table 2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single" w:color="68A3D8" w:sz="12" w:space="0"/>
          <w:right w:val="nil"/>
          <w:insideH w:val="nil"/>
          <w:insideV w:val="nil"/>
          <w:tl2br w:val="nil"/>
          <w:tr2bl w:val="nil"/>
        </w:tcBorders>
        <w:shd w:val="clear" w:color="FFFFFF" w:fill="auto"/>
      </w:tcPr>
    </w:tblStylePr>
    <w:tblStylePr w:type="lastRow">
      <w:rPr>
        <w:b/>
        <w:color w:val="404040"/>
      </w:rPr>
      <w:tcPr>
        <w:tcBorders>
          <w:top w:val="single" w:color="68A3D8"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0">
    <w:name w:val="Grid Table 2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single" w:color="F4B285" w:sz="12" w:space="0"/>
          <w:right w:val="nil"/>
          <w:insideH w:val="nil"/>
          <w:insideV w:val="nil"/>
          <w:tl2br w:val="nil"/>
          <w:tr2bl w:val="nil"/>
        </w:tcBorders>
        <w:shd w:val="clear" w:color="FFFFFF" w:fill="auto"/>
      </w:tcPr>
    </w:tblStylePr>
    <w:tblStylePr w:type="lastRow">
      <w:rPr>
        <w:b/>
        <w:color w:val="404040"/>
      </w:rPr>
      <w:tcPr>
        <w:tcBorders>
          <w:top w:val="single" w:color="F4B28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1">
    <w:name w:val="Grid Table 2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single" w:color="A5A5A5" w:sz="12" w:space="0"/>
          <w:right w:val="nil"/>
          <w:insideH w:val="nil"/>
          <w:insideV w:val="nil"/>
          <w:tl2br w:val="nil"/>
          <w:tr2bl w:val="nil"/>
        </w:tcBorders>
        <w:shd w:val="clear" w:color="FFFFFF" w:fill="auto"/>
      </w:tcPr>
    </w:tblStylePr>
    <w:tblStylePr w:type="lastRow">
      <w:rPr>
        <w:b/>
        <w:color w:val="404040"/>
      </w:rPr>
      <w:tcPr>
        <w:tcBorders>
          <w:top w:val="single" w:color="A5A5A5"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2">
    <w:name w:val="Grid Table 2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single" w:color="FFD864" w:sz="12" w:space="0"/>
          <w:right w:val="nil"/>
          <w:insideH w:val="nil"/>
          <w:insideV w:val="nil"/>
          <w:tl2br w:val="nil"/>
          <w:tr2bl w:val="nil"/>
        </w:tcBorders>
        <w:shd w:val="clear" w:color="FFFFFF" w:fill="auto"/>
      </w:tcPr>
    </w:tblStylePr>
    <w:tblStylePr w:type="lastRow">
      <w:rPr>
        <w:b/>
        <w:color w:val="404040"/>
      </w:rPr>
      <w:tcPr>
        <w:tcBorders>
          <w:top w:val="single" w:color="FFD86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23">
    <w:name w:val="Grid Table 2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single" w:color="4472C4" w:sz="12" w:space="0"/>
          <w:right w:val="nil"/>
          <w:insideH w:val="nil"/>
          <w:insideV w:val="nil"/>
          <w:tl2br w:val="nil"/>
          <w:tr2bl w:val="nil"/>
        </w:tcBorders>
        <w:shd w:val="clear" w:color="FFFFFF" w:fill="auto"/>
      </w:tcPr>
    </w:tblStylePr>
    <w:tblStylePr w:type="lastRow">
      <w:rPr>
        <w:b/>
        <w:color w:val="404040"/>
      </w:rPr>
      <w:tcPr>
        <w:tcBorders>
          <w:top w:val="single" w:color="4472C4"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24">
    <w:name w:val="Grid Table 2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single" w:color="70AD47" w:sz="12" w:space="0"/>
          <w:right w:val="nil"/>
          <w:insideH w:val="nil"/>
          <w:insideV w:val="nil"/>
          <w:tl2br w:val="nil"/>
          <w:tr2bl w:val="nil"/>
        </w:tcBorders>
        <w:shd w:val="clear" w:color="FFFFFF" w:fill="auto"/>
      </w:tcPr>
    </w:tblStylePr>
    <w:tblStylePr w:type="lastRow">
      <w:rPr>
        <w:b/>
        <w:color w:val="404040"/>
      </w:rPr>
      <w:tcPr>
        <w:tcBorders>
          <w:top w:val="single" w:color="70AD47" w:sz="4" w:space="0"/>
          <w:left w:val="nil"/>
          <w:bottom w:val="nil"/>
          <w:right w:val="nil"/>
          <w:insideH w:val="nil"/>
          <w:insideV w:val="nil"/>
          <w:tl2br w:val="nil"/>
          <w:tr2bl w:val="nil"/>
        </w:tcBorders>
        <w:shd w:val="clear" w:color="FFFFFF" w:fill="auto"/>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25">
    <w:name w:val="网格表 31"/>
    <w:basedOn w:val="45"/>
    <w:qFormat/>
    <w:uiPriority w:val="99"/>
    <w:tblPr>
      <w:tblBorders>
        <w:bottom w:val="single" w:color="696969" w:sz="4" w:space="0"/>
        <w:insideH w:val="single" w:color="696969" w:sz="4" w:space="0"/>
        <w:insideV w:val="single" w:color="696969"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26">
    <w:name w:val="Grid Table 3 - Accent 1"/>
    <w:basedOn w:val="45"/>
    <w:qFormat/>
    <w:uiPriority w:val="99"/>
    <w:tblPr>
      <w:tblBorders>
        <w:bottom w:val="single" w:color="68A3D8" w:sz="4" w:space="0"/>
        <w:insideH w:val="single" w:color="68A3D8" w:sz="4" w:space="0"/>
        <w:insideV w:val="single" w:color="68A3D8"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DEAF6" w:fill="DDEAF6"/>
      </w:tcPr>
    </w:tblStylePr>
    <w:tblStylePr w:type="band1Horz">
      <w:rPr>
        <w:rFonts w:ascii="Verdana" w:hAnsi="Verdana"/>
        <w:color w:val="404040"/>
        <w:sz w:val="22"/>
      </w:rPr>
      <w:tcPr>
        <w:shd w:val="clear" w:color="DDEAF6" w:fill="DDEAF6"/>
      </w:tcPr>
    </w:tblStylePr>
  </w:style>
  <w:style w:type="table" w:customStyle="1" w:styleId="127">
    <w:name w:val="Grid Table 3 - Accent 2"/>
    <w:basedOn w:val="45"/>
    <w:qFormat/>
    <w:uiPriority w:val="99"/>
    <w:tblPr>
      <w:tblBorders>
        <w:bottom w:val="single" w:color="F4B285" w:sz="4" w:space="0"/>
        <w:insideH w:val="single" w:color="F4B285" w:sz="4" w:space="0"/>
        <w:insideV w:val="single" w:color="F4B28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28">
    <w:name w:val="Grid Table 3 - Accent 3"/>
    <w:basedOn w:val="45"/>
    <w:qFormat/>
    <w:uiPriority w:val="99"/>
    <w:tblPr>
      <w:tblBorders>
        <w:bottom w:val="single" w:color="A5A5A5" w:sz="4" w:space="0"/>
        <w:insideH w:val="single" w:color="A5A5A5" w:sz="4" w:space="0"/>
        <w:insideV w:val="single" w:color="A5A5A5"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29">
    <w:name w:val="Grid Table 3 - Accent 4"/>
    <w:basedOn w:val="45"/>
    <w:qFormat/>
    <w:uiPriority w:val="99"/>
    <w:tblPr>
      <w:tblBorders>
        <w:bottom w:val="single" w:color="FFD864" w:sz="4" w:space="0"/>
        <w:insideH w:val="single" w:color="FFD864" w:sz="4" w:space="0"/>
        <w:insideV w:val="single" w:color="FFD86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0">
    <w:name w:val="Grid Table 3 - Accent 5"/>
    <w:basedOn w:val="45"/>
    <w:qFormat/>
    <w:uiPriority w:val="99"/>
    <w:tblPr>
      <w:tblBorders>
        <w:bottom w:val="single" w:color="4472C4" w:sz="4" w:space="0"/>
        <w:insideH w:val="single" w:color="4472C4" w:sz="4" w:space="0"/>
        <w:insideV w:val="single" w:color="4472C4"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1">
    <w:name w:val="Grid Table 3 - Accent 6"/>
    <w:basedOn w:val="45"/>
    <w:qFormat/>
    <w:uiPriority w:val="99"/>
    <w:tblPr>
      <w:tblBorders>
        <w:bottom w:val="single" w:color="70AD47" w:sz="4" w:space="0"/>
        <w:insideH w:val="single" w:color="70AD47" w:sz="4" w:space="0"/>
        <w:insideV w:val="single" w:color="70AD47" w:sz="4" w:space="0"/>
      </w:tblBorders>
    </w:tblPr>
    <w:tblStylePr w:type="firstRow">
      <w:rPr>
        <w:b/>
        <w:color w:val="404040"/>
      </w:rPr>
      <w:tcPr>
        <w:tcBorders>
          <w:top w:val="nil"/>
          <w:left w:val="nil"/>
          <w:bottom w:val="nil"/>
          <w:right w:val="nil"/>
          <w:insideH w:val="nil"/>
          <w:insideV w:val="nil"/>
          <w:tl2br w:val="nil"/>
          <w:tr2bl w:val="nil"/>
        </w:tcBorders>
        <w:shd w:val="clear" w:color="FFFFFF" w:fill="auto"/>
      </w:tcPr>
    </w:tblStylePr>
    <w:tblStylePr w:type="lastRow">
      <w:rPr>
        <w:b/>
        <w:color w:val="404040"/>
      </w:rPr>
      <w:tcPr>
        <w:tcBorders>
          <w:top w:val="nil"/>
          <w:left w:val="nil"/>
          <w:bottom w:val="nil"/>
          <w:right w:val="nil"/>
          <w:insideH w:val="nil"/>
          <w:insideV w:val="nil"/>
          <w:tl2br w:val="nil"/>
          <w:tr2bl w:val="nil"/>
        </w:tcBorders>
        <w:shd w:val="clear" w:color="FFFFFF" w:fill="auto"/>
      </w:tcPr>
    </w:tblStylePr>
    <w:tblStylePr w:type="firstCol">
      <w:pPr>
        <w:jc w:val="right"/>
      </w:pPr>
      <w:rPr>
        <w:i/>
        <w:color w:val="404040"/>
      </w:rPr>
      <w:tcPr>
        <w:tcBorders>
          <w:top w:val="nil"/>
          <w:left w:val="nil"/>
          <w:bottom w:val="nil"/>
          <w:right w:val="nil"/>
          <w:insideH w:val="nil"/>
          <w:insideV w:val="nil"/>
          <w:tl2br w:val="nil"/>
          <w:tr2bl w:val="nil"/>
        </w:tcBorders>
        <w:shd w:val="clear" w:color="FFFFFF" w:fill="auto"/>
      </w:tcPr>
    </w:tblStylePr>
    <w:tblStylePr w:type="lastCol">
      <w:rPr>
        <w:i/>
        <w:color w:val="404040"/>
      </w:rPr>
      <w:tcPr>
        <w:tcBorders>
          <w:top w:val="nil"/>
          <w:left w:val="nil"/>
          <w:bottom w:val="nil"/>
          <w:right w:val="nil"/>
          <w:insideH w:val="nil"/>
          <w:insideV w:val="nil"/>
          <w:tl2br w:val="nil"/>
          <w:tr2bl w:val="nil"/>
        </w:tcBorders>
        <w:shd w:val="clear" w:color="FFFFFF" w:fill="auto"/>
      </w:tc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2">
    <w:name w:val="网格表 41"/>
    <w:basedOn w:val="45"/>
    <w:qFormat/>
    <w:uiPriority w:val="59"/>
    <w:tblPr>
      <w:tblBorders>
        <w:top w:val="single" w:color="6E6E6E" w:sz="4" w:space="0"/>
        <w:left w:val="single" w:color="6E6E6E" w:sz="4" w:space="0"/>
        <w:bottom w:val="single" w:color="6E6E6E" w:sz="4" w:space="0"/>
        <w:right w:val="single" w:color="6E6E6E" w:sz="4" w:space="0"/>
        <w:insideH w:val="single" w:color="6E6E6E" w:sz="4" w:space="0"/>
        <w:insideV w:val="single" w:color="6E6E6E" w:sz="4" w:space="0"/>
      </w:tblBorders>
    </w:tblPr>
    <w:tblStylePr w:type="firstRow">
      <w:rPr>
        <w:rFonts w:ascii="Verdana" w:hAnsi="Verdana"/>
        <w:b/>
        <w:color w:val="FFFFFF"/>
        <w:sz w:val="22"/>
      </w:rPr>
      <w:tcPr>
        <w:tcBorders>
          <w:top w:val="single" w:color="000000" w:sz="4" w:space="0"/>
          <w:left w:val="single" w:color="000000" w:sz="4" w:space="0"/>
          <w:bottom w:val="single" w:color="000000" w:sz="4" w:space="0"/>
          <w:right w:val="single" w:color="000000" w:sz="4" w:space="0"/>
          <w:insideH w:val="nil"/>
          <w:insideV w:val="nil"/>
          <w:tl2br w:val="nil"/>
          <w:tr2bl w:val="nil"/>
        </w:tcBorders>
        <w:shd w:val="clear" w:color="000000" w:fill="000000"/>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CACACA" w:fill="CACACA"/>
      </w:tcPr>
    </w:tblStylePr>
    <w:tblStylePr w:type="band1Horz">
      <w:rPr>
        <w:rFonts w:ascii="Verdana" w:hAnsi="Verdana"/>
        <w:color w:val="404040"/>
        <w:sz w:val="22"/>
      </w:rPr>
      <w:tcPr>
        <w:shd w:val="clear" w:color="CACACA" w:fill="CACACA"/>
      </w:tcPr>
    </w:tblStylePr>
  </w:style>
  <w:style w:type="table" w:customStyle="1" w:styleId="133">
    <w:name w:val="Grid Table 4 - Accent 1"/>
    <w:basedOn w:val="45"/>
    <w:qFormat/>
    <w:uiPriority w:val="59"/>
    <w:tblPr>
      <w:tblBorders>
        <w:top w:val="single" w:color="A2C6E7" w:sz="4" w:space="0"/>
        <w:left w:val="single" w:color="A2C6E7" w:sz="4" w:space="0"/>
        <w:bottom w:val="single" w:color="A2C6E7" w:sz="4" w:space="0"/>
        <w:right w:val="single" w:color="A2C6E7" w:sz="4" w:space="0"/>
        <w:insideH w:val="single" w:color="A2C6E7" w:sz="4" w:space="0"/>
        <w:insideV w:val="single" w:color="A2C6E7" w:sz="4" w:space="0"/>
      </w:tblBorders>
    </w:tblPr>
    <w:tblStylePr w:type="firstRow">
      <w:rPr>
        <w:rFonts w:ascii="Verdana" w:hAnsi="Verdana"/>
        <w:b/>
        <w:color w:val="FFFFFF"/>
        <w:sz w:val="22"/>
      </w:rPr>
      <w:tcPr>
        <w:tcBorders>
          <w:top w:val="single" w:color="68A3D8" w:sz="4" w:space="0"/>
          <w:left w:val="single" w:color="68A3D8" w:sz="4" w:space="0"/>
          <w:bottom w:val="single" w:color="68A3D8" w:sz="4" w:space="0"/>
          <w:right w:val="single" w:color="68A3D8" w:sz="4" w:space="0"/>
          <w:insideH w:val="nil"/>
          <w:insideV w:val="nil"/>
          <w:tl2br w:val="nil"/>
          <w:tr2bl w:val="nil"/>
        </w:tcBorders>
        <w:shd w:val="clear" w:color="68A3D8" w:fill="68A3D8"/>
      </w:tcPr>
    </w:tblStylePr>
    <w:tblStylePr w:type="lastRow">
      <w:rPr>
        <w:b/>
        <w:color w:val="404040"/>
      </w:rPr>
      <w:tcPr>
        <w:tcBorders>
          <w:top w:val="single" w:color="68A3D8"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EEBF6" w:fill="DEEBF6"/>
      </w:tcPr>
    </w:tblStylePr>
    <w:tblStylePr w:type="band1Horz">
      <w:rPr>
        <w:rFonts w:ascii="Verdana" w:hAnsi="Verdana"/>
        <w:color w:val="404040"/>
        <w:sz w:val="22"/>
      </w:rPr>
      <w:tcPr>
        <w:shd w:val="clear" w:color="DEEBF6" w:fill="DEEBF6"/>
      </w:tcPr>
    </w:tblStylePr>
  </w:style>
  <w:style w:type="table" w:customStyle="1" w:styleId="134">
    <w:name w:val="Grid Table 4 - Accent 2"/>
    <w:basedOn w:val="45"/>
    <w:qFormat/>
    <w:uiPriority w:val="59"/>
    <w:tblPr>
      <w:tblBorders>
        <w:top w:val="single" w:color="F4B58A" w:sz="4" w:space="0"/>
        <w:left w:val="single" w:color="F4B58A" w:sz="4" w:space="0"/>
        <w:bottom w:val="single" w:color="F4B58A" w:sz="4" w:space="0"/>
        <w:right w:val="single" w:color="F4B58A" w:sz="4" w:space="0"/>
        <w:insideH w:val="single" w:color="F4B58A" w:sz="4" w:space="0"/>
        <w:insideV w:val="single" w:color="F4B58A" w:sz="4" w:space="0"/>
      </w:tblBorders>
    </w:tblPr>
    <w:tblStylePr w:type="firstRow">
      <w:rPr>
        <w:rFonts w:ascii="Verdana" w:hAnsi="Verdana"/>
        <w:b/>
        <w:color w:val="FFFFFF"/>
        <w:sz w:val="22"/>
      </w:rPr>
      <w:tcPr>
        <w:tcBorders>
          <w:top w:val="single" w:color="F4B285" w:sz="4" w:space="0"/>
          <w:left w:val="single" w:color="F4B285" w:sz="4" w:space="0"/>
          <w:bottom w:val="single" w:color="F4B285" w:sz="4" w:space="0"/>
          <w:right w:val="single" w:color="F4B285" w:sz="4" w:space="0"/>
          <w:insideH w:val="nil"/>
          <w:insideV w:val="nil"/>
          <w:tl2br w:val="nil"/>
          <w:tr2bl w:val="nil"/>
        </w:tcBorders>
        <w:shd w:val="clear" w:color="F4B285" w:fill="F4B285"/>
      </w:tcPr>
    </w:tblStylePr>
    <w:tblStylePr w:type="lastRow">
      <w:rPr>
        <w:b/>
        <w:color w:val="404040"/>
      </w:rPr>
      <w:tcPr>
        <w:tcBorders>
          <w:top w:val="single" w:color="F4B28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BE5D6" w:fill="FBE5D6"/>
      </w:tcPr>
    </w:tblStylePr>
    <w:tblStylePr w:type="band1Horz">
      <w:rPr>
        <w:rFonts w:ascii="Verdana" w:hAnsi="Verdana"/>
        <w:color w:val="404040"/>
        <w:sz w:val="22"/>
      </w:rPr>
      <w:tcPr>
        <w:shd w:val="clear" w:color="FBE5D6" w:fill="FBE5D6"/>
      </w:tcPr>
    </w:tblStylePr>
  </w:style>
  <w:style w:type="table" w:customStyle="1" w:styleId="135">
    <w:name w:val="Grid Table 4 - Accent 3"/>
    <w:basedOn w:val="45"/>
    <w:qFormat/>
    <w:uiPriority w:val="59"/>
    <w:tblPr>
      <w:tblBorders>
        <w:top w:val="single" w:color="CCCCCC" w:sz="4" w:space="0"/>
        <w:left w:val="single" w:color="CCCCCC" w:sz="4" w:space="0"/>
        <w:bottom w:val="single" w:color="CCCCCC" w:sz="4" w:space="0"/>
        <w:right w:val="single" w:color="CCCCCC" w:sz="4" w:space="0"/>
        <w:insideH w:val="single" w:color="CCCCCC" w:sz="4" w:space="0"/>
        <w:insideV w:val="single" w:color="CCCCCC" w:sz="4" w:space="0"/>
      </w:tblBorders>
    </w:tblPr>
    <w:tblStylePr w:type="firstRow">
      <w:rPr>
        <w:rFonts w:ascii="Verdana" w:hAnsi="Verdana"/>
        <w:b/>
        <w:color w:val="FFFFFF"/>
        <w:sz w:val="22"/>
      </w:rPr>
      <w:tcPr>
        <w:tcBorders>
          <w:top w:val="single" w:color="A5A5A5" w:sz="4" w:space="0"/>
          <w:left w:val="single" w:color="A5A5A5" w:sz="4" w:space="0"/>
          <w:bottom w:val="single" w:color="A5A5A5" w:sz="4" w:space="0"/>
          <w:right w:val="single" w:color="A5A5A5" w:sz="4" w:space="0"/>
          <w:insideH w:val="nil"/>
          <w:insideV w:val="nil"/>
          <w:tl2br w:val="nil"/>
          <w:tr2bl w:val="nil"/>
        </w:tcBorders>
        <w:shd w:val="clear" w:color="A5A5A5" w:fill="A5A5A5"/>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CECEC" w:fill="ECECEC"/>
      </w:tcPr>
    </w:tblStylePr>
    <w:tblStylePr w:type="band1Horz">
      <w:rPr>
        <w:rFonts w:ascii="Verdana" w:hAnsi="Verdana"/>
        <w:color w:val="404040"/>
        <w:sz w:val="22"/>
      </w:rPr>
      <w:tcPr>
        <w:shd w:val="clear" w:color="ECECEC" w:fill="ECECEC"/>
      </w:tcPr>
    </w:tblStylePr>
  </w:style>
  <w:style w:type="table" w:customStyle="1" w:styleId="136">
    <w:name w:val="Grid Table 4 - Accent 4"/>
    <w:basedOn w:val="45"/>
    <w:qFormat/>
    <w:uiPriority w:val="59"/>
    <w:tblPr>
      <w:tblBorders>
        <w:top w:val="single" w:color="FFDB6E" w:sz="4" w:space="0"/>
        <w:left w:val="single" w:color="FFDB6E" w:sz="4" w:space="0"/>
        <w:bottom w:val="single" w:color="FFDB6E" w:sz="4" w:space="0"/>
        <w:right w:val="single" w:color="FFDB6E" w:sz="4" w:space="0"/>
        <w:insideH w:val="single" w:color="FFDB6E" w:sz="4" w:space="0"/>
        <w:insideV w:val="single" w:color="FFDB6E" w:sz="4" w:space="0"/>
      </w:tblBorders>
    </w:tblPr>
    <w:tblStylePr w:type="firstRow">
      <w:rPr>
        <w:rFonts w:ascii="Verdana" w:hAnsi="Verdana"/>
        <w:b/>
        <w:color w:val="FFFFFF"/>
        <w:sz w:val="22"/>
      </w:rPr>
      <w:tcPr>
        <w:tcBorders>
          <w:top w:val="single" w:color="FFD864" w:sz="4" w:space="0"/>
          <w:left w:val="single" w:color="FFD864" w:sz="4" w:space="0"/>
          <w:bottom w:val="single" w:color="FFD864" w:sz="4" w:space="0"/>
          <w:right w:val="single" w:color="FFD864" w:sz="4" w:space="0"/>
          <w:insideH w:val="nil"/>
          <w:insideV w:val="nil"/>
          <w:tl2br w:val="nil"/>
          <w:tr2bl w:val="nil"/>
        </w:tcBorders>
        <w:shd w:val="clear" w:color="FFD864" w:fill="FFD864"/>
      </w:tcPr>
    </w:tblStylePr>
    <w:tblStylePr w:type="lastRow">
      <w:rPr>
        <w:b/>
        <w:color w:val="404040"/>
      </w:rPr>
      <w:tcPr>
        <w:tcBorders>
          <w:top w:val="single" w:color="FFD86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EF2CA" w:fill="FEF2CA"/>
      </w:tcPr>
    </w:tblStylePr>
    <w:tblStylePr w:type="band1Horz">
      <w:rPr>
        <w:rFonts w:ascii="Verdana" w:hAnsi="Verdana"/>
        <w:color w:val="404040"/>
        <w:sz w:val="22"/>
      </w:rPr>
      <w:tcPr>
        <w:shd w:val="clear" w:color="FEF2CA" w:fill="FEF2CA"/>
      </w:tcPr>
    </w:tblStylePr>
  </w:style>
  <w:style w:type="table" w:customStyle="1" w:styleId="137">
    <w:name w:val="Grid Table 4 - Accent 5"/>
    <w:basedOn w:val="45"/>
    <w:qFormat/>
    <w:uiPriority w:val="59"/>
    <w:tblPr>
      <w:tblBorders>
        <w:top w:val="single" w:color="95AFDD" w:sz="4" w:space="0"/>
        <w:left w:val="single" w:color="95AFDD" w:sz="4" w:space="0"/>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FFFFFF"/>
        <w:sz w:val="22"/>
      </w:rPr>
      <w:tcPr>
        <w:tcBorders>
          <w:top w:val="single" w:color="4472C4" w:sz="4" w:space="0"/>
          <w:left w:val="single" w:color="4472C4" w:sz="4" w:space="0"/>
          <w:bottom w:val="single" w:color="4472C4" w:sz="4" w:space="0"/>
          <w:right w:val="single" w:color="4472C4" w:sz="4" w:space="0"/>
          <w:insideH w:val="nil"/>
          <w:insideV w:val="nil"/>
          <w:tl2br w:val="nil"/>
          <w:tr2bl w:val="nil"/>
        </w:tcBorders>
        <w:shd w:val="clear" w:color="4472C4" w:fill="4472C4"/>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8E2F2" w:fill="D8E2F2"/>
      </w:tcPr>
    </w:tblStylePr>
    <w:tblStylePr w:type="band1Horz">
      <w:rPr>
        <w:rFonts w:ascii="Verdana" w:hAnsi="Verdana"/>
        <w:color w:val="404040"/>
        <w:sz w:val="22"/>
      </w:rPr>
      <w:tcPr>
        <w:shd w:val="clear" w:color="D8E2F2" w:fill="D8E2F2"/>
      </w:tcPr>
    </w:tblStylePr>
  </w:style>
  <w:style w:type="table" w:customStyle="1" w:styleId="138">
    <w:name w:val="Grid Table 4 - Accent 6"/>
    <w:basedOn w:val="45"/>
    <w:qFormat/>
    <w:uiPriority w:val="59"/>
    <w:tblPr>
      <w:tblBorders>
        <w:top w:val="single" w:color="ADD394" w:sz="4" w:space="0"/>
        <w:left w:val="single" w:color="ADD394" w:sz="4" w:space="0"/>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FFFFFF"/>
        <w:sz w:val="22"/>
      </w:rPr>
      <w:tcPr>
        <w:tcBorders>
          <w:top w:val="single" w:color="70AD47" w:sz="4" w:space="0"/>
          <w:left w:val="single" w:color="70AD47" w:sz="4" w:space="0"/>
          <w:bottom w:val="single" w:color="70AD47" w:sz="4" w:space="0"/>
          <w:right w:val="single" w:color="70AD47" w:sz="4" w:space="0"/>
          <w:insideH w:val="nil"/>
          <w:insideV w:val="nil"/>
          <w:tl2br w:val="nil"/>
          <w:tr2bl w:val="nil"/>
        </w:tcBorders>
        <w:shd w:val="clear" w:color="70AD47" w:fill="70AD47"/>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1EFD8" w:fill="E1EFD8"/>
      </w:tcPr>
    </w:tblStylePr>
    <w:tblStylePr w:type="band1Horz">
      <w:rPr>
        <w:rFonts w:ascii="Verdana" w:hAnsi="Verdana"/>
        <w:color w:val="404040"/>
        <w:sz w:val="22"/>
      </w:rPr>
      <w:tcPr>
        <w:shd w:val="clear" w:color="E1EFD8" w:fill="E1EFD8"/>
      </w:tcPr>
    </w:tblStylePr>
  </w:style>
  <w:style w:type="table" w:customStyle="1" w:styleId="139">
    <w:name w:val="网格表 5 深色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000000" w:fill="000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000000" w:fill="000000"/>
      </w:tcPr>
    </w:tblStylePr>
    <w:tblStylePr w:type="firstCol">
      <w:rPr>
        <w:rFonts w:ascii="Verdana" w:hAnsi="Verdana"/>
        <w:b/>
        <w:color w:val="FFFFFF"/>
        <w:sz w:val="22"/>
      </w:rPr>
      <w:tcPr>
        <w:shd w:val="clear" w:color="000000" w:fill="000000"/>
      </w:tcPr>
    </w:tblStylePr>
    <w:tblStylePr w:type="lastCol">
      <w:rPr>
        <w:rFonts w:ascii="Verdana" w:hAnsi="Verdana"/>
        <w:b/>
        <w:color w:val="FFFFFF"/>
        <w:sz w:val="22"/>
      </w:rPr>
      <w:tcPr>
        <w:shd w:val="clear" w:color="000000" w:fill="000000"/>
      </w:tcPr>
    </w:tblStylePr>
    <w:tblStylePr w:type="band1Vert">
      <w:tcPr>
        <w:shd w:val="clear" w:color="898989" w:fill="898989"/>
      </w:tcPr>
    </w:tblStylePr>
    <w:tblStylePr w:type="band1Horz">
      <w:tcPr>
        <w:shd w:val="clear" w:color="898989" w:fill="898989"/>
      </w:tcPr>
    </w:tblStylePr>
  </w:style>
  <w:style w:type="table" w:customStyle="1" w:styleId="140">
    <w:name w:val="Grid Table 5 Dark- Accent 1"/>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5B9BD5" w:fill="5B9BD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5B9BD5" w:fill="5B9BD5"/>
      </w:tcPr>
    </w:tblStylePr>
    <w:tblStylePr w:type="firstCol">
      <w:rPr>
        <w:rFonts w:ascii="Verdana" w:hAnsi="Verdana"/>
        <w:b/>
        <w:color w:val="FFFFFF"/>
        <w:sz w:val="22"/>
      </w:rPr>
      <w:tcPr>
        <w:shd w:val="clear" w:color="5B9BD5" w:fill="5B9BD5"/>
      </w:tcPr>
    </w:tblStylePr>
    <w:tblStylePr w:type="lastCol">
      <w:rPr>
        <w:rFonts w:ascii="Verdana" w:hAnsi="Verdana"/>
        <w:b/>
        <w:color w:val="FFFFFF"/>
        <w:sz w:val="22"/>
      </w:rPr>
      <w:tcPr>
        <w:shd w:val="clear" w:color="5B9BD5" w:fill="5B9BD5"/>
      </w:tcPr>
    </w:tblStylePr>
    <w:tblStylePr w:type="band1Vert">
      <w:tcPr>
        <w:shd w:val="clear" w:color="B3D1EB" w:fill="B3D1EB"/>
      </w:tcPr>
    </w:tblStylePr>
    <w:tblStylePr w:type="band1Horz">
      <w:tcPr>
        <w:shd w:val="clear" w:color="B3D1EB" w:fill="B3D1EB"/>
      </w:tcPr>
    </w:tblStylePr>
  </w:style>
  <w:style w:type="table" w:customStyle="1" w:styleId="141">
    <w:name w:val="Grid Table 5 Dark - Accent 2"/>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ED7D31" w:fill="ED7D31"/>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ED7D31" w:fill="ED7D31"/>
      </w:tcPr>
    </w:tblStylePr>
    <w:tblStylePr w:type="firstCol">
      <w:rPr>
        <w:rFonts w:ascii="Verdana" w:hAnsi="Verdana"/>
        <w:b/>
        <w:color w:val="FFFFFF"/>
        <w:sz w:val="22"/>
      </w:rPr>
      <w:tcPr>
        <w:shd w:val="clear" w:color="ED7D31" w:fill="ED7D31"/>
      </w:tcPr>
    </w:tblStylePr>
    <w:tblStylePr w:type="lastCol">
      <w:rPr>
        <w:rFonts w:ascii="Verdana" w:hAnsi="Verdana"/>
        <w:b/>
        <w:color w:val="FFFFFF"/>
        <w:sz w:val="22"/>
      </w:rPr>
      <w:tcPr>
        <w:shd w:val="clear" w:color="ED7D31" w:fill="ED7D31"/>
      </w:tcPr>
    </w:tblStylePr>
    <w:tblStylePr w:type="band1Vert">
      <w:tcPr>
        <w:shd w:val="clear" w:color="F6C3A0" w:fill="F6C3A0"/>
      </w:tcPr>
    </w:tblStylePr>
    <w:tblStylePr w:type="band1Horz">
      <w:tcPr>
        <w:shd w:val="clear" w:color="F6C3A0" w:fill="F6C3A0"/>
      </w:tcPr>
    </w:tblStylePr>
  </w:style>
  <w:style w:type="table" w:customStyle="1" w:styleId="142">
    <w:name w:val="Grid Table 5 Dark - Accent 3"/>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A5A5A5" w:fill="A5A5A5"/>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A5A5A5" w:fill="A5A5A5"/>
      </w:tcPr>
    </w:tblStylePr>
    <w:tblStylePr w:type="firstCol">
      <w:rPr>
        <w:rFonts w:ascii="Verdana" w:hAnsi="Verdana"/>
        <w:b/>
        <w:color w:val="FFFFFF"/>
        <w:sz w:val="22"/>
      </w:rPr>
      <w:tcPr>
        <w:shd w:val="clear" w:color="A5A5A5" w:fill="A5A5A5"/>
      </w:tcPr>
    </w:tblStylePr>
    <w:tblStylePr w:type="lastCol">
      <w:rPr>
        <w:rFonts w:ascii="Verdana" w:hAnsi="Verdana"/>
        <w:b/>
        <w:color w:val="FFFFFF"/>
        <w:sz w:val="22"/>
      </w:rPr>
      <w:tcPr>
        <w:shd w:val="clear" w:color="A5A5A5" w:fill="A5A5A5"/>
      </w:tcPr>
    </w:tblStylePr>
    <w:tblStylePr w:type="band1Vert">
      <w:tcPr>
        <w:shd w:val="clear" w:color="D5D5D5" w:fill="D5D5D5"/>
      </w:tcPr>
    </w:tblStylePr>
    <w:tblStylePr w:type="band1Horz">
      <w:tcPr>
        <w:shd w:val="clear" w:color="D5D5D5" w:fill="D5D5D5"/>
      </w:tcPr>
    </w:tblStylePr>
  </w:style>
  <w:style w:type="table" w:customStyle="1" w:styleId="143">
    <w:name w:val="Grid Table 5 Dark- Accent 4"/>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FFC000" w:fill="FFC000"/>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FFC000" w:fill="FFC000"/>
      </w:tcPr>
    </w:tblStylePr>
    <w:tblStylePr w:type="firstCol">
      <w:rPr>
        <w:rFonts w:ascii="Verdana" w:hAnsi="Verdana"/>
        <w:b/>
        <w:color w:val="FFFFFF"/>
        <w:sz w:val="22"/>
      </w:rPr>
      <w:tcPr>
        <w:shd w:val="clear" w:color="FFC000" w:fill="FFC000"/>
      </w:tcPr>
    </w:tblStylePr>
    <w:tblStylePr w:type="lastCol">
      <w:rPr>
        <w:rFonts w:ascii="Verdana" w:hAnsi="Verdana"/>
        <w:b/>
        <w:color w:val="FFFFFF"/>
        <w:sz w:val="22"/>
      </w:rPr>
      <w:tcPr>
        <w:shd w:val="clear" w:color="FFC000" w:fill="FFC000"/>
      </w:tcPr>
    </w:tblStylePr>
    <w:tblStylePr w:type="band1Vert">
      <w:tcPr>
        <w:shd w:val="clear" w:color="FEE289" w:fill="FEE289"/>
      </w:tcPr>
    </w:tblStylePr>
    <w:tblStylePr w:type="band1Horz">
      <w:tcPr>
        <w:shd w:val="clear" w:color="FEE289" w:fill="FEE289"/>
      </w:tcPr>
    </w:tblStylePr>
  </w:style>
  <w:style w:type="table" w:customStyle="1" w:styleId="144">
    <w:name w:val="Grid Table 5 Dark - Accent 5"/>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4472C4" w:fill="4472C4"/>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4472C4" w:fill="4472C4"/>
      </w:tcPr>
    </w:tblStylePr>
    <w:tblStylePr w:type="firstCol">
      <w:rPr>
        <w:rFonts w:ascii="Verdana" w:hAnsi="Verdana"/>
        <w:b/>
        <w:color w:val="FFFFFF"/>
        <w:sz w:val="22"/>
      </w:rPr>
      <w:tcPr>
        <w:shd w:val="clear" w:color="4472C4" w:fill="4472C4"/>
      </w:tcPr>
    </w:tblStylePr>
    <w:tblStylePr w:type="lastCol">
      <w:rPr>
        <w:rFonts w:ascii="Verdana" w:hAnsi="Verdana"/>
        <w:b/>
        <w:color w:val="FFFFFF"/>
        <w:sz w:val="22"/>
      </w:rPr>
      <w:tcPr>
        <w:shd w:val="clear" w:color="4472C4" w:fill="4472C4"/>
      </w:tcPr>
    </w:tblStylePr>
    <w:tblStylePr w:type="band1Vert">
      <w:tcPr>
        <w:shd w:val="clear" w:color="A9BEE3" w:fill="A9BEE3"/>
      </w:tcPr>
    </w:tblStylePr>
    <w:tblStylePr w:type="band1Horz">
      <w:tcPr>
        <w:shd w:val="clear" w:color="A9BEE3" w:fill="A9BEE3"/>
      </w:tcPr>
    </w:tblStylePr>
  </w:style>
  <w:style w:type="table" w:customStyle="1" w:styleId="145">
    <w:name w:val="Grid Table 5 Dark - Accent 6"/>
    <w:basedOn w:val="45"/>
    <w:qFormat/>
    <w:uiPriority w:val="99"/>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blStylePr w:type="firstRow">
      <w:rPr>
        <w:rFonts w:ascii="Verdana" w:hAnsi="Verdana"/>
        <w:b/>
        <w:color w:val="FFFFFF"/>
        <w:sz w:val="22"/>
      </w:rPr>
      <w:tcPr>
        <w:shd w:val="clear" w:color="70AD47" w:fill="70AD47"/>
      </w:tcPr>
    </w:tblStylePr>
    <w:tblStylePr w:type="lastRow">
      <w:rPr>
        <w:rFonts w:ascii="Verdana" w:hAnsi="Verdana"/>
        <w:b/>
        <w:color w:val="FFFFFF"/>
        <w:sz w:val="22"/>
      </w:rPr>
      <w:tcPr>
        <w:tcBorders>
          <w:top w:val="single" w:color="FFFFFF" w:sz="4" w:space="0"/>
          <w:left w:val="nil"/>
          <w:bottom w:val="nil"/>
          <w:right w:val="nil"/>
          <w:insideH w:val="nil"/>
          <w:insideV w:val="nil"/>
          <w:tl2br w:val="nil"/>
          <w:tr2bl w:val="nil"/>
        </w:tcBorders>
        <w:shd w:val="clear" w:color="70AD47" w:fill="70AD47"/>
      </w:tcPr>
    </w:tblStylePr>
    <w:tblStylePr w:type="firstCol">
      <w:rPr>
        <w:rFonts w:ascii="Verdana" w:hAnsi="Verdana"/>
        <w:b/>
        <w:color w:val="FFFFFF"/>
        <w:sz w:val="22"/>
      </w:rPr>
      <w:tcPr>
        <w:shd w:val="clear" w:color="70AD47" w:fill="70AD47"/>
      </w:tcPr>
    </w:tblStylePr>
    <w:tblStylePr w:type="lastCol">
      <w:rPr>
        <w:rFonts w:ascii="Verdana" w:hAnsi="Verdana"/>
        <w:b/>
        <w:color w:val="FFFFFF"/>
        <w:sz w:val="22"/>
      </w:rPr>
      <w:tcPr>
        <w:shd w:val="clear" w:color="70AD47" w:fill="70AD47"/>
      </w:tcPr>
    </w:tblStylePr>
    <w:tblStylePr w:type="band1Vert">
      <w:tcPr>
        <w:shd w:val="clear" w:color="BCDBA8" w:fill="BCDBA8"/>
      </w:tcPr>
    </w:tblStylePr>
    <w:tblStylePr w:type="band1Horz">
      <w:tcPr>
        <w:shd w:val="clear" w:color="BCDBA8" w:fill="BCDBA8"/>
      </w:tcPr>
    </w:tblStylePr>
  </w:style>
  <w:style w:type="table" w:customStyle="1" w:styleId="146">
    <w:name w:val="网格表 6 彩色1"/>
    <w:basedOn w:val="45"/>
    <w:qFormat/>
    <w:uiPriority w:val="99"/>
    <w:tblPr>
      <w:tblBorders>
        <w:top w:val="single" w:color="7E7E7E" w:sz="4" w:space="0"/>
        <w:left w:val="single" w:color="7E7E7E" w:sz="4" w:space="0"/>
        <w:bottom w:val="single" w:color="7E7E7E" w:sz="4" w:space="0"/>
        <w:right w:val="single" w:color="7E7E7E" w:sz="4" w:space="0"/>
        <w:insideH w:val="single" w:color="7E7E7E" w:sz="4" w:space="0"/>
        <w:insideV w:val="single" w:color="7E7E7E" w:sz="4" w:space="0"/>
      </w:tblBorders>
    </w:tblPr>
    <w:tblStylePr w:type="firstRow">
      <w:rPr>
        <w:b/>
        <w:color w:val="7F7F7F"/>
      </w:rPr>
      <w:tcPr>
        <w:tcBorders>
          <w:top w:val="nil"/>
          <w:left w:val="nil"/>
          <w:bottom w:val="single" w:color="7E7E7E" w:sz="12" w:space="0"/>
          <w:right w:val="nil"/>
          <w:insideH w:val="nil"/>
          <w:insideV w:val="nil"/>
          <w:tl2br w:val="nil"/>
          <w:tr2bl w:val="nil"/>
        </w:tcBorders>
      </w:tcPr>
    </w:tblStylePr>
    <w:tblStylePr w:type="lastRow">
      <w:rPr>
        <w:b/>
        <w:color w:val="7F7F7F"/>
      </w:rPr>
    </w:tblStylePr>
    <w:tblStylePr w:type="firstCol">
      <w:rPr>
        <w:b/>
        <w:color w:val="7F7F7F"/>
      </w:rPr>
    </w:tblStylePr>
    <w:tblStylePr w:type="lastCol">
      <w:rPr>
        <w:b/>
        <w:color w:val="7F7F7F"/>
      </w:rPr>
    </w:tblStylePr>
    <w:tblStylePr w:type="band1Vert">
      <w:tcPr>
        <w:shd w:val="clear" w:color="CACACA" w:fill="CACACA"/>
      </w:tcPr>
    </w:tblStylePr>
    <w:tblStylePr w:type="band1Horz">
      <w:rPr>
        <w:rFonts w:ascii="Verdana" w:hAnsi="Verdana"/>
        <w:color w:val="7F7F7F"/>
        <w:sz w:val="22"/>
      </w:rPr>
      <w:tcPr>
        <w:shd w:val="clear" w:color="CACACA" w:fill="CACACA"/>
      </w:tcPr>
    </w:tblStylePr>
    <w:tblStylePr w:type="band2Horz">
      <w:rPr>
        <w:rFonts w:ascii="Verdana" w:hAnsi="Verdana"/>
        <w:color w:val="7F7F7F"/>
        <w:sz w:val="22"/>
      </w:rPr>
    </w:tblStylePr>
  </w:style>
  <w:style w:type="table" w:customStyle="1" w:styleId="147">
    <w:name w:val="Grid Table 6 Colorful - Accent 1"/>
    <w:basedOn w:val="45"/>
    <w:qFormat/>
    <w:uiPriority w:val="99"/>
    <w:tblPr>
      <w:tblBorders>
        <w:top w:val="single" w:color="ACCCE9" w:sz="4" w:space="0"/>
        <w:left w:val="single" w:color="ACCCE9" w:sz="4" w:space="0"/>
        <w:bottom w:val="single" w:color="ACCCE9" w:sz="4" w:space="0"/>
        <w:right w:val="single" w:color="ACCCE9" w:sz="4" w:space="0"/>
        <w:insideH w:val="single" w:color="ACCCE9" w:sz="4" w:space="0"/>
        <w:insideV w:val="single" w:color="ACCCE9" w:sz="4" w:space="0"/>
      </w:tblBorders>
    </w:tblPr>
    <w:tblStylePr w:type="firstRow">
      <w:rPr>
        <w:b/>
        <w:color w:val="ADCDEA"/>
      </w:rPr>
      <w:tcPr>
        <w:tcBorders>
          <w:top w:val="nil"/>
          <w:left w:val="nil"/>
          <w:bottom w:val="single" w:color="ACCCE9" w:sz="12" w:space="0"/>
          <w:right w:val="nil"/>
          <w:insideH w:val="nil"/>
          <w:insideV w:val="nil"/>
          <w:tl2br w:val="nil"/>
          <w:tr2bl w:val="nil"/>
        </w:tcBorders>
      </w:tcPr>
    </w:tblStylePr>
    <w:tblStylePr w:type="lastRow">
      <w:rPr>
        <w:b/>
        <w:color w:val="ADCDEA"/>
      </w:rPr>
    </w:tblStylePr>
    <w:tblStylePr w:type="firstCol">
      <w:rPr>
        <w:b/>
        <w:color w:val="ADCDEA"/>
      </w:rPr>
    </w:tblStylePr>
    <w:tblStylePr w:type="lastCol">
      <w:rPr>
        <w:b/>
        <w:color w:val="ADCDEA"/>
      </w:r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48">
    <w:name w:val="Grid Table 6 Colorful - Accent 2"/>
    <w:basedOn w:val="45"/>
    <w:qFormat/>
    <w:uiPriority w:val="99"/>
    <w:tblPr>
      <w:tblBorders>
        <w:top w:val="single" w:color="F4B285" w:sz="4" w:space="0"/>
        <w:left w:val="single" w:color="F4B285" w:sz="4" w:space="0"/>
        <w:bottom w:val="single" w:color="F4B285" w:sz="4" w:space="0"/>
        <w:right w:val="single" w:color="F4B285" w:sz="4" w:space="0"/>
        <w:insideH w:val="single" w:color="F4B285" w:sz="4" w:space="0"/>
        <w:insideV w:val="single" w:color="F4B285" w:sz="4" w:space="0"/>
      </w:tblBorders>
    </w:tblPr>
    <w:tblStylePr w:type="firstRow">
      <w:rPr>
        <w:b/>
        <w:color w:val="F4B285"/>
      </w:rPr>
      <w:tcPr>
        <w:tcBorders>
          <w:top w:val="nil"/>
          <w:left w:val="nil"/>
          <w:bottom w:val="single" w:color="F4B285" w:sz="12" w:space="0"/>
          <w:right w:val="nil"/>
          <w:insideH w:val="nil"/>
          <w:insideV w:val="nil"/>
          <w:tl2br w:val="nil"/>
          <w:tr2bl w:val="nil"/>
        </w:tcBorders>
      </w:tcPr>
    </w:tblStylePr>
    <w:tblStylePr w:type="lastRow">
      <w:rPr>
        <w:b/>
        <w:color w:val="F4B285"/>
      </w:rPr>
    </w:tblStylePr>
    <w:tblStylePr w:type="firstCol">
      <w:rPr>
        <w:b/>
        <w:color w:val="F4B285"/>
      </w:rPr>
    </w:tblStylePr>
    <w:tblStylePr w:type="lastCol">
      <w:rPr>
        <w:b/>
        <w:color w:val="F4B285"/>
      </w:r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49">
    <w:name w:val="Grid Table 6 Colorful - Accent 3"/>
    <w:basedOn w:val="45"/>
    <w:qFormat/>
    <w:uiPriority w:val="99"/>
    <w:tblPr>
      <w:tblBorders>
        <w:top w:val="single" w:color="A5A5A5" w:sz="4" w:space="0"/>
        <w:left w:val="single" w:color="A5A5A5" w:sz="4" w:space="0"/>
        <w:bottom w:val="single" w:color="A5A5A5" w:sz="4" w:space="0"/>
        <w:right w:val="single" w:color="A5A5A5" w:sz="4" w:space="0"/>
        <w:insideH w:val="single" w:color="A5A5A5" w:sz="4" w:space="0"/>
        <w:insideV w:val="single" w:color="A5A5A5" w:sz="4" w:space="0"/>
      </w:tblBorders>
    </w:tblPr>
    <w:tblStylePr w:type="firstRow">
      <w:rPr>
        <w:b/>
        <w:color w:val="A5A5A5"/>
      </w:rPr>
      <w:tcPr>
        <w:tcBorders>
          <w:top w:val="nil"/>
          <w:left w:val="nil"/>
          <w:bottom w:val="single" w:color="A5A5A5" w:sz="12" w:space="0"/>
          <w:right w:val="nil"/>
          <w:insideH w:val="nil"/>
          <w:insideV w:val="nil"/>
          <w:tl2br w:val="nil"/>
          <w:tr2bl w:val="nil"/>
        </w:tcBorders>
      </w:tcPr>
    </w:tblStylePr>
    <w:tblStylePr w:type="lastRow">
      <w:rPr>
        <w:b/>
        <w:color w:val="A5A5A5"/>
      </w:rPr>
    </w:tblStylePr>
    <w:tblStylePr w:type="firstCol">
      <w:rPr>
        <w:b/>
        <w:color w:val="A5A5A5"/>
      </w:rPr>
    </w:tblStylePr>
    <w:tblStylePr w:type="lastCol">
      <w:rPr>
        <w:b/>
        <w:color w:val="A5A5A5"/>
      </w:r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0">
    <w:name w:val="Grid Table 6 Colorful - Accent 4"/>
    <w:basedOn w:val="45"/>
    <w:qFormat/>
    <w:uiPriority w:val="99"/>
    <w:tblPr>
      <w:tblBorders>
        <w:top w:val="single" w:color="FFD864" w:sz="4" w:space="0"/>
        <w:left w:val="single" w:color="FFD864" w:sz="4" w:space="0"/>
        <w:bottom w:val="single" w:color="FFD864" w:sz="4" w:space="0"/>
        <w:right w:val="single" w:color="FFD864" w:sz="4" w:space="0"/>
        <w:insideH w:val="single" w:color="FFD864" w:sz="4" w:space="0"/>
        <w:insideV w:val="single" w:color="FFD864" w:sz="4" w:space="0"/>
      </w:tblBorders>
    </w:tblPr>
    <w:tblStylePr w:type="firstRow">
      <w:rPr>
        <w:b/>
        <w:color w:val="FFD965"/>
      </w:rPr>
      <w:tcPr>
        <w:tcBorders>
          <w:top w:val="nil"/>
          <w:left w:val="nil"/>
          <w:bottom w:val="single" w:color="FFD864" w:sz="12" w:space="0"/>
          <w:right w:val="nil"/>
          <w:insideH w:val="nil"/>
          <w:insideV w:val="nil"/>
          <w:tl2br w:val="nil"/>
          <w:tr2bl w:val="nil"/>
        </w:tcBorders>
      </w:tcPr>
    </w:tblStylePr>
    <w:tblStylePr w:type="lastRow">
      <w:rPr>
        <w:b/>
        <w:color w:val="FFD965"/>
      </w:rPr>
    </w:tblStylePr>
    <w:tblStylePr w:type="firstCol">
      <w:rPr>
        <w:b/>
        <w:color w:val="FFD965"/>
      </w:rPr>
    </w:tblStylePr>
    <w:tblStylePr w:type="lastCol">
      <w:rPr>
        <w:b/>
        <w:color w:val="FFD965"/>
      </w:r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1">
    <w:name w:val="Grid Table 6 Colorful - Accent 5"/>
    <w:basedOn w:val="45"/>
    <w:qFormat/>
    <w:uiPriority w:val="99"/>
    <w:tblPr>
      <w:tblBorders>
        <w:top w:val="single" w:color="4472C4" w:sz="4" w:space="0"/>
        <w:left w:val="single" w:color="4472C4" w:sz="4" w:space="0"/>
        <w:bottom w:val="single" w:color="4472C4" w:sz="4" w:space="0"/>
        <w:right w:val="single" w:color="4472C4" w:sz="4" w:space="0"/>
        <w:insideH w:val="single" w:color="4472C4" w:sz="4" w:space="0"/>
        <w:insideV w:val="single" w:color="4472C4" w:sz="4" w:space="0"/>
      </w:tblBorders>
    </w:tblPr>
    <w:tblStylePr w:type="firstRow">
      <w:rPr>
        <w:b/>
        <w:color w:val="244174"/>
      </w:rPr>
      <w:tcPr>
        <w:tcBorders>
          <w:top w:val="nil"/>
          <w:left w:val="nil"/>
          <w:bottom w:val="single" w:color="4472C4"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2">
    <w:name w:val="Grid Table 6 Colorful - Accent 6"/>
    <w:basedOn w:val="45"/>
    <w:qFormat/>
    <w:uiPriority w:val="99"/>
    <w:tblPr>
      <w:tblBorders>
        <w:top w:val="single" w:color="70AD47" w:sz="4" w:space="0"/>
        <w:left w:val="single" w:color="70AD47" w:sz="4" w:space="0"/>
        <w:bottom w:val="single" w:color="70AD47" w:sz="4" w:space="0"/>
        <w:right w:val="single" w:color="70AD47" w:sz="4" w:space="0"/>
        <w:insideH w:val="single" w:color="70AD47" w:sz="4" w:space="0"/>
        <w:insideV w:val="single" w:color="70AD47" w:sz="4" w:space="0"/>
      </w:tblBorders>
    </w:tblPr>
    <w:tblStylePr w:type="firstRow">
      <w:rPr>
        <w:b/>
        <w:color w:val="244174"/>
      </w:rPr>
      <w:tcPr>
        <w:tcBorders>
          <w:top w:val="nil"/>
          <w:left w:val="nil"/>
          <w:bottom w:val="single" w:color="70AD47" w:sz="12" w:space="0"/>
          <w:right w:val="nil"/>
          <w:insideH w:val="nil"/>
          <w:insideV w:val="nil"/>
          <w:tl2br w:val="nil"/>
          <w:tr2bl w:val="nil"/>
        </w:tcBorders>
      </w:tcPr>
    </w:tblStylePr>
    <w:tblStylePr w:type="lastRow">
      <w:rPr>
        <w:b/>
        <w:color w:val="244174"/>
      </w:rPr>
    </w:tblStylePr>
    <w:tblStylePr w:type="firstCol">
      <w:rPr>
        <w:b/>
        <w:color w:val="244174"/>
      </w:rPr>
    </w:tblStylePr>
    <w:tblStylePr w:type="lastCol">
      <w:rPr>
        <w:b/>
        <w:color w:val="244174"/>
      </w:rPr>
    </w:tblStylePr>
    <w:tblStylePr w:type="band1Vert">
      <w:tcPr>
        <w:shd w:val="clear" w:color="E1EFD8" w:fill="E1EFD8"/>
      </w:tcPr>
    </w:tblStylePr>
    <w:tblStylePr w:type="band1Horz">
      <w:rPr>
        <w:rFonts w:ascii="Verdana" w:hAnsi="Verdana"/>
        <w:color w:val="244174"/>
        <w:sz w:val="22"/>
      </w:rPr>
      <w:tcPr>
        <w:shd w:val="clear" w:color="E1EFD8" w:fill="E1EFD8"/>
      </w:tcPr>
    </w:tblStylePr>
    <w:tblStylePr w:type="band2Horz">
      <w:rPr>
        <w:rFonts w:ascii="Verdana" w:hAnsi="Verdana"/>
        <w:color w:val="244174"/>
        <w:sz w:val="22"/>
      </w:rPr>
    </w:tblStylePr>
  </w:style>
  <w:style w:type="table" w:customStyle="1" w:styleId="153">
    <w:name w:val="网格表 7 彩色1"/>
    <w:basedOn w:val="45"/>
    <w:qFormat/>
    <w:uiPriority w:val="99"/>
    <w:tblPr>
      <w:tblBorders>
        <w:bottom w:val="single" w:color="7E7E7E" w:sz="4" w:space="0"/>
        <w:right w:val="single" w:color="7E7E7E" w:sz="4" w:space="0"/>
        <w:insideH w:val="single" w:color="7E7E7E" w:sz="4" w:space="0"/>
        <w:insideV w:val="single" w:color="7E7E7E" w:sz="4" w:space="0"/>
      </w:tblBorders>
    </w:tblPr>
    <w:tblStylePr w:type="firstRow">
      <w:rPr>
        <w:rFonts w:ascii="Verdana" w:hAnsi="Verdana"/>
        <w:b/>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b/>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F1F1F1" w:fill="F1F1F1"/>
      </w:tcPr>
    </w:tblStylePr>
    <w:tblStylePr w:type="band1Horz">
      <w:rPr>
        <w:rFonts w:ascii="Verdana" w:hAnsi="Verdana"/>
        <w:color w:val="7F7F7F"/>
        <w:sz w:val="22"/>
      </w:rPr>
      <w:tcPr>
        <w:shd w:val="clear" w:color="F1F1F1" w:fill="F1F1F1"/>
      </w:tcPr>
    </w:tblStylePr>
    <w:tblStylePr w:type="band2Horz">
      <w:rPr>
        <w:rFonts w:ascii="Verdana" w:hAnsi="Verdana"/>
        <w:color w:val="7F7F7F"/>
        <w:sz w:val="22"/>
      </w:rPr>
    </w:tblStylePr>
  </w:style>
  <w:style w:type="table" w:customStyle="1" w:styleId="154">
    <w:name w:val="Grid Table 7 Colorful - Accent 1"/>
    <w:basedOn w:val="45"/>
    <w:qFormat/>
    <w:uiPriority w:val="99"/>
    <w:tblPr>
      <w:tblBorders>
        <w:bottom w:val="single" w:color="ACCCE9" w:sz="4" w:space="0"/>
        <w:right w:val="single" w:color="ACCCE9" w:sz="4" w:space="0"/>
        <w:insideH w:val="single" w:color="ACCCE9" w:sz="4" w:space="0"/>
        <w:insideV w:val="single" w:color="ACCCE9" w:sz="4" w:space="0"/>
      </w:tblBorders>
    </w:tblPr>
    <w:tblStylePr w:type="firstRow">
      <w:rPr>
        <w:rFonts w:ascii="Verdana" w:hAnsi="Verdana"/>
        <w:b/>
        <w:color w:val="ADCDEA"/>
        <w:sz w:val="22"/>
      </w:rPr>
      <w:tcPr>
        <w:tcBorders>
          <w:top w:val="nil"/>
          <w:left w:val="nil"/>
          <w:bottom w:val="single" w:color="ACCCE9" w:sz="4" w:space="0"/>
          <w:right w:val="nil"/>
          <w:insideH w:val="nil"/>
          <w:insideV w:val="nil"/>
          <w:tl2br w:val="nil"/>
          <w:tr2bl w:val="nil"/>
        </w:tcBorders>
        <w:shd w:val="clear" w:color="FFFFFF" w:fill="FFFFFF"/>
      </w:tcPr>
    </w:tblStylePr>
    <w:tblStylePr w:type="lastRow">
      <w:rPr>
        <w:rFonts w:ascii="Verdana" w:hAnsi="Verdana"/>
        <w:b/>
        <w:color w:val="ADCDEA"/>
        <w:sz w:val="22"/>
      </w:rPr>
      <w:tcPr>
        <w:tcBorders>
          <w:top w:val="single" w:color="ACCCE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DCDEA"/>
        <w:sz w:val="22"/>
      </w:rPr>
      <w:tcPr>
        <w:tcBorders>
          <w:top w:val="nil"/>
          <w:left w:val="nil"/>
          <w:bottom w:val="nil"/>
          <w:right w:val="single" w:color="ACCCE9" w:sz="4" w:space="0"/>
          <w:insideH w:val="nil"/>
          <w:insideV w:val="nil"/>
          <w:tl2br w:val="nil"/>
          <w:tr2bl w:val="nil"/>
        </w:tcBorders>
        <w:shd w:val="clear" w:color="FFFFFF" w:fill="auto"/>
      </w:tcPr>
    </w:tblStylePr>
    <w:tblStylePr w:type="lastCol">
      <w:rPr>
        <w:rFonts w:ascii="Verdana" w:hAnsi="Verdana"/>
        <w:i/>
        <w:color w:val="ADCDEA"/>
        <w:sz w:val="22"/>
      </w:rPr>
      <w:tcPr>
        <w:tcBorders>
          <w:top w:val="nil"/>
          <w:left w:val="single" w:color="ACCCE9" w:sz="4" w:space="0"/>
          <w:bottom w:val="nil"/>
          <w:right w:val="nil"/>
          <w:insideH w:val="nil"/>
          <w:insideV w:val="nil"/>
          <w:tl2br w:val="nil"/>
          <w:tr2bl w:val="nil"/>
        </w:tcBorders>
        <w:shd w:val="clear" w:color="FFFFFF" w:fill="auto"/>
      </w:tcPr>
    </w:tblStylePr>
    <w:tblStylePr w:type="band1Vert">
      <w:tcPr>
        <w:shd w:val="clear" w:color="DDEAF6" w:fill="DDEAF6"/>
      </w:tcPr>
    </w:tblStylePr>
    <w:tblStylePr w:type="band1Horz">
      <w:rPr>
        <w:rFonts w:ascii="Verdana" w:hAnsi="Verdana"/>
        <w:color w:val="ADCDEA"/>
        <w:sz w:val="22"/>
      </w:rPr>
      <w:tcPr>
        <w:shd w:val="clear" w:color="DDEAF6" w:fill="DDEAF6"/>
      </w:tcPr>
    </w:tblStylePr>
    <w:tblStylePr w:type="band2Horz">
      <w:rPr>
        <w:rFonts w:ascii="Verdana" w:hAnsi="Verdana"/>
        <w:color w:val="ADCDEA"/>
        <w:sz w:val="22"/>
      </w:rPr>
    </w:tblStylePr>
  </w:style>
  <w:style w:type="table" w:customStyle="1" w:styleId="155">
    <w:name w:val="Grid Table 7 Colorful - Accent 2"/>
    <w:basedOn w:val="45"/>
    <w:qFormat/>
    <w:uiPriority w:val="99"/>
    <w:tblPr>
      <w:tblBorders>
        <w:bottom w:val="single" w:color="F4B285" w:sz="4" w:space="0"/>
        <w:right w:val="single" w:color="F4B285" w:sz="4" w:space="0"/>
        <w:insideH w:val="single" w:color="F4B285" w:sz="4" w:space="0"/>
        <w:insideV w:val="single" w:color="F4B285" w:sz="4" w:space="0"/>
      </w:tblBorders>
    </w:tblPr>
    <w:tblStylePr w:type="firstRow">
      <w:rPr>
        <w:rFonts w:ascii="Verdana" w:hAnsi="Verdana"/>
        <w:b/>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b/>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BE5D6" w:fill="FBE5D6"/>
      </w:tcPr>
    </w:tblStylePr>
    <w:tblStylePr w:type="band1Horz">
      <w:rPr>
        <w:rFonts w:ascii="Verdana" w:hAnsi="Verdana"/>
        <w:color w:val="F4B285"/>
        <w:sz w:val="22"/>
      </w:rPr>
      <w:tcPr>
        <w:shd w:val="clear" w:color="FBE5D6" w:fill="FBE5D6"/>
      </w:tcPr>
    </w:tblStylePr>
    <w:tblStylePr w:type="band2Horz">
      <w:rPr>
        <w:rFonts w:ascii="Verdana" w:hAnsi="Verdana"/>
        <w:color w:val="F4B285"/>
        <w:sz w:val="22"/>
      </w:rPr>
    </w:tblStylePr>
  </w:style>
  <w:style w:type="table" w:customStyle="1" w:styleId="156">
    <w:name w:val="Grid Table 7 Colorful - Accent 3"/>
    <w:basedOn w:val="45"/>
    <w:qFormat/>
    <w:uiPriority w:val="99"/>
    <w:tblPr>
      <w:tblBorders>
        <w:bottom w:val="single" w:color="A5A5A5" w:sz="4" w:space="0"/>
        <w:right w:val="single" w:color="A5A5A5" w:sz="4" w:space="0"/>
        <w:insideH w:val="single" w:color="A5A5A5" w:sz="4" w:space="0"/>
        <w:insideV w:val="single" w:color="A5A5A5" w:sz="4" w:space="0"/>
      </w:tblBorders>
    </w:tblPr>
    <w:tblStylePr w:type="firstRow">
      <w:rPr>
        <w:rFonts w:ascii="Verdana" w:hAnsi="Verdana"/>
        <w:b/>
        <w:color w:val="A5A5A5"/>
        <w:sz w:val="22"/>
      </w:rPr>
      <w:tcPr>
        <w:tcBorders>
          <w:top w:val="nil"/>
          <w:left w:val="nil"/>
          <w:bottom w:val="single" w:color="A5A5A5" w:sz="4" w:space="0"/>
          <w:right w:val="nil"/>
          <w:insideH w:val="nil"/>
          <w:insideV w:val="nil"/>
          <w:tl2br w:val="nil"/>
          <w:tr2bl w:val="nil"/>
        </w:tcBorders>
        <w:shd w:val="clear" w:color="FFFFFF" w:fill="FFFFFF"/>
      </w:tcPr>
    </w:tblStylePr>
    <w:tblStylePr w:type="lastRow">
      <w:rPr>
        <w:rFonts w:ascii="Verdana" w:hAnsi="Verdana"/>
        <w:b/>
        <w:color w:val="A5A5A5"/>
        <w:sz w:val="22"/>
      </w:rPr>
      <w:tcPr>
        <w:tcBorders>
          <w:top w:val="single" w:color="A5A5A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5A5A5"/>
        <w:sz w:val="22"/>
      </w:rPr>
      <w:tcPr>
        <w:tcBorders>
          <w:top w:val="nil"/>
          <w:left w:val="nil"/>
          <w:bottom w:val="nil"/>
          <w:right w:val="single" w:color="A5A5A5" w:sz="4" w:space="0"/>
          <w:insideH w:val="nil"/>
          <w:insideV w:val="nil"/>
          <w:tl2br w:val="nil"/>
          <w:tr2bl w:val="nil"/>
        </w:tcBorders>
        <w:shd w:val="clear" w:color="FFFFFF" w:fill="auto"/>
      </w:tcPr>
    </w:tblStylePr>
    <w:tblStylePr w:type="lastCol">
      <w:rPr>
        <w:rFonts w:ascii="Verdana" w:hAnsi="Verdana"/>
        <w:i/>
        <w:color w:val="A5A5A5"/>
        <w:sz w:val="22"/>
      </w:rPr>
      <w:tcPr>
        <w:tcBorders>
          <w:top w:val="nil"/>
          <w:left w:val="single" w:color="A5A5A5" w:sz="4" w:space="0"/>
          <w:bottom w:val="nil"/>
          <w:right w:val="nil"/>
          <w:insideH w:val="nil"/>
          <w:insideV w:val="nil"/>
          <w:tl2br w:val="nil"/>
          <w:tr2bl w:val="nil"/>
        </w:tcBorders>
        <w:shd w:val="clear" w:color="FFFFFF" w:fill="auto"/>
      </w:tcPr>
    </w:tblStylePr>
    <w:tblStylePr w:type="band1Vert">
      <w:tcPr>
        <w:shd w:val="clear" w:color="ECECEC" w:fill="ECECEC"/>
      </w:tcPr>
    </w:tblStylePr>
    <w:tblStylePr w:type="band1Horz">
      <w:rPr>
        <w:rFonts w:ascii="Verdana" w:hAnsi="Verdana"/>
        <w:color w:val="A5A5A5"/>
        <w:sz w:val="22"/>
      </w:rPr>
      <w:tcPr>
        <w:shd w:val="clear" w:color="ECECEC" w:fill="ECECEC"/>
      </w:tcPr>
    </w:tblStylePr>
    <w:tblStylePr w:type="band2Horz">
      <w:rPr>
        <w:rFonts w:ascii="Verdana" w:hAnsi="Verdana"/>
        <w:color w:val="A5A5A5"/>
        <w:sz w:val="22"/>
      </w:rPr>
    </w:tblStylePr>
  </w:style>
  <w:style w:type="table" w:customStyle="1" w:styleId="157">
    <w:name w:val="Grid Table 7 Colorful - Accent 4"/>
    <w:basedOn w:val="45"/>
    <w:qFormat/>
    <w:uiPriority w:val="99"/>
    <w:tblPr>
      <w:tblBorders>
        <w:bottom w:val="single" w:color="FFD864" w:sz="4" w:space="0"/>
        <w:right w:val="single" w:color="FFD864" w:sz="4" w:space="0"/>
        <w:insideH w:val="single" w:color="FFD864" w:sz="4" w:space="0"/>
        <w:insideV w:val="single" w:color="FFD864" w:sz="4" w:space="0"/>
      </w:tblBorders>
    </w:tblPr>
    <w:tblStylePr w:type="firstRow">
      <w:rPr>
        <w:rFonts w:ascii="Verdana" w:hAnsi="Verdana"/>
        <w:b/>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b/>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EF2CA" w:fill="FEF2CA"/>
      </w:tcPr>
    </w:tblStylePr>
    <w:tblStylePr w:type="band1Horz">
      <w:rPr>
        <w:rFonts w:ascii="Verdana" w:hAnsi="Verdana"/>
        <w:color w:val="FFD965"/>
        <w:sz w:val="22"/>
      </w:rPr>
      <w:tcPr>
        <w:shd w:val="clear" w:color="FEF2CA" w:fill="FEF2CA"/>
      </w:tcPr>
    </w:tblStylePr>
    <w:tblStylePr w:type="band2Horz">
      <w:rPr>
        <w:rFonts w:ascii="Verdana" w:hAnsi="Verdana"/>
        <w:color w:val="FFD965"/>
        <w:sz w:val="22"/>
      </w:rPr>
    </w:tblStylePr>
  </w:style>
  <w:style w:type="table" w:customStyle="1" w:styleId="158">
    <w:name w:val="Grid Table 7 Colorful - Accent 5"/>
    <w:basedOn w:val="45"/>
    <w:qFormat/>
    <w:uiPriority w:val="99"/>
    <w:tblPr>
      <w:tblBorders>
        <w:bottom w:val="single" w:color="95AFDD" w:sz="4" w:space="0"/>
        <w:right w:val="single" w:color="95AFDD" w:sz="4" w:space="0"/>
        <w:insideH w:val="single" w:color="95AFDD" w:sz="4" w:space="0"/>
        <w:insideV w:val="single" w:color="95AFDD" w:sz="4" w:space="0"/>
      </w:tblBorders>
    </w:tblPr>
    <w:tblStylePr w:type="firstRow">
      <w:rPr>
        <w:rFonts w:ascii="Verdana" w:hAnsi="Verdana"/>
        <w:b/>
        <w:color w:val="244174"/>
        <w:sz w:val="22"/>
      </w:rPr>
      <w:tcPr>
        <w:tcBorders>
          <w:top w:val="nil"/>
          <w:left w:val="nil"/>
          <w:bottom w:val="single" w:color="95AFDD" w:sz="4" w:space="0"/>
          <w:right w:val="nil"/>
          <w:insideH w:val="nil"/>
          <w:insideV w:val="nil"/>
          <w:tl2br w:val="nil"/>
          <w:tr2bl w:val="nil"/>
        </w:tcBorders>
        <w:shd w:val="clear" w:color="FFFFFF" w:fill="FFFFFF"/>
      </w:tcPr>
    </w:tblStylePr>
    <w:tblStylePr w:type="lastRow">
      <w:rPr>
        <w:rFonts w:ascii="Verdana" w:hAnsi="Verdana"/>
        <w:b/>
        <w:color w:val="244174"/>
        <w:sz w:val="22"/>
      </w:rPr>
      <w:tcPr>
        <w:tcBorders>
          <w:top w:val="single" w:color="95AFDD"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44174"/>
        <w:sz w:val="22"/>
      </w:rPr>
      <w:tcPr>
        <w:tcBorders>
          <w:top w:val="nil"/>
          <w:left w:val="nil"/>
          <w:bottom w:val="nil"/>
          <w:right w:val="single" w:color="95AFDD" w:sz="4" w:space="0"/>
          <w:insideH w:val="nil"/>
          <w:insideV w:val="nil"/>
          <w:tl2br w:val="nil"/>
          <w:tr2bl w:val="nil"/>
        </w:tcBorders>
        <w:shd w:val="clear" w:color="FFFFFF" w:fill="auto"/>
      </w:tcPr>
    </w:tblStylePr>
    <w:tblStylePr w:type="lastCol">
      <w:rPr>
        <w:rFonts w:ascii="Verdana" w:hAnsi="Verdana"/>
        <w:i/>
        <w:color w:val="244174"/>
        <w:sz w:val="22"/>
      </w:rPr>
      <w:tcPr>
        <w:tcBorders>
          <w:top w:val="nil"/>
          <w:left w:val="single" w:color="95AFDD" w:sz="4" w:space="0"/>
          <w:bottom w:val="nil"/>
          <w:right w:val="nil"/>
          <w:insideH w:val="nil"/>
          <w:insideV w:val="nil"/>
          <w:tl2br w:val="nil"/>
          <w:tr2bl w:val="nil"/>
        </w:tcBorders>
        <w:shd w:val="clear" w:color="FFFFFF" w:fill="auto"/>
      </w:tcPr>
    </w:tblStylePr>
    <w:tblStylePr w:type="band1Vert">
      <w:tcPr>
        <w:shd w:val="clear" w:color="D8E2F2" w:fill="D8E2F2"/>
      </w:tcPr>
    </w:tblStylePr>
    <w:tblStylePr w:type="band1Horz">
      <w:rPr>
        <w:rFonts w:ascii="Verdana" w:hAnsi="Verdana"/>
        <w:color w:val="244174"/>
        <w:sz w:val="22"/>
      </w:rPr>
      <w:tcPr>
        <w:shd w:val="clear" w:color="D8E2F2" w:fill="D8E2F2"/>
      </w:tcPr>
    </w:tblStylePr>
    <w:tblStylePr w:type="band2Horz">
      <w:rPr>
        <w:rFonts w:ascii="Verdana" w:hAnsi="Verdana"/>
        <w:color w:val="244174"/>
        <w:sz w:val="22"/>
      </w:rPr>
    </w:tblStylePr>
  </w:style>
  <w:style w:type="table" w:customStyle="1" w:styleId="159">
    <w:name w:val="Grid Table 7 Colorful - Accent 6"/>
    <w:basedOn w:val="45"/>
    <w:qFormat/>
    <w:uiPriority w:val="99"/>
    <w:tblPr>
      <w:tblBorders>
        <w:bottom w:val="single" w:color="ADD394" w:sz="4" w:space="0"/>
        <w:right w:val="single" w:color="ADD394" w:sz="4" w:space="0"/>
        <w:insideH w:val="single" w:color="ADD394" w:sz="4" w:space="0"/>
        <w:insideV w:val="single" w:color="ADD394" w:sz="4" w:space="0"/>
      </w:tblBorders>
    </w:tblPr>
    <w:tblStylePr w:type="firstRow">
      <w:rPr>
        <w:rFonts w:ascii="Verdana" w:hAnsi="Verdana"/>
        <w:b/>
        <w:color w:val="416429"/>
        <w:sz w:val="22"/>
      </w:rPr>
      <w:tcPr>
        <w:tcBorders>
          <w:top w:val="nil"/>
          <w:left w:val="nil"/>
          <w:bottom w:val="single" w:color="ADD394" w:sz="4" w:space="0"/>
          <w:right w:val="nil"/>
          <w:insideH w:val="nil"/>
          <w:insideV w:val="nil"/>
          <w:tl2br w:val="nil"/>
          <w:tr2bl w:val="nil"/>
        </w:tcBorders>
        <w:shd w:val="clear" w:color="FFFFFF" w:fill="FFFFFF"/>
      </w:tcPr>
    </w:tblStylePr>
    <w:tblStylePr w:type="lastRow">
      <w:rPr>
        <w:rFonts w:ascii="Verdana" w:hAnsi="Verdana"/>
        <w:b/>
        <w:color w:val="416429"/>
        <w:sz w:val="22"/>
      </w:rPr>
      <w:tcPr>
        <w:tcBorders>
          <w:top w:val="single" w:color="ADD39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416429"/>
        <w:sz w:val="22"/>
      </w:rPr>
      <w:tcPr>
        <w:tcBorders>
          <w:top w:val="nil"/>
          <w:left w:val="nil"/>
          <w:bottom w:val="nil"/>
          <w:right w:val="single" w:color="ADD394" w:sz="4" w:space="0"/>
          <w:insideH w:val="nil"/>
          <w:insideV w:val="nil"/>
          <w:tl2br w:val="nil"/>
          <w:tr2bl w:val="nil"/>
        </w:tcBorders>
        <w:shd w:val="clear" w:color="FFFFFF" w:fill="auto"/>
      </w:tcPr>
    </w:tblStylePr>
    <w:tblStylePr w:type="lastCol">
      <w:rPr>
        <w:rFonts w:ascii="Verdana" w:hAnsi="Verdana"/>
        <w:i/>
        <w:color w:val="416429"/>
        <w:sz w:val="22"/>
      </w:rPr>
      <w:tcPr>
        <w:tcBorders>
          <w:top w:val="nil"/>
          <w:left w:val="single" w:color="ADD394" w:sz="4" w:space="0"/>
          <w:bottom w:val="nil"/>
          <w:right w:val="nil"/>
          <w:insideH w:val="nil"/>
          <w:insideV w:val="nil"/>
          <w:tl2br w:val="nil"/>
          <w:tr2bl w:val="nil"/>
        </w:tcBorders>
        <w:shd w:val="clear" w:color="FFFFFF" w:fill="auto"/>
      </w:tcPr>
    </w:tblStylePr>
    <w:tblStylePr w:type="band1Vert">
      <w:tcPr>
        <w:shd w:val="clear" w:color="E1EFD8" w:fill="E1EFD8"/>
      </w:tcPr>
    </w:tblStylePr>
    <w:tblStylePr w:type="band1Horz">
      <w:rPr>
        <w:rFonts w:ascii="Verdana" w:hAnsi="Verdana"/>
        <w:color w:val="416429"/>
        <w:sz w:val="22"/>
      </w:rPr>
      <w:tcPr>
        <w:shd w:val="clear" w:color="E1EFD8" w:fill="E1EFD8"/>
      </w:tcPr>
    </w:tblStylePr>
    <w:tblStylePr w:type="band2Horz">
      <w:rPr>
        <w:rFonts w:ascii="Verdana" w:hAnsi="Verdana"/>
        <w:color w:val="416429"/>
        <w:sz w:val="22"/>
      </w:rPr>
    </w:tblStylePr>
  </w:style>
  <w:style w:type="table" w:customStyle="1" w:styleId="160">
    <w:name w:val="清单表 1 浅色1"/>
    <w:basedOn w:val="45"/>
    <w:qFormat/>
    <w:uiPriority w:val="99"/>
    <w:tblStylePr w:type="firstRow">
      <w:rPr>
        <w:b/>
        <w:color w:val="404040"/>
      </w:rPr>
      <w:tcPr>
        <w:tcBorders>
          <w:top w:val="nil"/>
          <w:left w:val="nil"/>
          <w:bottom w:val="single" w:color="000000" w:sz="4" w:space="0"/>
          <w:right w:val="nil"/>
          <w:insideH w:val="nil"/>
          <w:insideV w:val="nil"/>
          <w:tl2br w:val="nil"/>
          <w:tr2bl w:val="nil"/>
        </w:tcBorders>
      </w:tcPr>
    </w:tblStylePr>
    <w:tblStylePr w:type="lastRow">
      <w:rPr>
        <w:b/>
        <w:color w:val="404040"/>
      </w:rPr>
      <w:tcPr>
        <w:tcBorders>
          <w:top w:val="single" w:color="000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BEBEBE" w:fill="BEBEBE"/>
      </w:tcPr>
    </w:tblStylePr>
    <w:tblStylePr w:type="band1Horz">
      <w:tcPr>
        <w:shd w:val="clear" w:color="BEBEBE" w:fill="BEBEBE"/>
      </w:tcPr>
    </w:tblStylePr>
  </w:style>
  <w:style w:type="table" w:customStyle="1" w:styleId="161">
    <w:name w:val="List Table 1 Light - Accent 1"/>
    <w:basedOn w:val="45"/>
    <w:qFormat/>
    <w:uiPriority w:val="99"/>
    <w:tblStylePr w:type="firstRow">
      <w:rPr>
        <w:b/>
        <w:color w:val="404040"/>
      </w:rPr>
      <w:tcPr>
        <w:tcBorders>
          <w:top w:val="nil"/>
          <w:left w:val="nil"/>
          <w:bottom w:val="single" w:color="5B9BD5" w:sz="4" w:space="0"/>
          <w:right w:val="nil"/>
          <w:insideH w:val="nil"/>
          <w:insideV w:val="nil"/>
          <w:tl2br w:val="nil"/>
          <w:tr2bl w:val="nil"/>
        </w:tcBorders>
      </w:tcPr>
    </w:tblStylePr>
    <w:tblStylePr w:type="lastRow">
      <w:rPr>
        <w:b/>
        <w:color w:val="404040"/>
      </w:rPr>
      <w:tcPr>
        <w:tcBorders>
          <w:top w:val="single" w:color="5B9BD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5E5F4" w:fill="D5E5F4"/>
      </w:tcPr>
    </w:tblStylePr>
    <w:tblStylePr w:type="band1Horz">
      <w:tcPr>
        <w:shd w:val="clear" w:color="D5E5F4" w:fill="D5E5F4"/>
      </w:tcPr>
    </w:tblStylePr>
  </w:style>
  <w:style w:type="table" w:customStyle="1" w:styleId="162">
    <w:name w:val="List Table 1 Light - Accent 2"/>
    <w:basedOn w:val="45"/>
    <w:qFormat/>
    <w:uiPriority w:val="99"/>
    <w:tblStylePr w:type="firstRow">
      <w:rPr>
        <w:b/>
        <w:color w:val="404040"/>
      </w:rPr>
      <w:tcPr>
        <w:tcBorders>
          <w:top w:val="nil"/>
          <w:left w:val="nil"/>
          <w:bottom w:val="single" w:color="ED7D31" w:sz="4" w:space="0"/>
          <w:right w:val="nil"/>
          <w:insideH w:val="nil"/>
          <w:insideV w:val="nil"/>
          <w:tl2br w:val="nil"/>
          <w:tr2bl w:val="nil"/>
        </w:tcBorders>
      </w:tcPr>
    </w:tblStylePr>
    <w:tblStylePr w:type="lastRow">
      <w:rPr>
        <w:b/>
        <w:color w:val="404040"/>
      </w:rPr>
      <w:tcPr>
        <w:tcBorders>
          <w:top w:val="single" w:color="ED7D31"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ADECB" w:fill="FADECB"/>
      </w:tcPr>
    </w:tblStylePr>
    <w:tblStylePr w:type="band1Horz">
      <w:tcPr>
        <w:shd w:val="clear" w:color="FADECB" w:fill="FADECB"/>
      </w:tcPr>
    </w:tblStylePr>
  </w:style>
  <w:style w:type="table" w:customStyle="1" w:styleId="163">
    <w:name w:val="List Table 1 Light - Accent 3"/>
    <w:basedOn w:val="45"/>
    <w:qFormat/>
    <w:uiPriority w:val="99"/>
    <w:tblStylePr w:type="firstRow">
      <w:rPr>
        <w:b/>
        <w:color w:val="404040"/>
      </w:rPr>
      <w:tcPr>
        <w:tcBorders>
          <w:top w:val="nil"/>
          <w:left w:val="nil"/>
          <w:bottom w:val="single" w:color="A5A5A5" w:sz="4" w:space="0"/>
          <w:right w:val="nil"/>
          <w:insideH w:val="nil"/>
          <w:insideV w:val="nil"/>
          <w:tl2br w:val="nil"/>
          <w:tr2bl w:val="nil"/>
        </w:tcBorders>
      </w:tcPr>
    </w:tblStylePr>
    <w:tblStylePr w:type="lastRow">
      <w:rPr>
        <w:b/>
        <w:color w:val="404040"/>
      </w:rPr>
      <w:tcPr>
        <w:tcBorders>
          <w:top w:val="single" w:color="A5A5A5"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E8E8E8" w:fill="E8E8E8"/>
      </w:tcPr>
    </w:tblStylePr>
    <w:tblStylePr w:type="band1Horz">
      <w:tcPr>
        <w:shd w:val="clear" w:color="E8E8E8" w:fill="E8E8E8"/>
      </w:tcPr>
    </w:tblStylePr>
  </w:style>
  <w:style w:type="table" w:customStyle="1" w:styleId="164">
    <w:name w:val="List Table 1 Light - Accent 4"/>
    <w:basedOn w:val="45"/>
    <w:qFormat/>
    <w:uiPriority w:val="99"/>
    <w:tblStylePr w:type="firstRow">
      <w:rPr>
        <w:b/>
        <w:color w:val="404040"/>
      </w:rPr>
      <w:tcPr>
        <w:tcBorders>
          <w:top w:val="nil"/>
          <w:left w:val="nil"/>
          <w:bottom w:val="single" w:color="FFC000" w:sz="4" w:space="0"/>
          <w:right w:val="nil"/>
          <w:insideH w:val="nil"/>
          <w:insideV w:val="nil"/>
          <w:tl2br w:val="nil"/>
          <w:tr2bl w:val="nil"/>
        </w:tcBorders>
      </w:tcPr>
    </w:tblStylePr>
    <w:tblStylePr w:type="lastRow">
      <w:rPr>
        <w:b/>
        <w:color w:val="404040"/>
      </w:rPr>
      <w:tcPr>
        <w:tcBorders>
          <w:top w:val="single" w:color="FFC000"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FFEFBE" w:fill="FFEFBE"/>
      </w:tcPr>
    </w:tblStylePr>
    <w:tblStylePr w:type="band1Horz">
      <w:tcPr>
        <w:shd w:val="clear" w:color="FFEFBE" w:fill="FFEFBE"/>
      </w:tcPr>
    </w:tblStylePr>
  </w:style>
  <w:style w:type="table" w:customStyle="1" w:styleId="165">
    <w:name w:val="List Table 1 Light - Accent 5"/>
    <w:basedOn w:val="45"/>
    <w:qFormat/>
    <w:uiPriority w:val="99"/>
    <w:tblStylePr w:type="firstRow">
      <w:rPr>
        <w:b/>
        <w:color w:val="404040"/>
      </w:rPr>
      <w:tcPr>
        <w:tcBorders>
          <w:top w:val="nil"/>
          <w:left w:val="nil"/>
          <w:bottom w:val="single" w:color="4472C4" w:sz="4" w:space="0"/>
          <w:right w:val="nil"/>
          <w:insideH w:val="nil"/>
          <w:insideV w:val="nil"/>
          <w:tl2br w:val="nil"/>
          <w:tr2bl w:val="nil"/>
        </w:tcBorders>
      </w:tcPr>
    </w:tblStylePr>
    <w:tblStylePr w:type="lastRow">
      <w:rPr>
        <w:b/>
        <w:color w:val="404040"/>
      </w:rPr>
      <w:tcPr>
        <w:tcBorders>
          <w:top w:val="single" w:color="4472C4"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0DBF0" w:fill="D0DBF0"/>
      </w:tcPr>
    </w:tblStylePr>
    <w:tblStylePr w:type="band1Horz">
      <w:tcPr>
        <w:shd w:val="clear" w:color="D0DBF0" w:fill="D0DBF0"/>
      </w:tcPr>
    </w:tblStylePr>
  </w:style>
  <w:style w:type="table" w:customStyle="1" w:styleId="166">
    <w:name w:val="List Table 1 Light - Accent 6"/>
    <w:basedOn w:val="45"/>
    <w:qFormat/>
    <w:uiPriority w:val="99"/>
    <w:tblStylePr w:type="firstRow">
      <w:rPr>
        <w:b/>
        <w:color w:val="404040"/>
      </w:rPr>
      <w:tcPr>
        <w:tcBorders>
          <w:top w:val="nil"/>
          <w:left w:val="nil"/>
          <w:bottom w:val="single" w:color="70AD47" w:sz="4" w:space="0"/>
          <w:right w:val="nil"/>
          <w:insideH w:val="nil"/>
          <w:insideV w:val="nil"/>
          <w:tl2br w:val="nil"/>
          <w:tr2bl w:val="nil"/>
        </w:tcBorders>
      </w:tcPr>
    </w:tblStylePr>
    <w:tblStylePr w:type="lastRow">
      <w:rPr>
        <w:b/>
        <w:color w:val="404040"/>
      </w:rPr>
      <w:tcPr>
        <w:tcBorders>
          <w:top w:val="single" w:color="70AD47" w:sz="4" w:space="0"/>
          <w:left w:val="nil"/>
          <w:bottom w:val="nil"/>
          <w:right w:val="nil"/>
          <w:insideH w:val="nil"/>
          <w:insideV w:val="nil"/>
          <w:tl2br w:val="nil"/>
          <w:tr2bl w:val="nil"/>
        </w:tcBorders>
      </w:tcPr>
    </w:tblStylePr>
    <w:tblStylePr w:type="firstCol">
      <w:rPr>
        <w:b/>
        <w:color w:val="404040"/>
      </w:rPr>
    </w:tblStylePr>
    <w:tblStylePr w:type="lastCol">
      <w:rPr>
        <w:b/>
        <w:color w:val="404040"/>
      </w:rPr>
    </w:tblStylePr>
    <w:tblStylePr w:type="band1Vert">
      <w:tcPr>
        <w:shd w:val="clear" w:color="DAEBCF" w:fill="DAEBCF"/>
      </w:tcPr>
    </w:tblStylePr>
    <w:tblStylePr w:type="band1Horz">
      <w:tcPr>
        <w:shd w:val="clear" w:color="DAEBCF" w:fill="DAEBCF"/>
      </w:tcPr>
    </w:tblStylePr>
  </w:style>
  <w:style w:type="table" w:customStyle="1" w:styleId="167">
    <w:name w:val="清单表 21"/>
    <w:basedOn w:val="45"/>
    <w:qFormat/>
    <w:uiPriority w:val="99"/>
    <w:tblPr>
      <w:tblBorders>
        <w:top w:val="single" w:color="6E6E6E" w:sz="4" w:space="0"/>
        <w:bottom w:val="single" w:color="6E6E6E" w:sz="4" w:space="0"/>
        <w:insideH w:val="single" w:color="6E6E6E" w:sz="4" w:space="0"/>
      </w:tblBorders>
    </w:tblPr>
    <w:tblStylePr w:type="fir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lastRow">
      <w:rPr>
        <w:rFonts w:ascii="Verdana" w:hAnsi="Verdana"/>
        <w:b/>
        <w:color w:val="404040"/>
        <w:sz w:val="22"/>
      </w:rPr>
      <w:tcPr>
        <w:tcBorders>
          <w:top w:val="single" w:color="6E6E6E" w:sz="4" w:space="0"/>
          <w:left w:val="nil"/>
          <w:bottom w:val="single" w:color="6E6E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68">
    <w:name w:val="List Table 2 - Accent 1"/>
    <w:basedOn w:val="45"/>
    <w:qFormat/>
    <w:uiPriority w:val="99"/>
    <w:tblPr>
      <w:tblBorders>
        <w:top w:val="single" w:color="A2C6E7" w:sz="4" w:space="0"/>
        <w:bottom w:val="single" w:color="A2C6E7" w:sz="4" w:space="0"/>
        <w:insideH w:val="single" w:color="A2C6E7" w:sz="4" w:space="0"/>
      </w:tblBorders>
    </w:tblPr>
    <w:tblStylePr w:type="fir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lastRow">
      <w:rPr>
        <w:rFonts w:ascii="Verdana" w:hAnsi="Verdana"/>
        <w:b/>
        <w:color w:val="404040"/>
        <w:sz w:val="22"/>
      </w:rPr>
      <w:tcPr>
        <w:tcBorders>
          <w:top w:val="single" w:color="A2C6E7" w:sz="4" w:space="0"/>
          <w:left w:val="nil"/>
          <w:bottom w:val="single" w:color="A2C6E7"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69">
    <w:name w:val="List Table 2 - Accent 2"/>
    <w:basedOn w:val="45"/>
    <w:qFormat/>
    <w:uiPriority w:val="99"/>
    <w:tblPr>
      <w:tblBorders>
        <w:top w:val="single" w:color="F4B58A" w:sz="4" w:space="0"/>
        <w:bottom w:val="single" w:color="F4B58A" w:sz="4" w:space="0"/>
        <w:insideH w:val="single" w:color="F4B58A" w:sz="4" w:space="0"/>
      </w:tblBorders>
    </w:tblPr>
    <w:tblStylePr w:type="fir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lastRow">
      <w:rPr>
        <w:rFonts w:ascii="Verdana" w:hAnsi="Verdana"/>
        <w:b/>
        <w:color w:val="404040"/>
        <w:sz w:val="22"/>
      </w:rPr>
      <w:tcPr>
        <w:tcBorders>
          <w:top w:val="single" w:color="F4B58A" w:sz="4" w:space="0"/>
          <w:left w:val="nil"/>
          <w:bottom w:val="single" w:color="F4B58A"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70">
    <w:name w:val="List Table 2 - Accent 3"/>
    <w:basedOn w:val="45"/>
    <w:qFormat/>
    <w:uiPriority w:val="99"/>
    <w:tblPr>
      <w:tblBorders>
        <w:top w:val="single" w:color="CCCCCC" w:sz="4" w:space="0"/>
        <w:bottom w:val="single" w:color="CCCCCC" w:sz="4" w:space="0"/>
        <w:insideH w:val="single" w:color="CCCCCC" w:sz="4" w:space="0"/>
      </w:tblBorders>
    </w:tblPr>
    <w:tblStylePr w:type="fir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lastRow">
      <w:rPr>
        <w:rFonts w:ascii="Verdana" w:hAnsi="Verdana"/>
        <w:b/>
        <w:color w:val="404040"/>
        <w:sz w:val="22"/>
      </w:rPr>
      <w:tcPr>
        <w:tcBorders>
          <w:top w:val="single" w:color="CCCCCC" w:sz="4" w:space="0"/>
          <w:left w:val="nil"/>
          <w:bottom w:val="single" w:color="CCCCCC"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71">
    <w:name w:val="List Table 2 - Accent 4"/>
    <w:basedOn w:val="45"/>
    <w:qFormat/>
    <w:uiPriority w:val="99"/>
    <w:tblPr>
      <w:tblBorders>
        <w:top w:val="single" w:color="FFDB6E" w:sz="4" w:space="0"/>
        <w:bottom w:val="single" w:color="FFDB6E" w:sz="4" w:space="0"/>
        <w:insideH w:val="single" w:color="FFDB6E" w:sz="4" w:space="0"/>
      </w:tblBorders>
    </w:tblPr>
    <w:tblStylePr w:type="fir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lastRow">
      <w:rPr>
        <w:rFonts w:ascii="Verdana" w:hAnsi="Verdana"/>
        <w:b/>
        <w:color w:val="404040"/>
        <w:sz w:val="22"/>
      </w:rPr>
      <w:tcPr>
        <w:tcBorders>
          <w:top w:val="single" w:color="FFDB6E" w:sz="4" w:space="0"/>
          <w:left w:val="nil"/>
          <w:bottom w:val="single" w:color="FFDB6E"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72">
    <w:name w:val="List Table 2 - Accent 5"/>
    <w:basedOn w:val="45"/>
    <w:qFormat/>
    <w:uiPriority w:val="99"/>
    <w:tblPr>
      <w:tblBorders>
        <w:top w:val="single" w:color="95AFDD" w:sz="4" w:space="0"/>
        <w:bottom w:val="single" w:color="95AFDD" w:sz="4" w:space="0"/>
        <w:insideH w:val="single" w:color="95AFDD" w:sz="4" w:space="0"/>
      </w:tblBorders>
    </w:tblPr>
    <w:tblStylePr w:type="fir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lastRow">
      <w:rPr>
        <w:rFonts w:ascii="Verdana" w:hAnsi="Verdana"/>
        <w:b/>
        <w:color w:val="404040"/>
        <w:sz w:val="22"/>
      </w:rPr>
      <w:tcPr>
        <w:tcBorders>
          <w:top w:val="single" w:color="95AFDD" w:sz="4" w:space="0"/>
          <w:left w:val="nil"/>
          <w:bottom w:val="single" w:color="95AFDD"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73">
    <w:name w:val="List Table 2 - Accent 6"/>
    <w:basedOn w:val="45"/>
    <w:qFormat/>
    <w:uiPriority w:val="99"/>
    <w:tblPr>
      <w:tblBorders>
        <w:top w:val="single" w:color="ADD394" w:sz="4" w:space="0"/>
        <w:bottom w:val="single" w:color="ADD394" w:sz="4" w:space="0"/>
        <w:insideH w:val="single" w:color="ADD394" w:sz="4" w:space="0"/>
      </w:tblBorders>
    </w:tblPr>
    <w:tblStylePr w:type="fir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lastRow">
      <w:rPr>
        <w:rFonts w:ascii="Verdana" w:hAnsi="Verdana"/>
        <w:b/>
        <w:color w:val="404040"/>
        <w:sz w:val="22"/>
      </w:rPr>
      <w:tcPr>
        <w:tcBorders>
          <w:top w:val="single" w:color="ADD394" w:sz="4" w:space="0"/>
          <w:left w:val="nil"/>
          <w:bottom w:val="single" w:color="ADD394" w:sz="4" w:space="0"/>
          <w:right w:val="nil"/>
          <w:insideH w:val="nil"/>
          <w:insideV w:val="nil"/>
          <w:tl2br w:val="nil"/>
          <w:tr2bl w:val="nil"/>
        </w:tcBorders>
      </w:tcPr>
    </w:tblStylePr>
    <w:tblStylePr w:type="firstCol">
      <w:rPr>
        <w:rFonts w:ascii="Verdana" w:hAnsi="Verdana"/>
        <w:b/>
        <w:color w:val="404040"/>
        <w:sz w:val="22"/>
      </w:rPr>
    </w:tblStylePr>
    <w:tblStylePr w:type="lastCol">
      <w:rPr>
        <w:rFonts w:ascii="Verdana" w:hAnsi="Verdana"/>
        <w:b/>
        <w:color w:val="404040"/>
        <w:sz w:val="22"/>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74">
    <w:name w:val="清单表 31"/>
    <w:basedOn w:val="45"/>
    <w:qFormat/>
    <w:uiPriority w:val="99"/>
    <w:tblPr>
      <w:tblBorders>
        <w:top w:val="single" w:color="000000" w:sz="4" w:space="0"/>
        <w:left w:val="single" w:color="000000" w:sz="4" w:space="0"/>
        <w:bottom w:val="single" w:color="000000" w:sz="4" w:space="0"/>
        <w:right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000000" w:sz="4" w:space="0"/>
          <w:bottom w:val="nil"/>
          <w:right w:val="single" w:color="000000" w:sz="4" w:space="0"/>
          <w:insideH w:val="nil"/>
          <w:insideV w:val="nil"/>
          <w:tl2br w:val="nil"/>
          <w:tr2bl w:val="nil"/>
        </w:tcBorders>
      </w:tcPr>
    </w:tblStylePr>
    <w:tblStylePr w:type="band1Horz">
      <w:rPr>
        <w:rFonts w:ascii="Verdana" w:hAnsi="Verdana"/>
        <w:color w:val="404040"/>
        <w:sz w:val="22"/>
      </w:rPr>
      <w:tcPr>
        <w:tcBorders>
          <w:top w:val="single" w:color="000000" w:sz="4" w:space="0"/>
          <w:left w:val="nil"/>
          <w:bottom w:val="single" w:color="000000" w:sz="4" w:space="0"/>
          <w:right w:val="nil"/>
          <w:insideH w:val="nil"/>
          <w:insideV w:val="nil"/>
          <w:tl2br w:val="nil"/>
          <w:tr2bl w:val="nil"/>
        </w:tcBorders>
      </w:tcPr>
    </w:tblStylePr>
  </w:style>
  <w:style w:type="table" w:customStyle="1" w:styleId="175">
    <w:name w:val="List Table 3 - Accent 1"/>
    <w:basedOn w:val="45"/>
    <w:qFormat/>
    <w:uiPriority w:val="99"/>
    <w:tblPr>
      <w:tblBorders>
        <w:top w:val="single" w:color="5B9BD5" w:sz="4" w:space="0"/>
        <w:left w:val="single" w:color="5B9BD5" w:sz="4" w:space="0"/>
        <w:bottom w:val="single" w:color="5B9BD5" w:sz="4" w:space="0"/>
        <w:right w:val="single" w:color="5B9BD5"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5B9BD5" w:sz="4" w:space="0"/>
          <w:bottom w:val="nil"/>
          <w:right w:val="single" w:color="5B9BD5" w:sz="4" w:space="0"/>
          <w:insideH w:val="nil"/>
          <w:insideV w:val="nil"/>
          <w:tl2br w:val="nil"/>
          <w:tr2bl w:val="nil"/>
        </w:tcBorders>
      </w:tcPr>
    </w:tblStylePr>
    <w:tblStylePr w:type="band1Horz">
      <w:rPr>
        <w:rFonts w:ascii="Verdana" w:hAnsi="Verdana"/>
        <w:color w:val="404040"/>
        <w:sz w:val="22"/>
      </w:rPr>
      <w:tcPr>
        <w:tcBorders>
          <w:top w:val="single" w:color="5B9BD5" w:sz="4" w:space="0"/>
          <w:left w:val="nil"/>
          <w:bottom w:val="single" w:color="5B9BD5" w:sz="4" w:space="0"/>
          <w:right w:val="nil"/>
          <w:insideH w:val="nil"/>
          <w:insideV w:val="nil"/>
          <w:tl2br w:val="nil"/>
          <w:tr2bl w:val="nil"/>
        </w:tcBorders>
      </w:tcPr>
    </w:tblStylePr>
  </w:style>
  <w:style w:type="table" w:customStyle="1" w:styleId="176">
    <w:name w:val="List Table 3 - Accent 2"/>
    <w:basedOn w:val="45"/>
    <w:qFormat/>
    <w:uiPriority w:val="99"/>
    <w:tblPr>
      <w:tblBorders>
        <w:top w:val="single" w:color="F4B285" w:sz="4" w:space="0"/>
        <w:left w:val="single" w:color="F4B285" w:sz="4" w:space="0"/>
        <w:bottom w:val="single" w:color="F4B285" w:sz="4" w:space="0"/>
        <w:right w:val="single" w:color="F4B285" w:sz="4" w:space="0"/>
      </w:tblBorders>
    </w:tblPr>
    <w:tblStylePr w:type="firstRow">
      <w:rPr>
        <w:rFonts w:ascii="Verdana" w:hAnsi="Verdana"/>
        <w:b/>
        <w:color w:val="FFFFFF"/>
        <w:sz w:val="22"/>
      </w:rPr>
      <w:tcPr>
        <w:shd w:val="clear" w:color="F4B285" w:fill="F4B28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4B285" w:sz="4" w:space="0"/>
          <w:bottom w:val="nil"/>
          <w:right w:val="single" w:color="F4B285" w:sz="4" w:space="0"/>
          <w:insideH w:val="nil"/>
          <w:insideV w:val="nil"/>
          <w:tl2br w:val="nil"/>
          <w:tr2bl w:val="nil"/>
        </w:tcBorders>
      </w:tcPr>
    </w:tblStylePr>
    <w:tblStylePr w:type="band1Horz">
      <w:rPr>
        <w:rFonts w:ascii="Verdana" w:hAnsi="Verdana"/>
        <w:color w:val="404040"/>
        <w:sz w:val="22"/>
      </w:rPr>
      <w:tcPr>
        <w:tcBorders>
          <w:top w:val="single" w:color="F4B285" w:sz="4" w:space="0"/>
          <w:left w:val="nil"/>
          <w:bottom w:val="single" w:color="F4B285" w:sz="4" w:space="0"/>
          <w:right w:val="nil"/>
          <w:insideH w:val="nil"/>
          <w:insideV w:val="nil"/>
          <w:tl2br w:val="nil"/>
          <w:tr2bl w:val="nil"/>
        </w:tcBorders>
      </w:tcPr>
    </w:tblStylePr>
  </w:style>
  <w:style w:type="table" w:customStyle="1" w:styleId="177">
    <w:name w:val="List Table 3 - Accent 3"/>
    <w:basedOn w:val="45"/>
    <w:qFormat/>
    <w:uiPriority w:val="99"/>
    <w:tblPr>
      <w:tblBorders>
        <w:top w:val="single" w:color="C9C9C9" w:sz="4" w:space="0"/>
        <w:left w:val="single" w:color="C9C9C9" w:sz="4" w:space="0"/>
        <w:bottom w:val="single" w:color="C9C9C9" w:sz="4" w:space="0"/>
        <w:right w:val="single" w:color="C9C9C9" w:sz="4" w:space="0"/>
      </w:tblBorders>
    </w:tblPr>
    <w:tblStylePr w:type="firstRow">
      <w:rPr>
        <w:rFonts w:ascii="Verdana" w:hAnsi="Verdana"/>
        <w:b/>
        <w:color w:val="FFFFFF"/>
        <w:sz w:val="22"/>
      </w:rPr>
      <w:tcPr>
        <w:shd w:val="clear" w:color="C9C9C9" w:fill="C9C9C9"/>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C9C9C9" w:sz="4" w:space="0"/>
          <w:bottom w:val="nil"/>
          <w:right w:val="single" w:color="C9C9C9" w:sz="4" w:space="0"/>
          <w:insideH w:val="nil"/>
          <w:insideV w:val="nil"/>
          <w:tl2br w:val="nil"/>
          <w:tr2bl w:val="nil"/>
        </w:tcBorders>
      </w:tcPr>
    </w:tblStylePr>
    <w:tblStylePr w:type="band1Horz">
      <w:rPr>
        <w:rFonts w:ascii="Verdana" w:hAnsi="Verdana"/>
        <w:color w:val="404040"/>
        <w:sz w:val="22"/>
      </w:rPr>
      <w:tcPr>
        <w:tcBorders>
          <w:top w:val="single" w:color="C9C9C9" w:sz="4" w:space="0"/>
          <w:left w:val="nil"/>
          <w:bottom w:val="single" w:color="C9C9C9" w:sz="4" w:space="0"/>
          <w:right w:val="nil"/>
          <w:insideH w:val="nil"/>
          <w:insideV w:val="nil"/>
          <w:tl2br w:val="nil"/>
          <w:tr2bl w:val="nil"/>
        </w:tcBorders>
      </w:tcPr>
    </w:tblStylePr>
  </w:style>
  <w:style w:type="table" w:customStyle="1" w:styleId="178">
    <w:name w:val="List Table 3 - Accent 4"/>
    <w:basedOn w:val="45"/>
    <w:qFormat/>
    <w:uiPriority w:val="99"/>
    <w:tblPr>
      <w:tblBorders>
        <w:top w:val="single" w:color="FFD864" w:sz="4" w:space="0"/>
        <w:left w:val="single" w:color="FFD864" w:sz="4" w:space="0"/>
        <w:bottom w:val="single" w:color="FFD864" w:sz="4" w:space="0"/>
        <w:right w:val="single" w:color="FFD864" w:sz="4" w:space="0"/>
      </w:tblBorders>
    </w:tblPr>
    <w:tblStylePr w:type="firstRow">
      <w:rPr>
        <w:rFonts w:ascii="Verdana" w:hAnsi="Verdana"/>
        <w:b/>
        <w:color w:val="FFFFFF"/>
        <w:sz w:val="22"/>
      </w:rPr>
      <w:tcPr>
        <w:shd w:val="clear" w:color="FFD864" w:fill="FFD86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FFD864" w:sz="4" w:space="0"/>
          <w:bottom w:val="nil"/>
          <w:right w:val="single" w:color="FFD864" w:sz="4" w:space="0"/>
          <w:insideH w:val="nil"/>
          <w:insideV w:val="nil"/>
          <w:tl2br w:val="nil"/>
          <w:tr2bl w:val="nil"/>
        </w:tcBorders>
      </w:tcPr>
    </w:tblStylePr>
    <w:tblStylePr w:type="band1Horz">
      <w:rPr>
        <w:rFonts w:ascii="Verdana" w:hAnsi="Verdana"/>
        <w:color w:val="404040"/>
        <w:sz w:val="22"/>
      </w:rPr>
      <w:tcPr>
        <w:tcBorders>
          <w:top w:val="single" w:color="FFD864" w:sz="4" w:space="0"/>
          <w:left w:val="nil"/>
          <w:bottom w:val="single" w:color="FFD864" w:sz="4" w:space="0"/>
          <w:right w:val="nil"/>
          <w:insideH w:val="nil"/>
          <w:insideV w:val="nil"/>
          <w:tl2br w:val="nil"/>
          <w:tr2bl w:val="nil"/>
        </w:tcBorders>
      </w:tcPr>
    </w:tblStylePr>
  </w:style>
  <w:style w:type="table" w:customStyle="1" w:styleId="179">
    <w:name w:val="List Table 3 - Accent 5"/>
    <w:basedOn w:val="45"/>
    <w:qFormat/>
    <w:uiPriority w:val="99"/>
    <w:tblPr>
      <w:tblBorders>
        <w:top w:val="single" w:color="8EA9DB" w:sz="4" w:space="0"/>
        <w:left w:val="single" w:color="8EA9DB" w:sz="4" w:space="0"/>
        <w:bottom w:val="single" w:color="8EA9DB" w:sz="4" w:space="0"/>
        <w:right w:val="single" w:color="8EA9DB" w:sz="4" w:space="0"/>
      </w:tblBorders>
    </w:tblPr>
    <w:tblStylePr w:type="firstRow">
      <w:rPr>
        <w:rFonts w:ascii="Verdana" w:hAnsi="Verdana"/>
        <w:b/>
        <w:color w:val="FFFFFF"/>
        <w:sz w:val="22"/>
      </w:rPr>
      <w:tcPr>
        <w:shd w:val="clear" w:color="8EA9DB" w:fill="8EA9DB"/>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8EA9DB" w:sz="4" w:space="0"/>
          <w:bottom w:val="nil"/>
          <w:right w:val="single" w:color="8EA9DB" w:sz="4" w:space="0"/>
          <w:insideH w:val="nil"/>
          <w:insideV w:val="nil"/>
          <w:tl2br w:val="nil"/>
          <w:tr2bl w:val="nil"/>
        </w:tcBorders>
      </w:tcPr>
    </w:tblStylePr>
    <w:tblStylePr w:type="band1Horz">
      <w:rPr>
        <w:rFonts w:ascii="Verdana" w:hAnsi="Verdana"/>
        <w:color w:val="404040"/>
        <w:sz w:val="22"/>
      </w:rPr>
      <w:tcPr>
        <w:tcBorders>
          <w:top w:val="single" w:color="8EA9DB" w:sz="4" w:space="0"/>
          <w:left w:val="nil"/>
          <w:bottom w:val="single" w:color="8EA9DB" w:sz="4" w:space="0"/>
          <w:right w:val="nil"/>
          <w:insideH w:val="nil"/>
          <w:insideV w:val="nil"/>
          <w:tl2br w:val="nil"/>
          <w:tr2bl w:val="nil"/>
        </w:tcBorders>
      </w:tcPr>
    </w:tblStylePr>
  </w:style>
  <w:style w:type="table" w:customStyle="1" w:styleId="180">
    <w:name w:val="List Table 3 - Accent 6"/>
    <w:basedOn w:val="45"/>
    <w:qFormat/>
    <w:uiPriority w:val="99"/>
    <w:tblPr>
      <w:tblBorders>
        <w:top w:val="single" w:color="A9D08E" w:sz="4" w:space="0"/>
        <w:left w:val="single" w:color="A9D08E" w:sz="4" w:space="0"/>
        <w:bottom w:val="single" w:color="A9D08E" w:sz="4" w:space="0"/>
        <w:right w:val="single" w:color="A9D08E" w:sz="4" w:space="0"/>
      </w:tblBorders>
    </w:tblPr>
    <w:tblStylePr w:type="firstRow">
      <w:rPr>
        <w:rFonts w:ascii="Verdana" w:hAnsi="Verdana"/>
        <w:b/>
        <w:color w:val="FFFFFF"/>
        <w:sz w:val="22"/>
      </w:rPr>
      <w:tcPr>
        <w:shd w:val="clear" w:color="A9D08E" w:fill="A9D08E"/>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tcBorders>
          <w:top w:val="nil"/>
          <w:left w:val="single" w:color="A9D08E" w:sz="4" w:space="0"/>
          <w:bottom w:val="nil"/>
          <w:right w:val="single" w:color="A9D08E" w:sz="4" w:space="0"/>
          <w:insideH w:val="nil"/>
          <w:insideV w:val="nil"/>
          <w:tl2br w:val="nil"/>
          <w:tr2bl w:val="nil"/>
        </w:tcBorders>
      </w:tcPr>
    </w:tblStylePr>
    <w:tblStylePr w:type="band1Horz">
      <w:rPr>
        <w:rFonts w:ascii="Verdana" w:hAnsi="Verdana"/>
        <w:color w:val="404040"/>
        <w:sz w:val="22"/>
      </w:rPr>
      <w:tcPr>
        <w:tcBorders>
          <w:top w:val="single" w:color="A9D08E" w:sz="4" w:space="0"/>
          <w:left w:val="nil"/>
          <w:bottom w:val="single" w:color="A9D08E" w:sz="4" w:space="0"/>
          <w:right w:val="nil"/>
          <w:insideH w:val="nil"/>
          <w:insideV w:val="nil"/>
          <w:tl2br w:val="nil"/>
          <w:tr2bl w:val="nil"/>
        </w:tcBorders>
      </w:tcPr>
    </w:tblStylePr>
  </w:style>
  <w:style w:type="table" w:customStyle="1" w:styleId="181">
    <w:name w:val="清单表 41"/>
    <w:basedOn w:val="45"/>
    <w:qFormat/>
    <w:uiPriority w:val="99"/>
    <w:tblPr>
      <w:tblBorders>
        <w:top w:val="single" w:color="000000" w:sz="4" w:space="0"/>
        <w:left w:val="single" w:color="000000" w:sz="4" w:space="0"/>
        <w:bottom w:val="single" w:color="000000" w:sz="4" w:space="0"/>
        <w:right w:val="single" w:color="000000" w:sz="4" w:space="0"/>
        <w:insideH w:val="single" w:color="000000" w:sz="4" w:space="0"/>
      </w:tblBorders>
    </w:tblPr>
    <w:tblStylePr w:type="firstRow">
      <w:rPr>
        <w:rFonts w:ascii="Verdana" w:hAnsi="Verdana"/>
        <w:b/>
        <w:color w:val="FFFFFF"/>
        <w:sz w:val="22"/>
      </w:rPr>
      <w:tcPr>
        <w:shd w:val="clear" w:color="000000" w:fill="000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BEBEBE" w:fill="BEBEBE"/>
      </w:tcPr>
    </w:tblStylePr>
    <w:tblStylePr w:type="band1Horz">
      <w:rPr>
        <w:rFonts w:ascii="Verdana" w:hAnsi="Verdana"/>
        <w:color w:val="404040"/>
        <w:sz w:val="22"/>
      </w:rPr>
      <w:tcPr>
        <w:shd w:val="clear" w:color="BEBEBE" w:fill="BEBEBE"/>
      </w:tcPr>
    </w:tblStylePr>
  </w:style>
  <w:style w:type="table" w:customStyle="1" w:styleId="182">
    <w:name w:val="List Table 4 - Accent 1"/>
    <w:basedOn w:val="45"/>
    <w:qFormat/>
    <w:uiPriority w:val="99"/>
    <w:tblPr>
      <w:tblBorders>
        <w:top w:val="single" w:color="A2C6E7" w:sz="4" w:space="0"/>
        <w:left w:val="single" w:color="A2C6E7" w:sz="4" w:space="0"/>
        <w:bottom w:val="single" w:color="A2C6E7" w:sz="4" w:space="0"/>
        <w:right w:val="single" w:color="A2C6E7" w:sz="4" w:space="0"/>
        <w:insideH w:val="single" w:color="A2C6E7" w:sz="4" w:space="0"/>
      </w:tblBorders>
    </w:tblPr>
    <w:tblStylePr w:type="firstRow">
      <w:rPr>
        <w:rFonts w:ascii="Verdana" w:hAnsi="Verdana"/>
        <w:b/>
        <w:color w:val="FFFFFF"/>
        <w:sz w:val="22"/>
      </w:rPr>
      <w:tcPr>
        <w:shd w:val="clear" w:color="5B9BD5" w:fill="5B9BD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5E5F4" w:fill="D5E5F4"/>
      </w:tcPr>
    </w:tblStylePr>
    <w:tblStylePr w:type="band1Horz">
      <w:rPr>
        <w:rFonts w:ascii="Verdana" w:hAnsi="Verdana"/>
        <w:color w:val="404040"/>
        <w:sz w:val="22"/>
      </w:rPr>
      <w:tcPr>
        <w:shd w:val="clear" w:color="D5E5F4" w:fill="D5E5F4"/>
      </w:tcPr>
    </w:tblStylePr>
  </w:style>
  <w:style w:type="table" w:customStyle="1" w:styleId="183">
    <w:name w:val="List Table 4 - Accent 2"/>
    <w:basedOn w:val="45"/>
    <w:qFormat/>
    <w:uiPriority w:val="99"/>
    <w:tblPr>
      <w:tblBorders>
        <w:top w:val="single" w:color="F4B58A" w:sz="4" w:space="0"/>
        <w:left w:val="single" w:color="F4B58A" w:sz="4" w:space="0"/>
        <w:bottom w:val="single" w:color="F4B58A" w:sz="4" w:space="0"/>
        <w:right w:val="single" w:color="F4B58A" w:sz="4" w:space="0"/>
        <w:insideH w:val="single" w:color="F4B58A" w:sz="4" w:space="0"/>
      </w:tblBorders>
    </w:tblPr>
    <w:tblStylePr w:type="firstRow">
      <w:rPr>
        <w:rFonts w:ascii="Verdana" w:hAnsi="Verdana"/>
        <w:b/>
        <w:color w:val="FFFFFF"/>
        <w:sz w:val="22"/>
      </w:rPr>
      <w:tcPr>
        <w:shd w:val="clear" w:color="ED7D31" w:fill="ED7D31"/>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ADECB" w:fill="FADECB"/>
      </w:tcPr>
    </w:tblStylePr>
    <w:tblStylePr w:type="band1Horz">
      <w:rPr>
        <w:rFonts w:ascii="Verdana" w:hAnsi="Verdana"/>
        <w:color w:val="404040"/>
        <w:sz w:val="22"/>
      </w:rPr>
      <w:tcPr>
        <w:shd w:val="clear" w:color="FADECB" w:fill="FADECB"/>
      </w:tcPr>
    </w:tblStylePr>
  </w:style>
  <w:style w:type="table" w:customStyle="1" w:styleId="184">
    <w:name w:val="List Table 4 - Accent 3"/>
    <w:basedOn w:val="45"/>
    <w:qFormat/>
    <w:uiPriority w:val="99"/>
    <w:tblPr>
      <w:tblBorders>
        <w:top w:val="single" w:color="CCCCCC" w:sz="4" w:space="0"/>
        <w:left w:val="single" w:color="CCCCCC" w:sz="4" w:space="0"/>
        <w:bottom w:val="single" w:color="CCCCCC" w:sz="4" w:space="0"/>
        <w:right w:val="single" w:color="CCCCCC" w:sz="4" w:space="0"/>
        <w:insideH w:val="single" w:color="CCCCCC" w:sz="4" w:space="0"/>
      </w:tblBorders>
    </w:tblPr>
    <w:tblStylePr w:type="firstRow">
      <w:rPr>
        <w:rFonts w:ascii="Verdana" w:hAnsi="Verdana"/>
        <w:b/>
        <w:color w:val="FFFFFF"/>
        <w:sz w:val="22"/>
      </w:rPr>
      <w:tcPr>
        <w:shd w:val="clear" w:color="A5A5A5" w:fill="A5A5A5"/>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E8E8E8" w:fill="E8E8E8"/>
      </w:tcPr>
    </w:tblStylePr>
    <w:tblStylePr w:type="band1Horz">
      <w:rPr>
        <w:rFonts w:ascii="Verdana" w:hAnsi="Verdana"/>
        <w:color w:val="404040"/>
        <w:sz w:val="22"/>
      </w:rPr>
      <w:tcPr>
        <w:shd w:val="clear" w:color="E8E8E8" w:fill="E8E8E8"/>
      </w:tcPr>
    </w:tblStylePr>
  </w:style>
  <w:style w:type="table" w:customStyle="1" w:styleId="185">
    <w:name w:val="List Table 4 - Accent 4"/>
    <w:basedOn w:val="45"/>
    <w:qFormat/>
    <w:uiPriority w:val="99"/>
    <w:tblPr>
      <w:tblBorders>
        <w:top w:val="single" w:color="FFDB6E" w:sz="4" w:space="0"/>
        <w:left w:val="single" w:color="FFDB6E" w:sz="4" w:space="0"/>
        <w:bottom w:val="single" w:color="FFDB6E" w:sz="4" w:space="0"/>
        <w:right w:val="single" w:color="FFDB6E" w:sz="4" w:space="0"/>
        <w:insideH w:val="single" w:color="FFDB6E" w:sz="4" w:space="0"/>
      </w:tblBorders>
    </w:tblPr>
    <w:tblStylePr w:type="firstRow">
      <w:rPr>
        <w:rFonts w:ascii="Verdana" w:hAnsi="Verdana"/>
        <w:b/>
        <w:color w:val="FFFFFF"/>
        <w:sz w:val="22"/>
      </w:rPr>
      <w:tcPr>
        <w:shd w:val="clear" w:color="FFC000" w:fill="FFC000"/>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FFEFBE" w:fill="FFEFBE"/>
      </w:tcPr>
    </w:tblStylePr>
    <w:tblStylePr w:type="band1Horz">
      <w:rPr>
        <w:rFonts w:ascii="Verdana" w:hAnsi="Verdana"/>
        <w:color w:val="404040"/>
        <w:sz w:val="22"/>
      </w:rPr>
      <w:tcPr>
        <w:shd w:val="clear" w:color="FFEFBE" w:fill="FFEFBE"/>
      </w:tcPr>
    </w:tblStylePr>
  </w:style>
  <w:style w:type="table" w:customStyle="1" w:styleId="186">
    <w:name w:val="List Table 4 - Accent 5"/>
    <w:basedOn w:val="45"/>
    <w:qFormat/>
    <w:uiPriority w:val="99"/>
    <w:tblPr>
      <w:tblBorders>
        <w:top w:val="single" w:color="95AFDD" w:sz="4" w:space="0"/>
        <w:left w:val="single" w:color="95AFDD" w:sz="4" w:space="0"/>
        <w:bottom w:val="single" w:color="95AFDD" w:sz="4" w:space="0"/>
        <w:right w:val="single" w:color="95AFDD" w:sz="4" w:space="0"/>
        <w:insideH w:val="single" w:color="95AFDD" w:sz="4" w:space="0"/>
      </w:tblBorders>
    </w:tblPr>
    <w:tblStylePr w:type="firstRow">
      <w:rPr>
        <w:rFonts w:ascii="Verdana" w:hAnsi="Verdana"/>
        <w:b/>
        <w:color w:val="FFFFFF"/>
        <w:sz w:val="22"/>
      </w:rPr>
      <w:tcPr>
        <w:shd w:val="clear" w:color="4472C4" w:fill="4472C4"/>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0DBF0" w:fill="D0DBF0"/>
      </w:tcPr>
    </w:tblStylePr>
    <w:tblStylePr w:type="band1Horz">
      <w:rPr>
        <w:rFonts w:ascii="Verdana" w:hAnsi="Verdana"/>
        <w:color w:val="404040"/>
        <w:sz w:val="22"/>
      </w:rPr>
      <w:tcPr>
        <w:shd w:val="clear" w:color="D0DBF0" w:fill="D0DBF0"/>
      </w:tcPr>
    </w:tblStylePr>
  </w:style>
  <w:style w:type="table" w:customStyle="1" w:styleId="187">
    <w:name w:val="List Table 4 - Accent 6"/>
    <w:basedOn w:val="45"/>
    <w:qFormat/>
    <w:uiPriority w:val="99"/>
    <w:tblPr>
      <w:tblBorders>
        <w:top w:val="single" w:color="ADD394" w:sz="4" w:space="0"/>
        <w:left w:val="single" w:color="ADD394" w:sz="4" w:space="0"/>
        <w:bottom w:val="single" w:color="ADD394" w:sz="4" w:space="0"/>
        <w:right w:val="single" w:color="ADD394" w:sz="4" w:space="0"/>
        <w:insideH w:val="single" w:color="ADD394" w:sz="4" w:space="0"/>
      </w:tblBorders>
    </w:tblPr>
    <w:tblStylePr w:type="firstRow">
      <w:rPr>
        <w:rFonts w:ascii="Verdana" w:hAnsi="Verdana"/>
        <w:b/>
        <w:color w:val="FFFFFF"/>
        <w:sz w:val="22"/>
      </w:rPr>
      <w:tcPr>
        <w:shd w:val="clear" w:color="70AD47" w:fill="70AD47"/>
      </w:tcPr>
    </w:tblStylePr>
    <w:tblStylePr w:type="lastRow">
      <w:rPr>
        <w:b/>
        <w:color w:val="404040"/>
      </w:rPr>
    </w:tblStylePr>
    <w:tblStylePr w:type="firstCol">
      <w:rPr>
        <w:b/>
        <w:color w:val="404040"/>
      </w:rPr>
    </w:tblStylePr>
    <w:tblStylePr w:type="lastCol">
      <w:rPr>
        <w:b/>
        <w:color w:val="404040"/>
      </w:rPr>
    </w:tblStylePr>
    <w:tblStylePr w:type="band1Vert">
      <w:rPr>
        <w:rFonts w:ascii="Verdana" w:hAnsi="Verdana"/>
        <w:color w:val="404040"/>
        <w:sz w:val="22"/>
      </w:rPr>
      <w:tcPr>
        <w:shd w:val="clear" w:color="DAEBCF" w:fill="DAEBCF"/>
      </w:tcPr>
    </w:tblStylePr>
    <w:tblStylePr w:type="band1Horz">
      <w:rPr>
        <w:rFonts w:ascii="Verdana" w:hAnsi="Verdana"/>
        <w:color w:val="404040"/>
        <w:sz w:val="22"/>
      </w:rPr>
      <w:tcPr>
        <w:shd w:val="clear" w:color="DAEBCF" w:fill="DAEBCF"/>
      </w:tcPr>
    </w:tblStylePr>
  </w:style>
  <w:style w:type="table" w:customStyle="1" w:styleId="188">
    <w:name w:val="清单表 5 深色1"/>
    <w:basedOn w:val="45"/>
    <w:qFormat/>
    <w:uiPriority w:val="99"/>
    <w:tblPr>
      <w:tblBorders>
        <w:top w:val="single" w:color="7E7E7E" w:sz="32" w:space="0"/>
        <w:left w:val="single" w:color="7E7E7E" w:sz="32" w:space="0"/>
        <w:bottom w:val="single" w:color="7E7E7E" w:sz="32" w:space="0"/>
        <w:right w:val="single" w:color="7E7E7E" w:sz="32" w:space="0"/>
      </w:tblBorders>
    </w:tblPr>
    <w:tblStylePr w:type="firstRow">
      <w:rPr>
        <w:rFonts w:ascii="Verdana" w:hAnsi="Verdana"/>
        <w:b/>
        <w:color w:val="FFFFFF"/>
        <w:sz w:val="22"/>
      </w:rPr>
      <w:tcPr>
        <w:tcBorders>
          <w:top w:val="single" w:color="7E7E7E" w:sz="32" w:space="0"/>
          <w:left w:val="nil"/>
          <w:bottom w:val="single" w:color="FFFFFF" w:sz="12" w:space="0"/>
          <w:right w:val="nil"/>
          <w:insideH w:val="nil"/>
          <w:insideV w:val="nil"/>
          <w:tl2br w:val="nil"/>
          <w:tr2bl w:val="nil"/>
        </w:tcBorders>
        <w:shd w:val="clear" w:color="7E7E7E" w:fill="7E7E7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7E7E7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7E7E7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7E7E7E" w:fill="7E7E7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7E7E7E" w:fill="7E7E7E"/>
      </w:tcPr>
    </w:tblStylePr>
    <w:tblStylePr w:type="band2Horz">
      <w:tcPr>
        <w:tcBorders>
          <w:top w:val="single" w:color="FFFFFF" w:sz="4" w:space="0"/>
          <w:left w:val="nil"/>
          <w:bottom w:val="single" w:color="FFFFFF" w:sz="4" w:space="0"/>
          <w:right w:val="nil"/>
          <w:insideH w:val="nil"/>
          <w:insideV w:val="nil"/>
          <w:tl2br w:val="nil"/>
          <w:tr2bl w:val="nil"/>
        </w:tcBorders>
        <w:shd w:val="clear" w:color="7E7E7E" w:fill="7E7E7E"/>
      </w:tcPr>
    </w:tblStylePr>
  </w:style>
  <w:style w:type="table" w:customStyle="1" w:styleId="189">
    <w:name w:val="List Table 5 Dark - Accent 1"/>
    <w:basedOn w:val="45"/>
    <w:qFormat/>
    <w:uiPriority w:val="99"/>
    <w:tblPr>
      <w:tblBorders>
        <w:top w:val="single" w:color="5B9BD5" w:sz="32" w:space="0"/>
        <w:left w:val="single" w:color="5B9BD5" w:sz="32" w:space="0"/>
        <w:bottom w:val="single" w:color="5B9BD5" w:sz="32" w:space="0"/>
        <w:right w:val="single" w:color="5B9BD5" w:sz="32" w:space="0"/>
      </w:tblBorders>
    </w:tblPr>
    <w:tblStylePr w:type="firstRow">
      <w:rPr>
        <w:rFonts w:ascii="Verdana" w:hAnsi="Verdana"/>
        <w:b/>
        <w:color w:val="FFFFFF"/>
        <w:sz w:val="22"/>
      </w:rPr>
      <w:tcPr>
        <w:tcBorders>
          <w:top w:val="single" w:color="5B9BD5" w:sz="32" w:space="0"/>
          <w:left w:val="nil"/>
          <w:bottom w:val="single" w:color="FFFFFF" w:sz="12" w:space="0"/>
          <w:right w:val="nil"/>
          <w:insideH w:val="nil"/>
          <w:insideV w:val="nil"/>
          <w:tl2br w:val="nil"/>
          <w:tr2bl w:val="nil"/>
        </w:tcBorders>
        <w:shd w:val="clear" w:color="5B9BD5" w:fill="5B9BD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5B9BD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5B9BD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5B9BD5" w:fill="5B9BD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5B9BD5" w:fill="5B9BD5"/>
      </w:tcPr>
    </w:tblStylePr>
    <w:tblStylePr w:type="band2Horz">
      <w:tcPr>
        <w:tcBorders>
          <w:top w:val="single" w:color="FFFFFF" w:sz="4" w:space="0"/>
          <w:left w:val="nil"/>
          <w:bottom w:val="single" w:color="FFFFFF" w:sz="4" w:space="0"/>
          <w:right w:val="nil"/>
          <w:insideH w:val="nil"/>
          <w:insideV w:val="nil"/>
          <w:tl2br w:val="nil"/>
          <w:tr2bl w:val="nil"/>
        </w:tcBorders>
        <w:shd w:val="clear" w:color="5B9BD5" w:fill="5B9BD5"/>
      </w:tcPr>
    </w:tblStylePr>
  </w:style>
  <w:style w:type="table" w:customStyle="1" w:styleId="190">
    <w:name w:val="List Table 5 Dark - Accent 2"/>
    <w:basedOn w:val="45"/>
    <w:qFormat/>
    <w:uiPriority w:val="99"/>
    <w:tblPr>
      <w:tblBorders>
        <w:top w:val="single" w:color="F4B285" w:sz="32" w:space="0"/>
        <w:left w:val="single" w:color="F4B285" w:sz="32" w:space="0"/>
        <w:bottom w:val="single" w:color="F4B285" w:sz="32" w:space="0"/>
        <w:right w:val="single" w:color="F4B285" w:sz="32" w:space="0"/>
      </w:tblBorders>
    </w:tblPr>
    <w:tblStylePr w:type="firstRow">
      <w:rPr>
        <w:rFonts w:ascii="Verdana" w:hAnsi="Verdana"/>
        <w:b/>
        <w:color w:val="FFFFFF"/>
        <w:sz w:val="22"/>
      </w:rPr>
      <w:tcPr>
        <w:tcBorders>
          <w:top w:val="single" w:color="F4B285" w:sz="32" w:space="0"/>
          <w:left w:val="nil"/>
          <w:bottom w:val="single" w:color="FFFFFF" w:sz="12" w:space="0"/>
          <w:right w:val="nil"/>
          <w:insideH w:val="nil"/>
          <w:insideV w:val="nil"/>
          <w:tl2br w:val="nil"/>
          <w:tr2bl w:val="nil"/>
        </w:tcBorders>
        <w:shd w:val="clear" w:color="F4B285" w:fill="F4B285"/>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4B285"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4B285"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4B285" w:fill="F4B285"/>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4B285" w:fill="F4B285"/>
      </w:tcPr>
    </w:tblStylePr>
    <w:tblStylePr w:type="band2Horz">
      <w:tcPr>
        <w:tcBorders>
          <w:top w:val="single" w:color="FFFFFF" w:sz="4" w:space="0"/>
          <w:left w:val="nil"/>
          <w:bottom w:val="single" w:color="FFFFFF" w:sz="4" w:space="0"/>
          <w:right w:val="nil"/>
          <w:insideH w:val="nil"/>
          <w:insideV w:val="nil"/>
          <w:tl2br w:val="nil"/>
          <w:tr2bl w:val="nil"/>
        </w:tcBorders>
        <w:shd w:val="clear" w:color="F4B285" w:fill="F4B285"/>
      </w:tcPr>
    </w:tblStylePr>
  </w:style>
  <w:style w:type="table" w:customStyle="1" w:styleId="191">
    <w:name w:val="List Table 5 Dark - Accent 3"/>
    <w:basedOn w:val="45"/>
    <w:qFormat/>
    <w:uiPriority w:val="99"/>
    <w:tblPr>
      <w:tblBorders>
        <w:top w:val="single" w:color="C9C9C9" w:sz="32" w:space="0"/>
        <w:left w:val="single" w:color="C9C9C9" w:sz="32" w:space="0"/>
        <w:bottom w:val="single" w:color="C9C9C9" w:sz="32" w:space="0"/>
        <w:right w:val="single" w:color="C9C9C9" w:sz="32" w:space="0"/>
      </w:tblBorders>
    </w:tblPr>
    <w:tblStylePr w:type="firstRow">
      <w:rPr>
        <w:rFonts w:ascii="Verdana" w:hAnsi="Verdana"/>
        <w:b/>
        <w:color w:val="FFFFFF"/>
        <w:sz w:val="22"/>
      </w:rPr>
      <w:tcPr>
        <w:tcBorders>
          <w:top w:val="single" w:color="C9C9C9" w:sz="32" w:space="0"/>
          <w:left w:val="nil"/>
          <w:bottom w:val="single" w:color="FFFFFF" w:sz="12" w:space="0"/>
          <w:right w:val="nil"/>
          <w:insideH w:val="nil"/>
          <w:insideV w:val="nil"/>
          <w:tl2br w:val="nil"/>
          <w:tr2bl w:val="nil"/>
        </w:tcBorders>
        <w:shd w:val="clear" w:color="C9C9C9" w:fill="C9C9C9"/>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C9C9C9"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C9C9C9"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C9C9C9" w:fill="C9C9C9"/>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C9C9C9" w:fill="C9C9C9"/>
      </w:tcPr>
    </w:tblStylePr>
    <w:tblStylePr w:type="band2Horz">
      <w:tcPr>
        <w:tcBorders>
          <w:top w:val="single" w:color="FFFFFF" w:sz="4" w:space="0"/>
          <w:left w:val="nil"/>
          <w:bottom w:val="single" w:color="FFFFFF" w:sz="4" w:space="0"/>
          <w:right w:val="nil"/>
          <w:insideH w:val="nil"/>
          <w:insideV w:val="nil"/>
          <w:tl2br w:val="nil"/>
          <w:tr2bl w:val="nil"/>
        </w:tcBorders>
        <w:shd w:val="clear" w:color="C9C9C9" w:fill="C9C9C9"/>
      </w:tcPr>
    </w:tblStylePr>
  </w:style>
  <w:style w:type="table" w:customStyle="1" w:styleId="192">
    <w:name w:val="List Table 5 Dark - Accent 4"/>
    <w:basedOn w:val="45"/>
    <w:qFormat/>
    <w:uiPriority w:val="99"/>
    <w:tblPr>
      <w:tblBorders>
        <w:top w:val="single" w:color="FFD864" w:sz="32" w:space="0"/>
        <w:left w:val="single" w:color="FFD864" w:sz="32" w:space="0"/>
        <w:bottom w:val="single" w:color="FFD864" w:sz="32" w:space="0"/>
        <w:right w:val="single" w:color="FFD864" w:sz="32" w:space="0"/>
      </w:tblBorders>
    </w:tblPr>
    <w:tblStylePr w:type="firstRow">
      <w:rPr>
        <w:rFonts w:ascii="Verdana" w:hAnsi="Verdana"/>
        <w:b/>
        <w:color w:val="FFFFFF"/>
        <w:sz w:val="22"/>
      </w:rPr>
      <w:tcPr>
        <w:tcBorders>
          <w:top w:val="single" w:color="FFD864" w:sz="32" w:space="0"/>
          <w:left w:val="nil"/>
          <w:bottom w:val="single" w:color="FFFFFF" w:sz="12" w:space="0"/>
          <w:right w:val="nil"/>
          <w:insideH w:val="nil"/>
          <w:insideV w:val="nil"/>
          <w:tl2br w:val="nil"/>
          <w:tr2bl w:val="nil"/>
        </w:tcBorders>
        <w:shd w:val="clear" w:color="FFD864" w:fill="FFD864"/>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FFD864"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FFD864"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FFD864" w:fill="FFD864"/>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FFD864" w:fill="FFD864"/>
      </w:tcPr>
    </w:tblStylePr>
    <w:tblStylePr w:type="band2Horz">
      <w:tcPr>
        <w:tcBorders>
          <w:top w:val="single" w:color="FFFFFF" w:sz="4" w:space="0"/>
          <w:left w:val="nil"/>
          <w:bottom w:val="single" w:color="FFFFFF" w:sz="4" w:space="0"/>
          <w:right w:val="nil"/>
          <w:insideH w:val="nil"/>
          <w:insideV w:val="nil"/>
          <w:tl2br w:val="nil"/>
          <w:tr2bl w:val="nil"/>
        </w:tcBorders>
        <w:shd w:val="clear" w:color="FFD864" w:fill="FFD864"/>
      </w:tcPr>
    </w:tblStylePr>
  </w:style>
  <w:style w:type="table" w:customStyle="1" w:styleId="193">
    <w:name w:val="List Table 5 Dark - Accent 5"/>
    <w:basedOn w:val="45"/>
    <w:qFormat/>
    <w:uiPriority w:val="99"/>
    <w:tblPr>
      <w:tblBorders>
        <w:top w:val="single" w:color="8EA9DB" w:sz="32" w:space="0"/>
        <w:left w:val="single" w:color="8EA9DB" w:sz="32" w:space="0"/>
        <w:bottom w:val="single" w:color="8EA9DB" w:sz="32" w:space="0"/>
        <w:right w:val="single" w:color="8EA9DB" w:sz="32" w:space="0"/>
      </w:tblBorders>
    </w:tblPr>
    <w:tblStylePr w:type="firstRow">
      <w:rPr>
        <w:rFonts w:ascii="Verdana" w:hAnsi="Verdana"/>
        <w:b/>
        <w:color w:val="FFFFFF"/>
        <w:sz w:val="22"/>
      </w:rPr>
      <w:tcPr>
        <w:tcBorders>
          <w:top w:val="single" w:color="8EA9DB" w:sz="32" w:space="0"/>
          <w:left w:val="nil"/>
          <w:bottom w:val="single" w:color="FFFFFF" w:sz="12" w:space="0"/>
          <w:right w:val="nil"/>
          <w:insideH w:val="nil"/>
          <w:insideV w:val="nil"/>
          <w:tl2br w:val="nil"/>
          <w:tr2bl w:val="nil"/>
        </w:tcBorders>
        <w:shd w:val="clear" w:color="8EA9DB" w:fill="8EA9DB"/>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8EA9DB"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8EA9DB"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8EA9DB" w:fill="8EA9DB"/>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8EA9DB" w:fill="8EA9DB"/>
      </w:tcPr>
    </w:tblStylePr>
    <w:tblStylePr w:type="band2Horz">
      <w:tcPr>
        <w:tcBorders>
          <w:top w:val="single" w:color="FFFFFF" w:sz="4" w:space="0"/>
          <w:left w:val="nil"/>
          <w:bottom w:val="single" w:color="FFFFFF" w:sz="4" w:space="0"/>
          <w:right w:val="nil"/>
          <w:insideH w:val="nil"/>
          <w:insideV w:val="nil"/>
          <w:tl2br w:val="nil"/>
          <w:tr2bl w:val="nil"/>
        </w:tcBorders>
        <w:shd w:val="clear" w:color="8EA9DB" w:fill="8EA9DB"/>
      </w:tcPr>
    </w:tblStylePr>
  </w:style>
  <w:style w:type="table" w:customStyle="1" w:styleId="194">
    <w:name w:val="List Table 5 Dark - Accent 6"/>
    <w:basedOn w:val="45"/>
    <w:qFormat/>
    <w:uiPriority w:val="99"/>
    <w:tblPr>
      <w:tblBorders>
        <w:top w:val="single" w:color="A9D08E" w:sz="32" w:space="0"/>
        <w:left w:val="single" w:color="A9D08E" w:sz="32" w:space="0"/>
        <w:bottom w:val="single" w:color="A9D08E" w:sz="32" w:space="0"/>
        <w:right w:val="single" w:color="A9D08E" w:sz="32" w:space="0"/>
      </w:tblBorders>
    </w:tblPr>
    <w:tblStylePr w:type="firstRow">
      <w:rPr>
        <w:rFonts w:ascii="Verdana" w:hAnsi="Verdana"/>
        <w:b/>
        <w:color w:val="FFFFFF"/>
        <w:sz w:val="22"/>
      </w:rPr>
      <w:tcPr>
        <w:tcBorders>
          <w:top w:val="single" w:color="A9D08E" w:sz="32" w:space="0"/>
          <w:left w:val="nil"/>
          <w:bottom w:val="single" w:color="FFFFFF" w:sz="12" w:space="0"/>
          <w:right w:val="nil"/>
          <w:insideH w:val="nil"/>
          <w:insideV w:val="nil"/>
          <w:tl2br w:val="nil"/>
          <w:tr2bl w:val="nil"/>
        </w:tcBorders>
        <w:shd w:val="clear" w:color="A9D08E" w:fill="A9D08E"/>
      </w:tcPr>
    </w:tblStylePr>
    <w:tblStylePr w:type="lastRow">
      <w:rPr>
        <w:rFonts w:ascii="Verdana" w:hAnsi="Verdana"/>
        <w:b/>
        <w:color w:val="FFFFFF"/>
        <w:sz w:val="22"/>
      </w:rPr>
    </w:tblStylePr>
    <w:tblStylePr w:type="firstCol">
      <w:rPr>
        <w:rFonts w:ascii="Verdana" w:hAnsi="Verdana"/>
        <w:b/>
        <w:color w:val="FFFFFF"/>
        <w:sz w:val="22"/>
      </w:rPr>
      <w:tcPr>
        <w:tcBorders>
          <w:top w:val="nil"/>
          <w:left w:val="single" w:color="A9D08E" w:sz="32" w:space="0"/>
          <w:bottom w:val="nil"/>
          <w:right w:val="single" w:color="FFFFFF" w:sz="4" w:space="0"/>
          <w:insideH w:val="nil"/>
          <w:insideV w:val="nil"/>
          <w:tl2br w:val="nil"/>
          <w:tr2bl w:val="nil"/>
        </w:tcBorders>
      </w:tcPr>
    </w:tblStylePr>
    <w:tblStylePr w:type="lastCol">
      <w:tcPr>
        <w:tcBorders>
          <w:top w:val="nil"/>
          <w:left w:val="single" w:color="FFFFFF" w:sz="4" w:space="0"/>
          <w:bottom w:val="nil"/>
          <w:right w:val="single" w:color="A9D08E" w:sz="32" w:space="0"/>
          <w:insideH w:val="nil"/>
          <w:insideV w:val="nil"/>
          <w:tl2br w:val="nil"/>
          <w:tr2bl w:val="nil"/>
        </w:tcBorders>
      </w:tcPr>
    </w:tblStylePr>
    <w:tblStylePr w:type="band1Vert">
      <w:tcPr>
        <w:tcBorders>
          <w:top w:val="nil"/>
          <w:left w:val="single" w:color="FFFFFF" w:sz="4" w:space="0"/>
          <w:bottom w:val="nil"/>
          <w:right w:val="single" w:color="FFFFFF" w:sz="4" w:space="0"/>
          <w:insideH w:val="nil"/>
          <w:insideV w:val="nil"/>
          <w:tl2br w:val="nil"/>
          <w:tr2bl w:val="nil"/>
        </w:tcBorders>
        <w:shd w:val="clear" w:color="A9D08E" w:fill="A9D08E"/>
      </w:tcPr>
    </w:tblStylePr>
    <w:tblStylePr w:type="band2Vert">
      <w:tcPr>
        <w:tcBorders>
          <w:top w:val="nil"/>
          <w:left w:val="single" w:color="FFFFFF" w:sz="4" w:space="0"/>
          <w:bottom w:val="nil"/>
          <w:right w:val="single" w:color="FFFFFF" w:sz="4" w:space="0"/>
          <w:insideH w:val="nil"/>
          <w:insideV w:val="nil"/>
          <w:tl2br w:val="nil"/>
          <w:tr2bl w:val="nil"/>
        </w:tcBorders>
      </w:tcPr>
    </w:tblStylePr>
    <w:tblStylePr w:type="band1Horz">
      <w:tcPr>
        <w:tcBorders>
          <w:top w:val="single" w:color="FFFFFF" w:sz="4" w:space="0"/>
          <w:left w:val="nil"/>
          <w:bottom w:val="single" w:color="FFFFFF" w:sz="4" w:space="0"/>
          <w:right w:val="nil"/>
          <w:insideH w:val="nil"/>
          <w:insideV w:val="nil"/>
          <w:tl2br w:val="nil"/>
          <w:tr2bl w:val="nil"/>
        </w:tcBorders>
        <w:shd w:val="clear" w:color="A9D08E" w:fill="A9D08E"/>
      </w:tcPr>
    </w:tblStylePr>
    <w:tblStylePr w:type="band2Horz">
      <w:tcPr>
        <w:tcBorders>
          <w:top w:val="single" w:color="FFFFFF" w:sz="4" w:space="0"/>
          <w:left w:val="nil"/>
          <w:bottom w:val="single" w:color="FFFFFF" w:sz="4" w:space="0"/>
          <w:right w:val="nil"/>
          <w:insideH w:val="nil"/>
          <w:insideV w:val="nil"/>
          <w:tl2br w:val="nil"/>
          <w:tr2bl w:val="nil"/>
        </w:tcBorders>
        <w:shd w:val="clear" w:color="A9D08E" w:fill="A9D08E"/>
      </w:tcPr>
    </w:tblStylePr>
  </w:style>
  <w:style w:type="table" w:customStyle="1" w:styleId="195">
    <w:name w:val="清单表 6 彩色1"/>
    <w:basedOn w:val="45"/>
    <w:qFormat/>
    <w:uiPriority w:val="99"/>
    <w:tblPr>
      <w:tblBorders>
        <w:top w:val="single" w:color="7E7E7E" w:sz="4" w:space="0"/>
        <w:bottom w:val="single" w:color="7E7E7E" w:sz="4" w:space="0"/>
      </w:tblBorders>
    </w:tblPr>
    <w:tblStylePr w:type="firstRow">
      <w:rPr>
        <w:b/>
        <w:color w:val="000000"/>
      </w:rPr>
      <w:tcPr>
        <w:tcBorders>
          <w:top w:val="nil"/>
          <w:left w:val="nil"/>
          <w:bottom w:val="single" w:color="7E7E7E" w:sz="4" w:space="0"/>
          <w:right w:val="nil"/>
          <w:insideH w:val="nil"/>
          <w:insideV w:val="nil"/>
          <w:tl2br w:val="nil"/>
          <w:tr2bl w:val="nil"/>
        </w:tcBorders>
      </w:tcPr>
    </w:tblStylePr>
    <w:tblStylePr w:type="lastRow">
      <w:rPr>
        <w:b/>
        <w:color w:val="000000"/>
      </w:rPr>
      <w:tcPr>
        <w:tcBorders>
          <w:top w:val="single" w:color="7E7E7E" w:sz="4" w:space="0"/>
          <w:left w:val="nil"/>
          <w:bottom w:val="nil"/>
          <w:right w:val="nil"/>
          <w:insideH w:val="nil"/>
          <w:insideV w:val="nil"/>
          <w:tl2br w:val="nil"/>
          <w:tr2bl w:val="nil"/>
        </w:tcBorders>
      </w:tcPr>
    </w:tblStylePr>
    <w:tblStylePr w:type="firstCol">
      <w:rPr>
        <w:b/>
        <w:color w:val="000000"/>
      </w:rPr>
    </w:tblStylePr>
    <w:tblStylePr w:type="lastCol">
      <w:rPr>
        <w:b/>
        <w:color w:val="000000"/>
      </w:rPr>
    </w:tblStylePr>
    <w:tblStylePr w:type="band1Vert">
      <w:tcPr>
        <w:shd w:val="clear" w:color="BEBEBE" w:fill="BEBEBE"/>
      </w:tcPr>
    </w:tblStylePr>
    <w:tblStylePr w:type="band1Horz">
      <w:rPr>
        <w:rFonts w:ascii="Verdana" w:hAnsi="Verdana"/>
        <w:color w:val="000000"/>
        <w:sz w:val="22"/>
      </w:rPr>
      <w:tcPr>
        <w:shd w:val="clear" w:color="BEBEBE" w:fill="BEBEBE"/>
      </w:tcPr>
    </w:tblStylePr>
    <w:tblStylePr w:type="band2Horz">
      <w:rPr>
        <w:rFonts w:ascii="Verdana" w:hAnsi="Verdana"/>
        <w:color w:val="000000"/>
        <w:sz w:val="22"/>
      </w:rPr>
    </w:tblStylePr>
  </w:style>
  <w:style w:type="table" w:customStyle="1" w:styleId="196">
    <w:name w:val="List Table 6 Colorful - Accent 1"/>
    <w:basedOn w:val="45"/>
    <w:qFormat/>
    <w:uiPriority w:val="99"/>
    <w:tblPr>
      <w:tblBorders>
        <w:top w:val="single" w:color="5B9BD5" w:sz="4" w:space="0"/>
        <w:bottom w:val="single" w:color="5B9BD5" w:sz="4" w:space="0"/>
      </w:tblBorders>
    </w:tblPr>
    <w:tblStylePr w:type="firstRow">
      <w:rPr>
        <w:b/>
        <w:color w:val="235A8C"/>
      </w:rPr>
      <w:tcPr>
        <w:tcBorders>
          <w:top w:val="nil"/>
          <w:left w:val="nil"/>
          <w:bottom w:val="single" w:color="5B9BD5" w:sz="4" w:space="0"/>
          <w:right w:val="nil"/>
          <w:insideH w:val="nil"/>
          <w:insideV w:val="nil"/>
          <w:tl2br w:val="nil"/>
          <w:tr2bl w:val="nil"/>
        </w:tcBorders>
      </w:tcPr>
    </w:tblStylePr>
    <w:tblStylePr w:type="lastRow">
      <w:rPr>
        <w:b/>
        <w:color w:val="235A8C"/>
      </w:rPr>
      <w:tcPr>
        <w:tcBorders>
          <w:top w:val="single" w:color="5B9BD5" w:sz="4" w:space="0"/>
          <w:left w:val="nil"/>
          <w:bottom w:val="nil"/>
          <w:right w:val="nil"/>
          <w:insideH w:val="nil"/>
          <w:insideV w:val="nil"/>
          <w:tl2br w:val="nil"/>
          <w:tr2bl w:val="nil"/>
        </w:tcBorders>
      </w:tcPr>
    </w:tblStylePr>
    <w:tblStylePr w:type="firstCol">
      <w:rPr>
        <w:b/>
        <w:color w:val="235A8C"/>
      </w:rPr>
    </w:tblStylePr>
    <w:tblStylePr w:type="lastCol">
      <w:rPr>
        <w:b/>
        <w:color w:val="235A8C"/>
      </w:r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197">
    <w:name w:val="List Table 6 Colorful - Accent 2"/>
    <w:basedOn w:val="45"/>
    <w:qFormat/>
    <w:uiPriority w:val="99"/>
    <w:tblPr>
      <w:tblBorders>
        <w:top w:val="single" w:color="F4B285" w:sz="4" w:space="0"/>
        <w:bottom w:val="single" w:color="F4B285" w:sz="4" w:space="0"/>
      </w:tblBorders>
    </w:tblPr>
    <w:tblStylePr w:type="firstRow">
      <w:rPr>
        <w:b/>
        <w:color w:val="F4B285"/>
      </w:rPr>
      <w:tcPr>
        <w:tcBorders>
          <w:top w:val="nil"/>
          <w:left w:val="nil"/>
          <w:bottom w:val="single" w:color="F4B285" w:sz="4" w:space="0"/>
          <w:right w:val="nil"/>
          <w:insideH w:val="nil"/>
          <w:insideV w:val="nil"/>
          <w:tl2br w:val="nil"/>
          <w:tr2bl w:val="nil"/>
        </w:tcBorders>
      </w:tcPr>
    </w:tblStylePr>
    <w:tblStylePr w:type="lastRow">
      <w:rPr>
        <w:b/>
        <w:color w:val="F4B285"/>
      </w:rPr>
      <w:tcPr>
        <w:tcBorders>
          <w:top w:val="single" w:color="F4B285" w:sz="4" w:space="0"/>
          <w:left w:val="nil"/>
          <w:bottom w:val="nil"/>
          <w:right w:val="nil"/>
          <w:insideH w:val="nil"/>
          <w:insideV w:val="nil"/>
          <w:tl2br w:val="nil"/>
          <w:tr2bl w:val="nil"/>
        </w:tcBorders>
      </w:tcPr>
    </w:tblStylePr>
    <w:tblStylePr w:type="firstCol">
      <w:rPr>
        <w:b/>
        <w:color w:val="F4B285"/>
      </w:rPr>
    </w:tblStylePr>
    <w:tblStylePr w:type="lastCol">
      <w:rPr>
        <w:b/>
        <w:color w:val="F4B285"/>
      </w:r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198">
    <w:name w:val="List Table 6 Colorful - Accent 3"/>
    <w:basedOn w:val="45"/>
    <w:qFormat/>
    <w:uiPriority w:val="99"/>
    <w:tblPr>
      <w:tblBorders>
        <w:top w:val="single" w:color="C9C9C9" w:sz="4" w:space="0"/>
        <w:bottom w:val="single" w:color="C9C9C9" w:sz="4" w:space="0"/>
      </w:tblBorders>
    </w:tblPr>
    <w:tblStylePr w:type="firstRow">
      <w:rPr>
        <w:b/>
        <w:color w:val="C8C8C8"/>
      </w:rPr>
      <w:tcPr>
        <w:tcBorders>
          <w:top w:val="nil"/>
          <w:left w:val="nil"/>
          <w:bottom w:val="single" w:color="C9C9C9" w:sz="4" w:space="0"/>
          <w:right w:val="nil"/>
          <w:insideH w:val="nil"/>
          <w:insideV w:val="nil"/>
          <w:tl2br w:val="nil"/>
          <w:tr2bl w:val="nil"/>
        </w:tcBorders>
      </w:tcPr>
    </w:tblStylePr>
    <w:tblStylePr w:type="lastRow">
      <w:rPr>
        <w:b/>
        <w:color w:val="C8C8C8"/>
      </w:rPr>
      <w:tcPr>
        <w:tcBorders>
          <w:top w:val="single" w:color="C9C9C9" w:sz="4" w:space="0"/>
          <w:left w:val="nil"/>
          <w:bottom w:val="nil"/>
          <w:right w:val="nil"/>
          <w:insideH w:val="nil"/>
          <w:insideV w:val="nil"/>
          <w:tl2br w:val="nil"/>
          <w:tr2bl w:val="nil"/>
        </w:tcBorders>
      </w:tcPr>
    </w:tblStylePr>
    <w:tblStylePr w:type="firstCol">
      <w:rPr>
        <w:b/>
        <w:color w:val="C8C8C8"/>
      </w:rPr>
    </w:tblStylePr>
    <w:tblStylePr w:type="lastCol">
      <w:rPr>
        <w:b/>
        <w:color w:val="C8C8C8"/>
      </w:r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199">
    <w:name w:val="List Table 6 Colorful - Accent 4"/>
    <w:basedOn w:val="45"/>
    <w:qFormat/>
    <w:uiPriority w:val="99"/>
    <w:tblPr>
      <w:tblBorders>
        <w:top w:val="single" w:color="FFD864" w:sz="4" w:space="0"/>
        <w:bottom w:val="single" w:color="FFD864" w:sz="4" w:space="0"/>
      </w:tblBorders>
    </w:tblPr>
    <w:tblStylePr w:type="firstRow">
      <w:rPr>
        <w:b/>
        <w:color w:val="FFD965"/>
      </w:rPr>
      <w:tcPr>
        <w:tcBorders>
          <w:top w:val="nil"/>
          <w:left w:val="nil"/>
          <w:bottom w:val="single" w:color="FFD864" w:sz="4" w:space="0"/>
          <w:right w:val="nil"/>
          <w:insideH w:val="nil"/>
          <w:insideV w:val="nil"/>
          <w:tl2br w:val="nil"/>
          <w:tr2bl w:val="nil"/>
        </w:tcBorders>
      </w:tcPr>
    </w:tblStylePr>
    <w:tblStylePr w:type="lastRow">
      <w:rPr>
        <w:b/>
        <w:color w:val="FFD965"/>
      </w:rPr>
      <w:tcPr>
        <w:tcBorders>
          <w:top w:val="single" w:color="FFD864" w:sz="4" w:space="0"/>
          <w:left w:val="nil"/>
          <w:bottom w:val="nil"/>
          <w:right w:val="nil"/>
          <w:insideH w:val="nil"/>
          <w:insideV w:val="nil"/>
          <w:tl2br w:val="nil"/>
          <w:tr2bl w:val="nil"/>
        </w:tcBorders>
      </w:tcPr>
    </w:tblStylePr>
    <w:tblStylePr w:type="firstCol">
      <w:rPr>
        <w:b/>
        <w:color w:val="FFD965"/>
      </w:rPr>
    </w:tblStylePr>
    <w:tblStylePr w:type="lastCol">
      <w:rPr>
        <w:b/>
        <w:color w:val="FFD965"/>
      </w:r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0">
    <w:name w:val="List Table 6 Colorful - Accent 5"/>
    <w:basedOn w:val="45"/>
    <w:qFormat/>
    <w:uiPriority w:val="99"/>
    <w:tblPr>
      <w:tblBorders>
        <w:top w:val="single" w:color="8EA9DB" w:sz="4" w:space="0"/>
        <w:bottom w:val="single" w:color="8EA9DB" w:sz="4" w:space="0"/>
      </w:tblBorders>
    </w:tblPr>
    <w:tblStylePr w:type="firstRow">
      <w:rPr>
        <w:b/>
        <w:color w:val="8EAADB"/>
      </w:rPr>
      <w:tcPr>
        <w:tcBorders>
          <w:top w:val="nil"/>
          <w:left w:val="nil"/>
          <w:bottom w:val="single" w:color="8EA9DB" w:sz="4" w:space="0"/>
          <w:right w:val="nil"/>
          <w:insideH w:val="nil"/>
          <w:insideV w:val="nil"/>
          <w:tl2br w:val="nil"/>
          <w:tr2bl w:val="nil"/>
        </w:tcBorders>
      </w:tcPr>
    </w:tblStylePr>
    <w:tblStylePr w:type="lastRow">
      <w:rPr>
        <w:b/>
        <w:color w:val="8EAADB"/>
      </w:rPr>
      <w:tcPr>
        <w:tcBorders>
          <w:top w:val="single" w:color="8EA9DB" w:sz="4" w:space="0"/>
          <w:left w:val="nil"/>
          <w:bottom w:val="nil"/>
          <w:right w:val="nil"/>
          <w:insideH w:val="nil"/>
          <w:insideV w:val="nil"/>
          <w:tl2br w:val="nil"/>
          <w:tr2bl w:val="nil"/>
        </w:tcBorders>
      </w:tcPr>
    </w:tblStylePr>
    <w:tblStylePr w:type="firstCol">
      <w:rPr>
        <w:b/>
        <w:color w:val="8EAADB"/>
      </w:rPr>
    </w:tblStylePr>
    <w:tblStylePr w:type="lastCol">
      <w:rPr>
        <w:b/>
        <w:color w:val="8EAADB"/>
      </w:r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1">
    <w:name w:val="List Table 6 Colorful - Accent 6"/>
    <w:basedOn w:val="45"/>
    <w:qFormat/>
    <w:uiPriority w:val="99"/>
    <w:tblPr>
      <w:tblBorders>
        <w:top w:val="single" w:color="A9D08E" w:sz="4" w:space="0"/>
        <w:bottom w:val="single" w:color="A9D08E" w:sz="4" w:space="0"/>
      </w:tblBorders>
    </w:tblPr>
    <w:tblStylePr w:type="firstRow">
      <w:rPr>
        <w:b/>
        <w:color w:val="A8D08D"/>
      </w:rPr>
      <w:tcPr>
        <w:tcBorders>
          <w:top w:val="nil"/>
          <w:left w:val="nil"/>
          <w:bottom w:val="single" w:color="A9D08E" w:sz="4" w:space="0"/>
          <w:right w:val="nil"/>
          <w:insideH w:val="nil"/>
          <w:insideV w:val="nil"/>
          <w:tl2br w:val="nil"/>
          <w:tr2bl w:val="nil"/>
        </w:tcBorders>
      </w:tcPr>
    </w:tblStylePr>
    <w:tblStylePr w:type="lastRow">
      <w:rPr>
        <w:b/>
        <w:color w:val="A8D08D"/>
      </w:rPr>
      <w:tcPr>
        <w:tcBorders>
          <w:top w:val="single" w:color="A9D08E" w:sz="4" w:space="0"/>
          <w:left w:val="nil"/>
          <w:bottom w:val="nil"/>
          <w:right w:val="nil"/>
          <w:insideH w:val="nil"/>
          <w:insideV w:val="nil"/>
          <w:tl2br w:val="nil"/>
          <w:tr2bl w:val="nil"/>
        </w:tcBorders>
      </w:tcPr>
    </w:tblStylePr>
    <w:tblStylePr w:type="firstCol">
      <w:rPr>
        <w:b/>
        <w:color w:val="A8D08D"/>
      </w:rPr>
    </w:tblStylePr>
    <w:tblStylePr w:type="lastCol">
      <w:rPr>
        <w:b/>
        <w:color w:val="A8D08D"/>
      </w:r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2">
    <w:name w:val="清单表 7 彩色1"/>
    <w:basedOn w:val="45"/>
    <w:qFormat/>
    <w:uiPriority w:val="99"/>
    <w:tblPr>
      <w:tblBorders>
        <w:right w:val="single" w:color="7E7E7E" w:sz="4" w:space="0"/>
      </w:tblBorders>
    </w:tblPr>
    <w:tblStylePr w:type="firstRow">
      <w:rPr>
        <w:rFonts w:ascii="Verdana" w:hAnsi="Verdana"/>
        <w:i/>
        <w:color w:val="7F7F7F"/>
        <w:sz w:val="22"/>
      </w:rPr>
      <w:tcPr>
        <w:tcBorders>
          <w:top w:val="nil"/>
          <w:left w:val="nil"/>
          <w:bottom w:val="single" w:color="7E7E7E" w:sz="4" w:space="0"/>
          <w:right w:val="nil"/>
          <w:insideH w:val="nil"/>
          <w:insideV w:val="nil"/>
          <w:tl2br w:val="nil"/>
          <w:tr2bl w:val="nil"/>
        </w:tcBorders>
        <w:shd w:val="clear" w:color="FFFFFF" w:fill="FFFFFF"/>
      </w:tcPr>
    </w:tblStylePr>
    <w:tblStylePr w:type="lastRow">
      <w:rPr>
        <w:rFonts w:ascii="Verdana" w:hAnsi="Verdana"/>
        <w:i/>
        <w:color w:val="7F7F7F"/>
        <w:sz w:val="22"/>
      </w:rPr>
      <w:tcPr>
        <w:tcBorders>
          <w:top w:val="single" w:color="7E7E7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7F7F7F"/>
        <w:sz w:val="22"/>
      </w:rPr>
      <w:tcPr>
        <w:tcBorders>
          <w:top w:val="nil"/>
          <w:left w:val="nil"/>
          <w:bottom w:val="nil"/>
          <w:right w:val="single" w:color="7E7E7E" w:sz="4" w:space="0"/>
          <w:insideH w:val="nil"/>
          <w:insideV w:val="nil"/>
          <w:tl2br w:val="nil"/>
          <w:tr2bl w:val="nil"/>
        </w:tcBorders>
        <w:shd w:val="clear" w:color="FFFFFF" w:fill="auto"/>
      </w:tcPr>
    </w:tblStylePr>
    <w:tblStylePr w:type="lastCol">
      <w:rPr>
        <w:rFonts w:ascii="Verdana" w:hAnsi="Verdana"/>
        <w:i/>
        <w:color w:val="7F7F7F"/>
        <w:sz w:val="22"/>
      </w:rPr>
      <w:tcPr>
        <w:tcBorders>
          <w:top w:val="nil"/>
          <w:left w:val="single" w:color="7E7E7E" w:sz="4" w:space="0"/>
          <w:bottom w:val="nil"/>
          <w:right w:val="nil"/>
          <w:insideH w:val="nil"/>
          <w:insideV w:val="nil"/>
          <w:tl2br w:val="nil"/>
          <w:tr2bl w:val="nil"/>
        </w:tcBorders>
        <w:shd w:val="clear" w:color="FFFFFF" w:fill="auto"/>
      </w:tcPr>
    </w:tblStylePr>
    <w:tblStylePr w:type="band1Vert">
      <w:tcPr>
        <w:shd w:val="clear" w:color="BEBEBE" w:fill="BEBEBE"/>
      </w:tcPr>
    </w:tblStylePr>
    <w:tblStylePr w:type="band1Horz">
      <w:rPr>
        <w:rFonts w:ascii="Verdana" w:hAnsi="Verdana"/>
        <w:color w:val="7F7F7F"/>
        <w:sz w:val="22"/>
      </w:rPr>
      <w:tcPr>
        <w:shd w:val="clear" w:color="BEBEBE" w:fill="BEBEBE"/>
      </w:tcPr>
    </w:tblStylePr>
    <w:tblStylePr w:type="band2Horz">
      <w:rPr>
        <w:rFonts w:ascii="Verdana" w:hAnsi="Verdana"/>
        <w:color w:val="7F7F7F"/>
        <w:sz w:val="22"/>
      </w:rPr>
    </w:tblStylePr>
  </w:style>
  <w:style w:type="table" w:customStyle="1" w:styleId="203">
    <w:name w:val="List Table 7 Colorful - Accent 1"/>
    <w:basedOn w:val="45"/>
    <w:qFormat/>
    <w:uiPriority w:val="99"/>
    <w:tblPr>
      <w:tblBorders>
        <w:right w:val="single" w:color="5B9BD5" w:sz="4" w:space="0"/>
      </w:tblBorders>
    </w:tblPr>
    <w:tblStylePr w:type="firstRow">
      <w:rPr>
        <w:rFonts w:ascii="Verdana" w:hAnsi="Verdana"/>
        <w:i/>
        <w:color w:val="235A8C"/>
        <w:sz w:val="22"/>
      </w:rPr>
      <w:tcPr>
        <w:tcBorders>
          <w:top w:val="nil"/>
          <w:left w:val="nil"/>
          <w:bottom w:val="single" w:color="5B9BD5" w:sz="4" w:space="0"/>
          <w:right w:val="nil"/>
          <w:insideH w:val="nil"/>
          <w:insideV w:val="nil"/>
          <w:tl2br w:val="nil"/>
          <w:tr2bl w:val="nil"/>
        </w:tcBorders>
        <w:shd w:val="clear" w:color="FFFFFF" w:fill="FFFFFF"/>
      </w:tcPr>
    </w:tblStylePr>
    <w:tblStylePr w:type="lastRow">
      <w:rPr>
        <w:rFonts w:ascii="Verdana" w:hAnsi="Verdana"/>
        <w:i/>
        <w:color w:val="235A8C"/>
        <w:sz w:val="22"/>
      </w:rPr>
      <w:tcPr>
        <w:tcBorders>
          <w:top w:val="single" w:color="5B9BD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235A8C"/>
        <w:sz w:val="22"/>
      </w:rPr>
      <w:tcPr>
        <w:tcBorders>
          <w:top w:val="nil"/>
          <w:left w:val="nil"/>
          <w:bottom w:val="nil"/>
          <w:right w:val="single" w:color="5B9BD5" w:sz="4" w:space="0"/>
          <w:insideH w:val="nil"/>
          <w:insideV w:val="nil"/>
          <w:tl2br w:val="nil"/>
          <w:tr2bl w:val="nil"/>
        </w:tcBorders>
        <w:shd w:val="clear" w:color="FFFFFF" w:fill="auto"/>
      </w:tcPr>
    </w:tblStylePr>
    <w:tblStylePr w:type="lastCol">
      <w:rPr>
        <w:rFonts w:ascii="Verdana" w:hAnsi="Verdana"/>
        <w:i/>
        <w:color w:val="235A8C"/>
        <w:sz w:val="22"/>
      </w:rPr>
      <w:tcPr>
        <w:tcBorders>
          <w:top w:val="nil"/>
          <w:left w:val="single" w:color="5B9BD5" w:sz="4" w:space="0"/>
          <w:bottom w:val="nil"/>
          <w:right w:val="nil"/>
          <w:insideH w:val="nil"/>
          <w:insideV w:val="nil"/>
          <w:tl2br w:val="nil"/>
          <w:tr2bl w:val="nil"/>
        </w:tcBorders>
        <w:shd w:val="clear" w:color="FFFFFF" w:fill="auto"/>
      </w:tcPr>
    </w:tblStylePr>
    <w:tblStylePr w:type="band1Vert">
      <w:tcPr>
        <w:shd w:val="clear" w:color="D5E5F4" w:fill="D5E5F4"/>
      </w:tcPr>
    </w:tblStylePr>
    <w:tblStylePr w:type="band1Horz">
      <w:rPr>
        <w:rFonts w:ascii="Verdana" w:hAnsi="Verdana"/>
        <w:color w:val="235A8C"/>
        <w:sz w:val="22"/>
      </w:rPr>
      <w:tcPr>
        <w:shd w:val="clear" w:color="D5E5F4" w:fill="D5E5F4"/>
      </w:tcPr>
    </w:tblStylePr>
    <w:tblStylePr w:type="band2Horz">
      <w:rPr>
        <w:rFonts w:ascii="Verdana" w:hAnsi="Verdana"/>
        <w:color w:val="235A8C"/>
        <w:sz w:val="22"/>
      </w:rPr>
    </w:tblStylePr>
  </w:style>
  <w:style w:type="table" w:customStyle="1" w:styleId="204">
    <w:name w:val="List Table 7 Colorful - Accent 2"/>
    <w:basedOn w:val="45"/>
    <w:qFormat/>
    <w:uiPriority w:val="99"/>
    <w:tblPr>
      <w:tblBorders>
        <w:right w:val="single" w:color="F4B285" w:sz="4" w:space="0"/>
      </w:tblBorders>
    </w:tblPr>
    <w:tblStylePr w:type="firstRow">
      <w:rPr>
        <w:rFonts w:ascii="Verdana" w:hAnsi="Verdana"/>
        <w:i/>
        <w:color w:val="F4B285"/>
        <w:sz w:val="22"/>
      </w:rPr>
      <w:tcPr>
        <w:tcBorders>
          <w:top w:val="nil"/>
          <w:left w:val="nil"/>
          <w:bottom w:val="single" w:color="F4B285" w:sz="4" w:space="0"/>
          <w:right w:val="nil"/>
          <w:insideH w:val="nil"/>
          <w:insideV w:val="nil"/>
          <w:tl2br w:val="nil"/>
          <w:tr2bl w:val="nil"/>
        </w:tcBorders>
        <w:shd w:val="clear" w:color="FFFFFF" w:fill="FFFFFF"/>
      </w:tcPr>
    </w:tblStylePr>
    <w:tblStylePr w:type="lastRow">
      <w:rPr>
        <w:rFonts w:ascii="Verdana" w:hAnsi="Verdana"/>
        <w:i/>
        <w:color w:val="F4B285"/>
        <w:sz w:val="22"/>
      </w:rPr>
      <w:tcPr>
        <w:tcBorders>
          <w:top w:val="single" w:color="F4B285"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4B285"/>
        <w:sz w:val="22"/>
      </w:rPr>
      <w:tcPr>
        <w:tcBorders>
          <w:top w:val="nil"/>
          <w:left w:val="nil"/>
          <w:bottom w:val="nil"/>
          <w:right w:val="single" w:color="F4B285" w:sz="4" w:space="0"/>
          <w:insideH w:val="nil"/>
          <w:insideV w:val="nil"/>
          <w:tl2br w:val="nil"/>
          <w:tr2bl w:val="nil"/>
        </w:tcBorders>
        <w:shd w:val="clear" w:color="FFFFFF" w:fill="auto"/>
      </w:tcPr>
    </w:tblStylePr>
    <w:tblStylePr w:type="lastCol">
      <w:rPr>
        <w:rFonts w:ascii="Verdana" w:hAnsi="Verdana"/>
        <w:i/>
        <w:color w:val="F4B285"/>
        <w:sz w:val="22"/>
      </w:rPr>
      <w:tcPr>
        <w:tcBorders>
          <w:top w:val="nil"/>
          <w:left w:val="single" w:color="F4B285" w:sz="4" w:space="0"/>
          <w:bottom w:val="nil"/>
          <w:right w:val="nil"/>
          <w:insideH w:val="nil"/>
          <w:insideV w:val="nil"/>
          <w:tl2br w:val="nil"/>
          <w:tr2bl w:val="nil"/>
        </w:tcBorders>
        <w:shd w:val="clear" w:color="FFFFFF" w:fill="auto"/>
      </w:tcPr>
    </w:tblStylePr>
    <w:tblStylePr w:type="band1Vert">
      <w:tcPr>
        <w:shd w:val="clear" w:color="FADECB" w:fill="FADECB"/>
      </w:tcPr>
    </w:tblStylePr>
    <w:tblStylePr w:type="band1Horz">
      <w:rPr>
        <w:rFonts w:ascii="Verdana" w:hAnsi="Verdana"/>
        <w:color w:val="F4B285"/>
        <w:sz w:val="22"/>
      </w:rPr>
      <w:tcPr>
        <w:shd w:val="clear" w:color="FADECB" w:fill="FADECB"/>
      </w:tcPr>
    </w:tblStylePr>
    <w:tblStylePr w:type="band2Horz">
      <w:rPr>
        <w:rFonts w:ascii="Verdana" w:hAnsi="Verdana"/>
        <w:color w:val="F4B285"/>
        <w:sz w:val="22"/>
      </w:rPr>
    </w:tblStylePr>
  </w:style>
  <w:style w:type="table" w:customStyle="1" w:styleId="205">
    <w:name w:val="List Table 7 Colorful - Accent 3"/>
    <w:basedOn w:val="45"/>
    <w:qFormat/>
    <w:uiPriority w:val="99"/>
    <w:tblPr>
      <w:tblBorders>
        <w:right w:val="single" w:color="C9C9C9" w:sz="4" w:space="0"/>
      </w:tblBorders>
    </w:tblPr>
    <w:tblStylePr w:type="firstRow">
      <w:rPr>
        <w:rFonts w:ascii="Verdana" w:hAnsi="Verdana"/>
        <w:i/>
        <w:color w:val="C8C8C8"/>
        <w:sz w:val="22"/>
      </w:rPr>
      <w:tcPr>
        <w:tcBorders>
          <w:top w:val="nil"/>
          <w:left w:val="nil"/>
          <w:bottom w:val="single" w:color="C9C9C9" w:sz="4" w:space="0"/>
          <w:right w:val="nil"/>
          <w:insideH w:val="nil"/>
          <w:insideV w:val="nil"/>
          <w:tl2br w:val="nil"/>
          <w:tr2bl w:val="nil"/>
        </w:tcBorders>
        <w:shd w:val="clear" w:color="FFFFFF" w:fill="FFFFFF"/>
      </w:tcPr>
    </w:tblStylePr>
    <w:tblStylePr w:type="lastRow">
      <w:rPr>
        <w:rFonts w:ascii="Verdana" w:hAnsi="Verdana"/>
        <w:i/>
        <w:color w:val="C8C8C8"/>
        <w:sz w:val="22"/>
      </w:rPr>
      <w:tcPr>
        <w:tcBorders>
          <w:top w:val="single" w:color="C9C9C9"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C8C8C8"/>
        <w:sz w:val="22"/>
      </w:rPr>
      <w:tcPr>
        <w:tcBorders>
          <w:top w:val="nil"/>
          <w:left w:val="nil"/>
          <w:bottom w:val="nil"/>
          <w:right w:val="single" w:color="C9C9C9" w:sz="4" w:space="0"/>
          <w:insideH w:val="nil"/>
          <w:insideV w:val="nil"/>
          <w:tl2br w:val="nil"/>
          <w:tr2bl w:val="nil"/>
        </w:tcBorders>
        <w:shd w:val="clear" w:color="FFFFFF" w:fill="auto"/>
      </w:tcPr>
    </w:tblStylePr>
    <w:tblStylePr w:type="lastCol">
      <w:rPr>
        <w:rFonts w:ascii="Verdana" w:hAnsi="Verdana"/>
        <w:i/>
        <w:color w:val="C8C8C8"/>
        <w:sz w:val="22"/>
      </w:rPr>
      <w:tcPr>
        <w:tcBorders>
          <w:top w:val="nil"/>
          <w:left w:val="single" w:color="C9C9C9" w:sz="4" w:space="0"/>
          <w:bottom w:val="nil"/>
          <w:right w:val="nil"/>
          <w:insideH w:val="nil"/>
          <w:insideV w:val="nil"/>
          <w:tl2br w:val="nil"/>
          <w:tr2bl w:val="nil"/>
        </w:tcBorders>
        <w:shd w:val="clear" w:color="FFFFFF" w:fill="auto"/>
      </w:tcPr>
    </w:tblStylePr>
    <w:tblStylePr w:type="band1Vert">
      <w:tcPr>
        <w:shd w:val="clear" w:color="E8E8E8" w:fill="E8E8E8"/>
      </w:tcPr>
    </w:tblStylePr>
    <w:tblStylePr w:type="band1Horz">
      <w:rPr>
        <w:rFonts w:ascii="Verdana" w:hAnsi="Verdana"/>
        <w:color w:val="C8C8C8"/>
        <w:sz w:val="22"/>
      </w:rPr>
      <w:tcPr>
        <w:shd w:val="clear" w:color="E8E8E8" w:fill="E8E8E8"/>
      </w:tcPr>
    </w:tblStylePr>
    <w:tblStylePr w:type="band2Horz">
      <w:rPr>
        <w:rFonts w:ascii="Verdana" w:hAnsi="Verdana"/>
        <w:color w:val="C8C8C8"/>
        <w:sz w:val="22"/>
      </w:rPr>
    </w:tblStylePr>
  </w:style>
  <w:style w:type="table" w:customStyle="1" w:styleId="206">
    <w:name w:val="List Table 7 Colorful - Accent 4"/>
    <w:basedOn w:val="45"/>
    <w:qFormat/>
    <w:uiPriority w:val="99"/>
    <w:tblPr>
      <w:tblBorders>
        <w:right w:val="single" w:color="FFD864" w:sz="4" w:space="0"/>
      </w:tblBorders>
    </w:tblPr>
    <w:tblStylePr w:type="firstRow">
      <w:rPr>
        <w:rFonts w:ascii="Verdana" w:hAnsi="Verdana"/>
        <w:i/>
        <w:color w:val="FFD965"/>
        <w:sz w:val="22"/>
      </w:rPr>
      <w:tcPr>
        <w:tcBorders>
          <w:top w:val="nil"/>
          <w:left w:val="nil"/>
          <w:bottom w:val="single" w:color="FFD864" w:sz="4" w:space="0"/>
          <w:right w:val="nil"/>
          <w:insideH w:val="nil"/>
          <w:insideV w:val="nil"/>
          <w:tl2br w:val="nil"/>
          <w:tr2bl w:val="nil"/>
        </w:tcBorders>
        <w:shd w:val="clear" w:color="FFFFFF" w:fill="FFFFFF"/>
      </w:tcPr>
    </w:tblStylePr>
    <w:tblStylePr w:type="lastRow">
      <w:rPr>
        <w:rFonts w:ascii="Verdana" w:hAnsi="Verdana"/>
        <w:i/>
        <w:color w:val="FFD965"/>
        <w:sz w:val="22"/>
      </w:rPr>
      <w:tcPr>
        <w:tcBorders>
          <w:top w:val="single" w:color="FFD864"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FFD965"/>
        <w:sz w:val="22"/>
      </w:rPr>
      <w:tcPr>
        <w:tcBorders>
          <w:top w:val="nil"/>
          <w:left w:val="nil"/>
          <w:bottom w:val="nil"/>
          <w:right w:val="single" w:color="FFD864" w:sz="4" w:space="0"/>
          <w:insideH w:val="nil"/>
          <w:insideV w:val="nil"/>
          <w:tl2br w:val="nil"/>
          <w:tr2bl w:val="nil"/>
        </w:tcBorders>
        <w:shd w:val="clear" w:color="FFFFFF" w:fill="auto"/>
      </w:tcPr>
    </w:tblStylePr>
    <w:tblStylePr w:type="lastCol">
      <w:rPr>
        <w:rFonts w:ascii="Verdana" w:hAnsi="Verdana"/>
        <w:i/>
        <w:color w:val="FFD965"/>
        <w:sz w:val="22"/>
      </w:rPr>
      <w:tcPr>
        <w:tcBorders>
          <w:top w:val="nil"/>
          <w:left w:val="single" w:color="FFD864" w:sz="4" w:space="0"/>
          <w:bottom w:val="nil"/>
          <w:right w:val="nil"/>
          <w:insideH w:val="nil"/>
          <w:insideV w:val="nil"/>
          <w:tl2br w:val="nil"/>
          <w:tr2bl w:val="nil"/>
        </w:tcBorders>
        <w:shd w:val="clear" w:color="FFFFFF" w:fill="auto"/>
      </w:tcPr>
    </w:tblStylePr>
    <w:tblStylePr w:type="band1Vert">
      <w:tcPr>
        <w:shd w:val="clear" w:color="FFEFBE" w:fill="FFEFBE"/>
      </w:tcPr>
    </w:tblStylePr>
    <w:tblStylePr w:type="band1Horz">
      <w:rPr>
        <w:rFonts w:ascii="Verdana" w:hAnsi="Verdana"/>
        <w:color w:val="FFD965"/>
        <w:sz w:val="22"/>
      </w:rPr>
      <w:tcPr>
        <w:shd w:val="clear" w:color="FFEFBE" w:fill="FFEFBE"/>
      </w:tcPr>
    </w:tblStylePr>
    <w:tblStylePr w:type="band2Horz">
      <w:rPr>
        <w:rFonts w:ascii="Verdana" w:hAnsi="Verdana"/>
        <w:color w:val="FFD965"/>
        <w:sz w:val="22"/>
      </w:rPr>
    </w:tblStylePr>
  </w:style>
  <w:style w:type="table" w:customStyle="1" w:styleId="207">
    <w:name w:val="List Table 7 Colorful - Accent 5"/>
    <w:basedOn w:val="45"/>
    <w:qFormat/>
    <w:uiPriority w:val="99"/>
    <w:tblPr>
      <w:tblBorders>
        <w:right w:val="single" w:color="8EA9DB" w:sz="4" w:space="0"/>
      </w:tblBorders>
    </w:tblPr>
    <w:tblStylePr w:type="firstRow">
      <w:rPr>
        <w:rFonts w:ascii="Verdana" w:hAnsi="Verdana"/>
        <w:i/>
        <w:color w:val="8EAADB"/>
        <w:sz w:val="22"/>
      </w:rPr>
      <w:tcPr>
        <w:tcBorders>
          <w:top w:val="nil"/>
          <w:left w:val="nil"/>
          <w:bottom w:val="single" w:color="8EA9DB" w:sz="4" w:space="0"/>
          <w:right w:val="nil"/>
          <w:insideH w:val="nil"/>
          <w:insideV w:val="nil"/>
          <w:tl2br w:val="nil"/>
          <w:tr2bl w:val="nil"/>
        </w:tcBorders>
        <w:shd w:val="clear" w:color="FFFFFF" w:fill="FFFFFF"/>
      </w:tcPr>
    </w:tblStylePr>
    <w:tblStylePr w:type="lastRow">
      <w:rPr>
        <w:rFonts w:ascii="Verdana" w:hAnsi="Verdana"/>
        <w:i/>
        <w:color w:val="8EAADB"/>
        <w:sz w:val="22"/>
      </w:rPr>
      <w:tcPr>
        <w:tcBorders>
          <w:top w:val="single" w:color="8EA9DB"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8EAADB"/>
        <w:sz w:val="22"/>
      </w:rPr>
      <w:tcPr>
        <w:tcBorders>
          <w:top w:val="nil"/>
          <w:left w:val="nil"/>
          <w:bottom w:val="nil"/>
          <w:right w:val="single" w:color="8EA9DB" w:sz="4" w:space="0"/>
          <w:insideH w:val="nil"/>
          <w:insideV w:val="nil"/>
          <w:tl2br w:val="nil"/>
          <w:tr2bl w:val="nil"/>
        </w:tcBorders>
        <w:shd w:val="clear" w:color="FFFFFF" w:fill="auto"/>
      </w:tcPr>
    </w:tblStylePr>
    <w:tblStylePr w:type="lastCol">
      <w:rPr>
        <w:rFonts w:ascii="Verdana" w:hAnsi="Verdana"/>
        <w:i/>
        <w:color w:val="8EAADB"/>
        <w:sz w:val="22"/>
      </w:rPr>
      <w:tcPr>
        <w:tcBorders>
          <w:top w:val="nil"/>
          <w:left w:val="single" w:color="8EA9DB" w:sz="4" w:space="0"/>
          <w:bottom w:val="nil"/>
          <w:right w:val="nil"/>
          <w:insideH w:val="nil"/>
          <w:insideV w:val="nil"/>
          <w:tl2br w:val="nil"/>
          <w:tr2bl w:val="nil"/>
        </w:tcBorders>
        <w:shd w:val="clear" w:color="FFFFFF" w:fill="auto"/>
      </w:tcPr>
    </w:tblStylePr>
    <w:tblStylePr w:type="band1Vert">
      <w:tcPr>
        <w:shd w:val="clear" w:color="D0DBF0" w:fill="D0DBF0"/>
      </w:tcPr>
    </w:tblStylePr>
    <w:tblStylePr w:type="band1Horz">
      <w:rPr>
        <w:rFonts w:ascii="Verdana" w:hAnsi="Verdana"/>
        <w:color w:val="8EAADB"/>
        <w:sz w:val="22"/>
      </w:rPr>
      <w:tcPr>
        <w:shd w:val="clear" w:color="D0DBF0" w:fill="D0DBF0"/>
      </w:tcPr>
    </w:tblStylePr>
    <w:tblStylePr w:type="band2Horz">
      <w:rPr>
        <w:rFonts w:ascii="Verdana" w:hAnsi="Verdana"/>
        <w:color w:val="8EAADB"/>
        <w:sz w:val="22"/>
      </w:rPr>
    </w:tblStylePr>
  </w:style>
  <w:style w:type="table" w:customStyle="1" w:styleId="208">
    <w:name w:val="List Table 7 Colorful - Accent 6"/>
    <w:basedOn w:val="45"/>
    <w:qFormat/>
    <w:uiPriority w:val="99"/>
    <w:tblPr>
      <w:tblBorders>
        <w:right w:val="single" w:color="A9D08E" w:sz="4" w:space="0"/>
      </w:tblBorders>
    </w:tblPr>
    <w:tblStylePr w:type="firstRow">
      <w:rPr>
        <w:rFonts w:ascii="Verdana" w:hAnsi="Verdana"/>
        <w:i/>
        <w:color w:val="A8D08D"/>
        <w:sz w:val="22"/>
      </w:rPr>
      <w:tcPr>
        <w:tcBorders>
          <w:top w:val="nil"/>
          <w:left w:val="nil"/>
          <w:bottom w:val="single" w:color="A9D08E" w:sz="4" w:space="0"/>
          <w:right w:val="nil"/>
          <w:insideH w:val="nil"/>
          <w:insideV w:val="nil"/>
          <w:tl2br w:val="nil"/>
          <w:tr2bl w:val="nil"/>
        </w:tcBorders>
        <w:shd w:val="clear" w:color="FFFFFF" w:fill="FFFFFF"/>
      </w:tcPr>
    </w:tblStylePr>
    <w:tblStylePr w:type="lastRow">
      <w:rPr>
        <w:rFonts w:ascii="Verdana" w:hAnsi="Verdana"/>
        <w:i/>
        <w:color w:val="A8D08D"/>
        <w:sz w:val="22"/>
      </w:rPr>
      <w:tcPr>
        <w:tcBorders>
          <w:top w:val="single" w:color="A9D08E" w:sz="4" w:space="0"/>
          <w:left w:val="nil"/>
          <w:bottom w:val="nil"/>
          <w:right w:val="nil"/>
          <w:insideH w:val="nil"/>
          <w:insideV w:val="nil"/>
          <w:tl2br w:val="nil"/>
          <w:tr2bl w:val="nil"/>
        </w:tcBorders>
        <w:shd w:val="clear" w:color="FFFFFF" w:fill="FFFFFF"/>
      </w:tcPr>
    </w:tblStylePr>
    <w:tblStylePr w:type="firstCol">
      <w:pPr>
        <w:jc w:val="right"/>
      </w:pPr>
      <w:rPr>
        <w:rFonts w:ascii="Verdana" w:hAnsi="Verdana"/>
        <w:i/>
        <w:color w:val="A8D08D"/>
        <w:sz w:val="22"/>
      </w:rPr>
      <w:tcPr>
        <w:tcBorders>
          <w:top w:val="nil"/>
          <w:left w:val="nil"/>
          <w:bottom w:val="nil"/>
          <w:right w:val="single" w:color="A9D08E" w:sz="4" w:space="0"/>
          <w:insideH w:val="nil"/>
          <w:insideV w:val="nil"/>
          <w:tl2br w:val="nil"/>
          <w:tr2bl w:val="nil"/>
        </w:tcBorders>
        <w:shd w:val="clear" w:color="FFFFFF" w:fill="auto"/>
      </w:tcPr>
    </w:tblStylePr>
    <w:tblStylePr w:type="lastCol">
      <w:rPr>
        <w:rFonts w:ascii="Verdana" w:hAnsi="Verdana"/>
        <w:i/>
        <w:color w:val="A8D08D"/>
        <w:sz w:val="22"/>
      </w:rPr>
      <w:tcPr>
        <w:tcBorders>
          <w:top w:val="nil"/>
          <w:left w:val="single" w:color="A9D08E" w:sz="4" w:space="0"/>
          <w:bottom w:val="nil"/>
          <w:right w:val="nil"/>
          <w:insideH w:val="nil"/>
          <w:insideV w:val="nil"/>
          <w:tl2br w:val="nil"/>
          <w:tr2bl w:val="nil"/>
        </w:tcBorders>
        <w:shd w:val="clear" w:color="FFFFFF" w:fill="auto"/>
      </w:tcPr>
    </w:tblStylePr>
    <w:tblStylePr w:type="band1Vert">
      <w:tcPr>
        <w:shd w:val="clear" w:color="DAEBCF" w:fill="DAEBCF"/>
      </w:tcPr>
    </w:tblStylePr>
    <w:tblStylePr w:type="band1Horz">
      <w:rPr>
        <w:rFonts w:ascii="Verdana" w:hAnsi="Verdana"/>
        <w:color w:val="A8D08D"/>
        <w:sz w:val="22"/>
      </w:rPr>
      <w:tcPr>
        <w:shd w:val="clear" w:color="DAEBCF" w:fill="DAEBCF"/>
      </w:tcPr>
    </w:tblStylePr>
    <w:tblStylePr w:type="band2Horz">
      <w:rPr>
        <w:rFonts w:ascii="Verdana" w:hAnsi="Verdana"/>
        <w:color w:val="A8D08D"/>
        <w:sz w:val="22"/>
      </w:rPr>
    </w:tblStylePr>
  </w:style>
  <w:style w:type="table" w:customStyle="1" w:styleId="209">
    <w:name w:val="Lined - Accent"/>
    <w:basedOn w:val="45"/>
    <w:qFormat/>
    <w:uiPriority w:val="99"/>
    <w:rPr>
      <w:color w:val="404040"/>
    </w:r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0">
    <w:name w:val="Lined - Accent 1"/>
    <w:basedOn w:val="45"/>
    <w:qFormat/>
    <w:uiPriority w:val="99"/>
    <w:rPr>
      <w:color w:val="404040"/>
    </w:r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1">
    <w:name w:val="Lined - Accent 2"/>
    <w:basedOn w:val="45"/>
    <w:qFormat/>
    <w:uiPriority w:val="99"/>
    <w:rPr>
      <w:color w:val="404040"/>
    </w:r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2">
    <w:name w:val="Lined - Accent 3"/>
    <w:basedOn w:val="45"/>
    <w:qFormat/>
    <w:uiPriority w:val="99"/>
    <w:rPr>
      <w:color w:val="404040"/>
    </w:r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13">
    <w:name w:val="Lined - Accent 4"/>
    <w:basedOn w:val="45"/>
    <w:qFormat/>
    <w:uiPriority w:val="99"/>
    <w:rPr>
      <w:color w:val="404040"/>
    </w:r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14">
    <w:name w:val="Lined - Accent 5"/>
    <w:basedOn w:val="45"/>
    <w:qFormat/>
    <w:uiPriority w:val="99"/>
    <w:rPr>
      <w:color w:val="404040"/>
    </w:r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15">
    <w:name w:val="Lined - Accent 6"/>
    <w:basedOn w:val="45"/>
    <w:qFormat/>
    <w:uiPriority w:val="99"/>
    <w:rPr>
      <w:color w:val="404040"/>
    </w:r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16">
    <w:name w:val="Bordered &amp; Lined - Accent"/>
    <w:basedOn w:val="45"/>
    <w:qFormat/>
    <w:uiPriority w:val="99"/>
    <w:rPr>
      <w:color w:val="404040"/>
    </w:rPr>
    <w:tblPr>
      <w:tblBorders>
        <w:top w:val="single" w:color="585858" w:sz="4" w:space="0"/>
        <w:left w:val="single" w:color="585858" w:sz="4" w:space="0"/>
        <w:bottom w:val="single" w:color="585858" w:sz="4" w:space="0"/>
        <w:right w:val="single" w:color="585858" w:sz="4" w:space="0"/>
        <w:insideH w:val="single" w:color="585858" w:sz="4" w:space="0"/>
        <w:insideV w:val="single" w:color="585858" w:sz="4" w:space="0"/>
      </w:tblBorders>
    </w:tblPr>
    <w:tblStylePr w:type="firstRow">
      <w:rPr>
        <w:rFonts w:ascii="Verdana" w:hAnsi="Verdana"/>
        <w:color w:val="F2F2F2"/>
        <w:sz w:val="22"/>
      </w:rPr>
      <w:tcPr>
        <w:shd w:val="clear" w:color="7E7E7E" w:fill="7E7E7E"/>
      </w:tcPr>
    </w:tblStylePr>
    <w:tblStylePr w:type="lastRow">
      <w:rPr>
        <w:rFonts w:ascii="Verdana" w:hAnsi="Verdana"/>
        <w:color w:val="F2F2F2"/>
        <w:sz w:val="22"/>
      </w:rPr>
      <w:tcPr>
        <w:shd w:val="clear" w:color="7E7E7E" w:fill="7E7E7E"/>
      </w:tcPr>
    </w:tblStylePr>
    <w:tblStylePr w:type="firstCol">
      <w:rPr>
        <w:rFonts w:ascii="Verdana" w:hAnsi="Verdana"/>
        <w:color w:val="F2F2F2"/>
        <w:sz w:val="22"/>
      </w:rPr>
      <w:tcPr>
        <w:shd w:val="clear" w:color="7E7E7E" w:fill="7E7E7E"/>
      </w:tcPr>
    </w:tblStylePr>
    <w:tblStylePr w:type="lastCol">
      <w:rPr>
        <w:rFonts w:ascii="Verdana" w:hAnsi="Verdana"/>
        <w:color w:val="F2F2F2"/>
        <w:sz w:val="22"/>
      </w:rPr>
      <w:tcPr>
        <w:shd w:val="clear" w:color="7E7E7E" w:fill="7E7E7E"/>
      </w:tcPr>
    </w:tblStylePr>
    <w:tblStylePr w:type="band1Vert">
      <w:rPr>
        <w:rFonts w:ascii="Verdana" w:hAnsi="Verdana"/>
        <w:color w:val="404040"/>
        <w:sz w:val="22"/>
      </w:rPr>
    </w:tblStylePr>
    <w:tblStylePr w:type="band2Vert">
      <w:rPr>
        <w:rFonts w:ascii="Verdana" w:hAnsi="Verdana"/>
        <w:color w:val="404040"/>
        <w:sz w:val="22"/>
      </w:rPr>
      <w:tcPr>
        <w:shd w:val="clear" w:color="F1F1F1" w:fill="F1F1F1"/>
      </w:tcPr>
    </w:tblStylePr>
    <w:tblStylePr w:type="band1Horz">
      <w:rPr>
        <w:rFonts w:ascii="Verdana" w:hAnsi="Verdana"/>
        <w:color w:val="404040"/>
        <w:sz w:val="22"/>
      </w:rPr>
    </w:tblStylePr>
    <w:tblStylePr w:type="band2Horz">
      <w:rPr>
        <w:rFonts w:ascii="Verdana" w:hAnsi="Verdana"/>
        <w:color w:val="404040"/>
        <w:sz w:val="22"/>
      </w:rPr>
      <w:tcPr>
        <w:shd w:val="clear" w:color="F1F1F1" w:fill="F1F1F1"/>
      </w:tcPr>
    </w:tblStylePr>
  </w:style>
  <w:style w:type="table" w:customStyle="1" w:styleId="217">
    <w:name w:val="Bordered &amp; Lined - Accent 1"/>
    <w:basedOn w:val="45"/>
    <w:qFormat/>
    <w:uiPriority w:val="99"/>
    <w:rPr>
      <w:color w:val="404040"/>
    </w:rPr>
    <w:tblPr>
      <w:tblBorders>
        <w:top w:val="single" w:color="245B8D" w:sz="4" w:space="0"/>
        <w:left w:val="single" w:color="245B8D" w:sz="4" w:space="0"/>
        <w:bottom w:val="single" w:color="245B8D" w:sz="4" w:space="0"/>
        <w:right w:val="single" w:color="245B8D" w:sz="4" w:space="0"/>
        <w:insideH w:val="single" w:color="245B8D" w:sz="4" w:space="0"/>
        <w:insideV w:val="single" w:color="245B8D" w:sz="4" w:space="0"/>
      </w:tblBorders>
    </w:tblPr>
    <w:tblStylePr w:type="firstRow">
      <w:rPr>
        <w:rFonts w:ascii="Verdana" w:hAnsi="Verdana"/>
        <w:color w:val="F2F2F2"/>
        <w:sz w:val="22"/>
      </w:rPr>
      <w:tcPr>
        <w:shd w:val="clear" w:color="68A3D8" w:fill="68A3D8"/>
      </w:tcPr>
    </w:tblStylePr>
    <w:tblStylePr w:type="lastRow">
      <w:rPr>
        <w:rFonts w:ascii="Verdana" w:hAnsi="Verdana"/>
        <w:color w:val="F2F2F2"/>
        <w:sz w:val="22"/>
      </w:rPr>
      <w:tcPr>
        <w:shd w:val="clear" w:color="68A3D8" w:fill="68A3D8"/>
      </w:tcPr>
    </w:tblStylePr>
    <w:tblStylePr w:type="firstCol">
      <w:rPr>
        <w:rFonts w:ascii="Verdana" w:hAnsi="Verdana"/>
        <w:color w:val="F2F2F2"/>
        <w:sz w:val="22"/>
      </w:rPr>
      <w:tcPr>
        <w:shd w:val="clear" w:color="68A3D8" w:fill="68A3D8"/>
      </w:tcPr>
    </w:tblStylePr>
    <w:tblStylePr w:type="lastCol">
      <w:rPr>
        <w:rFonts w:ascii="Verdana" w:hAnsi="Verdana"/>
        <w:color w:val="F2F2F2"/>
        <w:sz w:val="22"/>
      </w:rPr>
      <w:tcPr>
        <w:shd w:val="clear" w:color="68A3D8" w:fill="68A3D8"/>
      </w:tcPr>
    </w:tblStylePr>
    <w:tblStylePr w:type="band1Vert">
      <w:rPr>
        <w:rFonts w:ascii="Verdana" w:hAnsi="Verdana"/>
        <w:color w:val="404040"/>
        <w:sz w:val="22"/>
      </w:rPr>
    </w:tblStylePr>
    <w:tblStylePr w:type="band2Vert">
      <w:rPr>
        <w:rFonts w:ascii="Verdana" w:hAnsi="Verdana"/>
        <w:color w:val="404040"/>
        <w:sz w:val="22"/>
      </w:rPr>
      <w:tcPr>
        <w:shd w:val="clear" w:color="CBDFF1" w:fill="CBDFF1"/>
      </w:tcPr>
    </w:tblStylePr>
    <w:tblStylePr w:type="band1Horz">
      <w:rPr>
        <w:rFonts w:ascii="Verdana" w:hAnsi="Verdana"/>
        <w:color w:val="404040"/>
        <w:sz w:val="22"/>
      </w:rPr>
    </w:tblStylePr>
    <w:tblStylePr w:type="band2Horz">
      <w:rPr>
        <w:rFonts w:ascii="Verdana" w:hAnsi="Verdana"/>
        <w:color w:val="404040"/>
        <w:sz w:val="22"/>
      </w:rPr>
      <w:tcPr>
        <w:shd w:val="clear" w:color="CBDFF1" w:fill="CBDFF1"/>
      </w:tcPr>
    </w:tblStylePr>
  </w:style>
  <w:style w:type="table" w:customStyle="1" w:styleId="218">
    <w:name w:val="Bordered &amp; Lined - Accent 2"/>
    <w:basedOn w:val="45"/>
    <w:qFormat/>
    <w:uiPriority w:val="99"/>
    <w:rPr>
      <w:color w:val="404040"/>
    </w:rPr>
    <w:tblPr>
      <w:tblBorders>
        <w:top w:val="single" w:color="99460D" w:sz="4" w:space="0"/>
        <w:left w:val="single" w:color="99460D" w:sz="4" w:space="0"/>
        <w:bottom w:val="single" w:color="99460D" w:sz="4" w:space="0"/>
        <w:right w:val="single" w:color="99460D" w:sz="4" w:space="0"/>
        <w:insideH w:val="single" w:color="99460D" w:sz="4" w:space="0"/>
        <w:insideV w:val="single" w:color="99460D" w:sz="4" w:space="0"/>
      </w:tblBorders>
    </w:tblPr>
    <w:tblStylePr w:type="firstRow">
      <w:rPr>
        <w:rFonts w:ascii="Verdana" w:hAnsi="Verdana"/>
        <w:color w:val="F2F2F2"/>
        <w:sz w:val="22"/>
      </w:rPr>
      <w:tcPr>
        <w:shd w:val="clear" w:color="F4B285" w:fill="F4B285"/>
      </w:tcPr>
    </w:tblStylePr>
    <w:tblStylePr w:type="lastRow">
      <w:rPr>
        <w:rFonts w:ascii="Verdana" w:hAnsi="Verdana"/>
        <w:color w:val="F2F2F2"/>
        <w:sz w:val="22"/>
      </w:rPr>
      <w:tcPr>
        <w:shd w:val="clear" w:color="F4B285" w:fill="F4B285"/>
      </w:tcPr>
    </w:tblStylePr>
    <w:tblStylePr w:type="firstCol">
      <w:rPr>
        <w:rFonts w:ascii="Verdana" w:hAnsi="Verdana"/>
        <w:color w:val="F2F2F2"/>
        <w:sz w:val="22"/>
      </w:rPr>
      <w:tcPr>
        <w:shd w:val="clear" w:color="F4B285" w:fill="F4B285"/>
      </w:tcPr>
    </w:tblStylePr>
    <w:tblStylePr w:type="lastCol">
      <w:rPr>
        <w:rFonts w:ascii="Verdana" w:hAnsi="Verdana"/>
        <w:color w:val="F2F2F2"/>
        <w:sz w:val="22"/>
      </w:rPr>
      <w:tcPr>
        <w:shd w:val="clear" w:color="F4B285" w:fill="F4B285"/>
      </w:tcPr>
    </w:tblStylePr>
    <w:tblStylePr w:type="band1Vert">
      <w:rPr>
        <w:rFonts w:ascii="Verdana" w:hAnsi="Verdana"/>
        <w:color w:val="404040"/>
        <w:sz w:val="22"/>
      </w:rPr>
    </w:tblStylePr>
    <w:tblStylePr w:type="band2Vert">
      <w:rPr>
        <w:rFonts w:ascii="Verdana" w:hAnsi="Verdana"/>
        <w:color w:val="404040"/>
        <w:sz w:val="22"/>
      </w:rPr>
      <w:tcPr>
        <w:shd w:val="clear" w:color="FBE5D6" w:fill="FBE5D6"/>
      </w:tcPr>
    </w:tblStylePr>
    <w:tblStylePr w:type="band1Horz">
      <w:rPr>
        <w:rFonts w:ascii="Verdana" w:hAnsi="Verdana"/>
        <w:color w:val="404040"/>
        <w:sz w:val="22"/>
      </w:rPr>
    </w:tblStylePr>
    <w:tblStylePr w:type="band2Horz">
      <w:rPr>
        <w:rFonts w:ascii="Verdana" w:hAnsi="Verdana"/>
        <w:color w:val="404040"/>
        <w:sz w:val="22"/>
      </w:rPr>
      <w:tcPr>
        <w:shd w:val="clear" w:color="FBE5D6" w:fill="FBE5D6"/>
      </w:tcPr>
    </w:tblStylePr>
  </w:style>
  <w:style w:type="table" w:customStyle="1" w:styleId="219">
    <w:name w:val="Bordered &amp; Lined - Accent 3"/>
    <w:basedOn w:val="45"/>
    <w:qFormat/>
    <w:uiPriority w:val="99"/>
    <w:rPr>
      <w:color w:val="404040"/>
    </w:rPr>
    <w:tblPr>
      <w:tblBorders>
        <w:top w:val="single" w:color="606060" w:sz="4" w:space="0"/>
        <w:left w:val="single" w:color="606060" w:sz="4" w:space="0"/>
        <w:bottom w:val="single" w:color="606060" w:sz="4" w:space="0"/>
        <w:right w:val="single" w:color="606060" w:sz="4" w:space="0"/>
        <w:insideH w:val="single" w:color="606060" w:sz="4" w:space="0"/>
        <w:insideV w:val="single" w:color="606060" w:sz="4" w:space="0"/>
      </w:tblBorders>
    </w:tblPr>
    <w:tblStylePr w:type="firstRow">
      <w:rPr>
        <w:rFonts w:ascii="Verdana" w:hAnsi="Verdana"/>
        <w:color w:val="F2F2F2"/>
        <w:sz w:val="22"/>
      </w:rPr>
      <w:tcPr>
        <w:shd w:val="clear" w:color="A5A5A5" w:fill="A5A5A5"/>
      </w:tcPr>
    </w:tblStylePr>
    <w:tblStylePr w:type="lastRow">
      <w:rPr>
        <w:rFonts w:ascii="Verdana" w:hAnsi="Verdana"/>
        <w:color w:val="F2F2F2"/>
        <w:sz w:val="22"/>
      </w:rPr>
      <w:tcPr>
        <w:shd w:val="clear" w:color="A5A5A5" w:fill="A5A5A5"/>
      </w:tcPr>
    </w:tblStylePr>
    <w:tblStylePr w:type="firstCol">
      <w:rPr>
        <w:rFonts w:ascii="Verdana" w:hAnsi="Verdana"/>
        <w:color w:val="F2F2F2"/>
        <w:sz w:val="22"/>
      </w:rPr>
      <w:tcPr>
        <w:shd w:val="clear" w:color="A5A5A5" w:fill="A5A5A5"/>
      </w:tcPr>
    </w:tblStylePr>
    <w:tblStylePr w:type="lastCol">
      <w:rPr>
        <w:rFonts w:ascii="Verdana" w:hAnsi="Verdana"/>
        <w:color w:val="F2F2F2"/>
        <w:sz w:val="22"/>
      </w:rPr>
      <w:tcPr>
        <w:shd w:val="clear" w:color="A5A5A5" w:fill="A5A5A5"/>
      </w:tcPr>
    </w:tblStylePr>
    <w:tblStylePr w:type="band1Vert">
      <w:rPr>
        <w:rFonts w:ascii="Verdana" w:hAnsi="Verdana"/>
        <w:color w:val="404040"/>
        <w:sz w:val="22"/>
      </w:rPr>
    </w:tblStylePr>
    <w:tblStylePr w:type="band2Vert">
      <w:rPr>
        <w:rFonts w:ascii="Verdana" w:hAnsi="Verdana"/>
        <w:color w:val="404040"/>
        <w:sz w:val="22"/>
      </w:rPr>
      <w:tcPr>
        <w:shd w:val="clear" w:color="ECECEC" w:fill="ECECEC"/>
      </w:tcPr>
    </w:tblStylePr>
    <w:tblStylePr w:type="band1Horz">
      <w:rPr>
        <w:rFonts w:ascii="Verdana" w:hAnsi="Verdana"/>
        <w:color w:val="404040"/>
        <w:sz w:val="22"/>
      </w:rPr>
    </w:tblStylePr>
    <w:tblStylePr w:type="band2Horz">
      <w:rPr>
        <w:rFonts w:ascii="Verdana" w:hAnsi="Verdana"/>
        <w:color w:val="404040"/>
        <w:sz w:val="22"/>
      </w:rPr>
      <w:tcPr>
        <w:shd w:val="clear" w:color="ECECEC" w:fill="ECECEC"/>
      </w:tcPr>
    </w:tblStylePr>
  </w:style>
  <w:style w:type="table" w:customStyle="1" w:styleId="220">
    <w:name w:val="Bordered &amp; Lined - Accent 4"/>
    <w:basedOn w:val="45"/>
    <w:qFormat/>
    <w:uiPriority w:val="99"/>
    <w:rPr>
      <w:color w:val="404040"/>
    </w:rPr>
    <w:tblPr>
      <w:tblBorders>
        <w:top w:val="single" w:color="947000" w:sz="4" w:space="0"/>
        <w:left w:val="single" w:color="947000" w:sz="4" w:space="0"/>
        <w:bottom w:val="single" w:color="947000" w:sz="4" w:space="0"/>
        <w:right w:val="single" w:color="947000" w:sz="4" w:space="0"/>
        <w:insideH w:val="single" w:color="947000" w:sz="4" w:space="0"/>
        <w:insideV w:val="single" w:color="947000" w:sz="4" w:space="0"/>
      </w:tblBorders>
    </w:tblPr>
    <w:tblStylePr w:type="firstRow">
      <w:rPr>
        <w:rFonts w:ascii="Verdana" w:hAnsi="Verdana"/>
        <w:color w:val="F2F2F2"/>
        <w:sz w:val="22"/>
      </w:rPr>
      <w:tcPr>
        <w:shd w:val="clear" w:color="FFD864" w:fill="FFD864"/>
      </w:tcPr>
    </w:tblStylePr>
    <w:tblStylePr w:type="lastRow">
      <w:rPr>
        <w:rFonts w:ascii="Verdana" w:hAnsi="Verdana"/>
        <w:color w:val="F2F2F2"/>
        <w:sz w:val="22"/>
      </w:rPr>
      <w:tcPr>
        <w:shd w:val="clear" w:color="FFD864" w:fill="FFD864"/>
      </w:tcPr>
    </w:tblStylePr>
    <w:tblStylePr w:type="firstCol">
      <w:rPr>
        <w:rFonts w:ascii="Verdana" w:hAnsi="Verdana"/>
        <w:color w:val="F2F2F2"/>
        <w:sz w:val="22"/>
      </w:rPr>
      <w:tcPr>
        <w:shd w:val="clear" w:color="FFD864" w:fill="FFD864"/>
      </w:tcPr>
    </w:tblStylePr>
    <w:tblStylePr w:type="lastCol">
      <w:rPr>
        <w:rFonts w:ascii="Verdana" w:hAnsi="Verdana"/>
        <w:color w:val="F2F2F2"/>
        <w:sz w:val="22"/>
      </w:rPr>
      <w:tcPr>
        <w:shd w:val="clear" w:color="FFD864" w:fill="FFD864"/>
      </w:tcPr>
    </w:tblStylePr>
    <w:tblStylePr w:type="band1Vert">
      <w:rPr>
        <w:rFonts w:ascii="Verdana" w:hAnsi="Verdana"/>
        <w:color w:val="404040"/>
        <w:sz w:val="22"/>
      </w:rPr>
    </w:tblStylePr>
    <w:tblStylePr w:type="band2Vert">
      <w:rPr>
        <w:rFonts w:ascii="Verdana" w:hAnsi="Verdana"/>
        <w:color w:val="404040"/>
        <w:sz w:val="22"/>
      </w:rPr>
      <w:tcPr>
        <w:shd w:val="clear" w:color="FEF2CA" w:fill="FEF2CA"/>
      </w:tcPr>
    </w:tblStylePr>
    <w:tblStylePr w:type="band1Horz">
      <w:rPr>
        <w:rFonts w:ascii="Verdana" w:hAnsi="Verdana"/>
        <w:color w:val="404040"/>
        <w:sz w:val="22"/>
      </w:rPr>
    </w:tblStylePr>
    <w:tblStylePr w:type="band2Horz">
      <w:rPr>
        <w:rFonts w:ascii="Verdana" w:hAnsi="Verdana"/>
        <w:color w:val="404040"/>
        <w:sz w:val="22"/>
      </w:rPr>
      <w:tcPr>
        <w:shd w:val="clear" w:color="FEF2CA" w:fill="FEF2CA"/>
      </w:tcPr>
    </w:tblStylePr>
  </w:style>
  <w:style w:type="table" w:customStyle="1" w:styleId="221">
    <w:name w:val="Bordered &amp; Lined - Accent 5"/>
    <w:basedOn w:val="45"/>
    <w:qFormat/>
    <w:uiPriority w:val="99"/>
    <w:rPr>
      <w:color w:val="404040"/>
    </w:rPr>
    <w:tblPr>
      <w:tblBorders>
        <w:top w:val="single" w:color="244175" w:sz="4" w:space="0"/>
        <w:left w:val="single" w:color="244175" w:sz="4" w:space="0"/>
        <w:bottom w:val="single" w:color="244175" w:sz="4" w:space="0"/>
        <w:right w:val="single" w:color="244175" w:sz="4" w:space="0"/>
        <w:insideH w:val="single" w:color="244175" w:sz="4" w:space="0"/>
        <w:insideV w:val="single" w:color="244175" w:sz="4" w:space="0"/>
      </w:tblBorders>
    </w:tblPr>
    <w:tblStylePr w:type="firstRow">
      <w:rPr>
        <w:rFonts w:ascii="Verdana" w:hAnsi="Verdana"/>
        <w:color w:val="F2F2F2"/>
        <w:sz w:val="22"/>
      </w:rPr>
      <w:tcPr>
        <w:shd w:val="clear" w:color="4472C4" w:fill="4472C4"/>
      </w:tcPr>
    </w:tblStylePr>
    <w:tblStylePr w:type="lastRow">
      <w:rPr>
        <w:rFonts w:ascii="Verdana" w:hAnsi="Verdana"/>
        <w:color w:val="F2F2F2"/>
        <w:sz w:val="22"/>
      </w:rPr>
      <w:tcPr>
        <w:shd w:val="clear" w:color="4472C4" w:fill="4472C4"/>
      </w:tcPr>
    </w:tblStylePr>
    <w:tblStylePr w:type="firstCol">
      <w:rPr>
        <w:rFonts w:ascii="Verdana" w:hAnsi="Verdana"/>
        <w:color w:val="F2F2F2"/>
        <w:sz w:val="22"/>
      </w:rPr>
      <w:tcPr>
        <w:shd w:val="clear" w:color="4472C4" w:fill="4472C4"/>
      </w:tcPr>
    </w:tblStylePr>
    <w:tblStylePr w:type="lastCol">
      <w:rPr>
        <w:rFonts w:ascii="Verdana" w:hAnsi="Verdana"/>
        <w:color w:val="F2F2F2"/>
        <w:sz w:val="22"/>
      </w:rPr>
      <w:tcPr>
        <w:shd w:val="clear" w:color="4472C4" w:fill="4472C4"/>
      </w:tcPr>
    </w:tblStylePr>
    <w:tblStylePr w:type="band1Vert">
      <w:rPr>
        <w:rFonts w:ascii="Verdana" w:hAnsi="Verdana"/>
        <w:color w:val="404040"/>
        <w:sz w:val="22"/>
      </w:rPr>
    </w:tblStylePr>
    <w:tblStylePr w:type="band2Vert">
      <w:rPr>
        <w:rFonts w:ascii="Verdana" w:hAnsi="Verdana"/>
        <w:color w:val="404040"/>
        <w:sz w:val="22"/>
      </w:rPr>
      <w:tcPr>
        <w:shd w:val="clear" w:color="D8E2F2" w:fill="D8E2F2"/>
      </w:tcPr>
    </w:tblStylePr>
    <w:tblStylePr w:type="band1Horz">
      <w:rPr>
        <w:rFonts w:ascii="Verdana" w:hAnsi="Verdana"/>
        <w:color w:val="404040"/>
        <w:sz w:val="22"/>
      </w:rPr>
    </w:tblStylePr>
    <w:tblStylePr w:type="band2Horz">
      <w:rPr>
        <w:rFonts w:ascii="Verdana" w:hAnsi="Verdana"/>
        <w:color w:val="404040"/>
        <w:sz w:val="22"/>
      </w:rPr>
      <w:tcPr>
        <w:shd w:val="clear" w:color="D8E2F2" w:fill="D8E2F2"/>
      </w:tcPr>
    </w:tblStylePr>
  </w:style>
  <w:style w:type="table" w:customStyle="1" w:styleId="222">
    <w:name w:val="Bordered &amp; Lined - Accent 6"/>
    <w:basedOn w:val="45"/>
    <w:qFormat/>
    <w:uiPriority w:val="99"/>
    <w:rPr>
      <w:color w:val="404040"/>
    </w:rPr>
    <w:tblPr>
      <w:tblBorders>
        <w:top w:val="single" w:color="416529" w:sz="4" w:space="0"/>
        <w:left w:val="single" w:color="416529" w:sz="4" w:space="0"/>
        <w:bottom w:val="single" w:color="416529" w:sz="4" w:space="0"/>
        <w:right w:val="single" w:color="416529" w:sz="4" w:space="0"/>
        <w:insideH w:val="single" w:color="416529" w:sz="4" w:space="0"/>
        <w:insideV w:val="single" w:color="416529" w:sz="4" w:space="0"/>
      </w:tblBorders>
    </w:tblPr>
    <w:tblStylePr w:type="firstRow">
      <w:rPr>
        <w:rFonts w:ascii="Verdana" w:hAnsi="Verdana"/>
        <w:color w:val="F2F2F2"/>
        <w:sz w:val="22"/>
      </w:rPr>
      <w:tcPr>
        <w:shd w:val="clear" w:color="70AD47" w:fill="70AD47"/>
      </w:tcPr>
    </w:tblStylePr>
    <w:tblStylePr w:type="lastRow">
      <w:rPr>
        <w:rFonts w:ascii="Verdana" w:hAnsi="Verdana"/>
        <w:color w:val="F2F2F2"/>
        <w:sz w:val="22"/>
      </w:rPr>
      <w:tcPr>
        <w:shd w:val="clear" w:color="70AD47" w:fill="70AD47"/>
      </w:tcPr>
    </w:tblStylePr>
    <w:tblStylePr w:type="firstCol">
      <w:rPr>
        <w:rFonts w:ascii="Verdana" w:hAnsi="Verdana"/>
        <w:color w:val="F2F2F2"/>
        <w:sz w:val="22"/>
      </w:rPr>
      <w:tcPr>
        <w:shd w:val="clear" w:color="70AD47" w:fill="70AD47"/>
      </w:tcPr>
    </w:tblStylePr>
    <w:tblStylePr w:type="lastCol">
      <w:rPr>
        <w:rFonts w:ascii="Verdana" w:hAnsi="Verdana"/>
        <w:color w:val="F2F2F2"/>
        <w:sz w:val="22"/>
      </w:rPr>
      <w:tcPr>
        <w:shd w:val="clear" w:color="70AD47" w:fill="70AD47"/>
      </w:tcPr>
    </w:tblStylePr>
    <w:tblStylePr w:type="band1Vert">
      <w:rPr>
        <w:rFonts w:ascii="Verdana" w:hAnsi="Verdana"/>
        <w:color w:val="404040"/>
        <w:sz w:val="22"/>
      </w:rPr>
    </w:tblStylePr>
    <w:tblStylePr w:type="band2Vert">
      <w:rPr>
        <w:rFonts w:ascii="Verdana" w:hAnsi="Verdana"/>
        <w:color w:val="404040"/>
        <w:sz w:val="22"/>
      </w:rPr>
      <w:tcPr>
        <w:shd w:val="clear" w:color="E1EFD8" w:fill="E1EFD8"/>
      </w:tcPr>
    </w:tblStylePr>
    <w:tblStylePr w:type="band1Horz">
      <w:rPr>
        <w:rFonts w:ascii="Verdana" w:hAnsi="Verdana"/>
        <w:color w:val="404040"/>
        <w:sz w:val="22"/>
      </w:rPr>
    </w:tblStylePr>
    <w:tblStylePr w:type="band2Horz">
      <w:rPr>
        <w:rFonts w:ascii="Verdana" w:hAnsi="Verdana"/>
        <w:color w:val="404040"/>
        <w:sz w:val="22"/>
      </w:rPr>
      <w:tcPr>
        <w:shd w:val="clear" w:color="E1EFD8" w:fill="E1EFD8"/>
      </w:tcPr>
    </w:tblStylePr>
  </w:style>
  <w:style w:type="table" w:customStyle="1" w:styleId="223">
    <w:name w:val="Bordered"/>
    <w:basedOn w:val="45"/>
    <w:qFormat/>
    <w:uiPriority w:val="99"/>
    <w:tblPr>
      <w:tblBorders>
        <w:top w:val="single" w:color="D8D8D8" w:sz="4" w:space="0"/>
        <w:left w:val="single" w:color="D8D8D8" w:sz="4" w:space="0"/>
        <w:bottom w:val="single" w:color="D8D8D8" w:sz="4" w:space="0"/>
        <w:right w:val="single" w:color="D8D8D8" w:sz="4" w:space="0"/>
        <w:insideH w:val="single" w:color="D8D8D8" w:sz="4" w:space="0"/>
        <w:insideV w:val="single" w:color="D8D8D8" w:sz="4" w:space="0"/>
      </w:tblBorders>
    </w:tblPr>
    <w:tblStylePr w:type="firstRow">
      <w:rPr>
        <w:rFonts w:ascii="Verdana" w:hAnsi="Verdana"/>
        <w:color w:val="404040"/>
        <w:sz w:val="22"/>
      </w:rPr>
      <w:tcPr>
        <w:tcBorders>
          <w:top w:val="nil"/>
          <w:left w:val="nil"/>
          <w:bottom w:val="single" w:color="7E7E7E" w:sz="12" w:space="0"/>
          <w:right w:val="nil"/>
          <w:insideH w:val="nil"/>
          <w:insideV w:val="nil"/>
          <w:tl2br w:val="nil"/>
          <w:tr2bl w:val="nil"/>
        </w:tcBorders>
      </w:tcPr>
    </w:tblStylePr>
    <w:tblStylePr w:type="lastRow">
      <w:rPr>
        <w:rFonts w:ascii="Verdana" w:hAnsi="Verdana"/>
        <w:color w:val="404040"/>
        <w:sz w:val="22"/>
      </w:rPr>
      <w:tcPr>
        <w:tcBorders>
          <w:top w:val="single" w:color="7E7E7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7E7E7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8D8D8" w:sz="4" w:space="0"/>
          <w:left w:val="single" w:color="D8D8D8" w:sz="4" w:space="0"/>
          <w:bottom w:val="single" w:color="D8D8D8" w:sz="4" w:space="0"/>
          <w:right w:val="single" w:color="D8D8D8" w:sz="4" w:space="0"/>
          <w:insideH w:val="nil"/>
          <w:insideV w:val="nil"/>
          <w:tl2br w:val="nil"/>
          <w:tr2bl w:val="nil"/>
        </w:tcBorders>
      </w:tcPr>
    </w:tblStylePr>
  </w:style>
  <w:style w:type="table" w:customStyle="1" w:styleId="224">
    <w:name w:val="Bordered - Accent 1"/>
    <w:basedOn w:val="45"/>
    <w:qFormat/>
    <w:uiPriority w:val="99"/>
    <w:tblPr>
      <w:tblBorders>
        <w:top w:val="single" w:color="BCD6EE" w:sz="4" w:space="0"/>
        <w:left w:val="single" w:color="BCD6EE" w:sz="4" w:space="0"/>
        <w:bottom w:val="single" w:color="BCD6EE" w:sz="4" w:space="0"/>
        <w:right w:val="single" w:color="BCD6EE" w:sz="4" w:space="0"/>
        <w:insideH w:val="single" w:color="BCD6EE" w:sz="4" w:space="0"/>
        <w:insideV w:val="single" w:color="BCD6EE" w:sz="4" w:space="0"/>
      </w:tblBorders>
    </w:tblPr>
    <w:tblStylePr w:type="firstRow">
      <w:rPr>
        <w:rFonts w:ascii="Verdana" w:hAnsi="Verdana"/>
        <w:color w:val="404040"/>
        <w:sz w:val="22"/>
      </w:rPr>
      <w:tcPr>
        <w:tcBorders>
          <w:top w:val="nil"/>
          <w:left w:val="nil"/>
          <w:bottom w:val="single" w:color="5B9BD5" w:sz="12" w:space="0"/>
          <w:right w:val="nil"/>
          <w:insideH w:val="nil"/>
          <w:insideV w:val="nil"/>
          <w:tl2br w:val="nil"/>
          <w:tr2bl w:val="nil"/>
        </w:tcBorders>
      </w:tcPr>
    </w:tblStylePr>
    <w:tblStylePr w:type="lastRow">
      <w:rPr>
        <w:rFonts w:ascii="Verdana" w:hAnsi="Verdana"/>
        <w:color w:val="404040"/>
        <w:sz w:val="22"/>
      </w:rPr>
      <w:tcPr>
        <w:tcBorders>
          <w:top w:val="single" w:color="5B9BD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5B9BD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CD6EE" w:sz="4" w:space="0"/>
          <w:left w:val="single" w:color="BCD6EE" w:sz="4" w:space="0"/>
          <w:bottom w:val="single" w:color="BCD6EE" w:sz="4" w:space="0"/>
          <w:right w:val="single" w:color="BCD6EE" w:sz="4" w:space="0"/>
          <w:insideH w:val="nil"/>
          <w:insideV w:val="nil"/>
          <w:tl2br w:val="nil"/>
          <w:tr2bl w:val="nil"/>
        </w:tcBorders>
      </w:tcPr>
    </w:tblStylePr>
  </w:style>
  <w:style w:type="table" w:customStyle="1" w:styleId="225">
    <w:name w:val="Bordered - Accent 2"/>
    <w:basedOn w:val="45"/>
    <w:qFormat/>
    <w:uiPriority w:val="99"/>
    <w:tblPr>
      <w:tblBorders>
        <w:top w:val="single" w:color="F7CAAB" w:sz="4" w:space="0"/>
        <w:left w:val="single" w:color="F7CAAB" w:sz="4" w:space="0"/>
        <w:bottom w:val="single" w:color="F7CAAB" w:sz="4" w:space="0"/>
        <w:right w:val="single" w:color="F7CAAB" w:sz="4" w:space="0"/>
        <w:insideH w:val="single" w:color="F7CAAB" w:sz="4" w:space="0"/>
        <w:insideV w:val="single" w:color="F7CAAB" w:sz="4" w:space="0"/>
      </w:tblBorders>
    </w:tblPr>
    <w:tblStylePr w:type="firstRow">
      <w:rPr>
        <w:rFonts w:ascii="Verdana" w:hAnsi="Verdana"/>
        <w:color w:val="404040"/>
        <w:sz w:val="22"/>
      </w:rPr>
      <w:tcPr>
        <w:tcBorders>
          <w:top w:val="nil"/>
          <w:left w:val="nil"/>
          <w:bottom w:val="single" w:color="F4B285" w:sz="12" w:space="0"/>
          <w:right w:val="nil"/>
          <w:insideH w:val="nil"/>
          <w:insideV w:val="nil"/>
          <w:tl2br w:val="nil"/>
          <w:tr2bl w:val="nil"/>
        </w:tcBorders>
      </w:tcPr>
    </w:tblStylePr>
    <w:tblStylePr w:type="lastRow">
      <w:rPr>
        <w:rFonts w:ascii="Verdana" w:hAnsi="Verdana"/>
        <w:color w:val="404040"/>
        <w:sz w:val="22"/>
      </w:rPr>
      <w:tcPr>
        <w:tcBorders>
          <w:top w:val="single" w:color="F4B285"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4B285"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7CAAB" w:sz="4" w:space="0"/>
          <w:left w:val="single" w:color="F7CAAB" w:sz="4" w:space="0"/>
          <w:bottom w:val="single" w:color="F7CAAB" w:sz="4" w:space="0"/>
          <w:right w:val="single" w:color="F7CAAB" w:sz="4" w:space="0"/>
          <w:insideH w:val="nil"/>
          <w:insideV w:val="nil"/>
          <w:tl2br w:val="nil"/>
          <w:tr2bl w:val="nil"/>
        </w:tcBorders>
      </w:tcPr>
    </w:tblStylePr>
  </w:style>
  <w:style w:type="table" w:customStyle="1" w:styleId="226">
    <w:name w:val="Bordered - Accent 3"/>
    <w:basedOn w:val="45"/>
    <w:qFormat/>
    <w:uiPriority w:val="99"/>
    <w:tblPr>
      <w:tblBorders>
        <w:top w:val="single" w:color="DADADA" w:sz="4" w:space="0"/>
        <w:left w:val="single" w:color="DADADA" w:sz="4" w:space="0"/>
        <w:bottom w:val="single" w:color="DADADA" w:sz="4" w:space="0"/>
        <w:right w:val="single" w:color="DADADA" w:sz="4" w:space="0"/>
        <w:insideH w:val="single" w:color="DADADA" w:sz="4" w:space="0"/>
        <w:insideV w:val="single" w:color="DADADA" w:sz="4" w:space="0"/>
      </w:tblBorders>
    </w:tblPr>
    <w:tblStylePr w:type="firstRow">
      <w:rPr>
        <w:rFonts w:ascii="Verdana" w:hAnsi="Verdana"/>
        <w:color w:val="404040"/>
        <w:sz w:val="22"/>
      </w:rPr>
      <w:tcPr>
        <w:tcBorders>
          <w:top w:val="nil"/>
          <w:left w:val="nil"/>
          <w:bottom w:val="single" w:color="C9C9C9" w:sz="12" w:space="0"/>
          <w:right w:val="nil"/>
          <w:insideH w:val="nil"/>
          <w:insideV w:val="nil"/>
          <w:tl2br w:val="nil"/>
          <w:tr2bl w:val="nil"/>
        </w:tcBorders>
      </w:tcPr>
    </w:tblStylePr>
    <w:tblStylePr w:type="lastRow">
      <w:rPr>
        <w:rFonts w:ascii="Verdana" w:hAnsi="Verdana"/>
        <w:color w:val="404040"/>
        <w:sz w:val="22"/>
      </w:rPr>
      <w:tcPr>
        <w:tcBorders>
          <w:top w:val="single" w:color="C9C9C9"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C9C9C9"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DADADA" w:sz="4" w:space="0"/>
          <w:left w:val="single" w:color="DADADA" w:sz="4" w:space="0"/>
          <w:bottom w:val="single" w:color="DADADA" w:sz="4" w:space="0"/>
          <w:right w:val="single" w:color="DADADA" w:sz="4" w:space="0"/>
          <w:insideH w:val="nil"/>
          <w:insideV w:val="nil"/>
          <w:tl2br w:val="nil"/>
          <w:tr2bl w:val="nil"/>
        </w:tcBorders>
      </w:tcPr>
    </w:tblStylePr>
  </w:style>
  <w:style w:type="table" w:customStyle="1" w:styleId="227">
    <w:name w:val="Bordered - Accent 4"/>
    <w:basedOn w:val="45"/>
    <w:qFormat/>
    <w:uiPriority w:val="99"/>
    <w:tblPr>
      <w:tblBorders>
        <w:top w:val="single" w:color="FFE597" w:sz="4" w:space="0"/>
        <w:left w:val="single" w:color="FFE597" w:sz="4" w:space="0"/>
        <w:bottom w:val="single" w:color="FFE597" w:sz="4" w:space="0"/>
        <w:right w:val="single" w:color="FFE597" w:sz="4" w:space="0"/>
        <w:insideH w:val="single" w:color="FFE597" w:sz="4" w:space="0"/>
        <w:insideV w:val="single" w:color="FFE597" w:sz="4" w:space="0"/>
      </w:tblBorders>
    </w:tblPr>
    <w:tblStylePr w:type="firstRow">
      <w:rPr>
        <w:rFonts w:ascii="Verdana" w:hAnsi="Verdana"/>
        <w:color w:val="404040"/>
        <w:sz w:val="22"/>
      </w:rPr>
      <w:tcPr>
        <w:tcBorders>
          <w:top w:val="nil"/>
          <w:left w:val="nil"/>
          <w:bottom w:val="single" w:color="FFD864" w:sz="12" w:space="0"/>
          <w:right w:val="nil"/>
          <w:insideH w:val="nil"/>
          <w:insideV w:val="nil"/>
          <w:tl2br w:val="nil"/>
          <w:tr2bl w:val="nil"/>
        </w:tcBorders>
      </w:tcPr>
    </w:tblStylePr>
    <w:tblStylePr w:type="lastRow">
      <w:rPr>
        <w:rFonts w:ascii="Verdana" w:hAnsi="Verdana"/>
        <w:color w:val="404040"/>
        <w:sz w:val="22"/>
      </w:rPr>
      <w:tcPr>
        <w:tcBorders>
          <w:top w:val="single" w:color="FFD864"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FFD864"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FFE597" w:sz="4" w:space="0"/>
          <w:left w:val="single" w:color="FFE597" w:sz="4" w:space="0"/>
          <w:bottom w:val="single" w:color="FFE597" w:sz="4" w:space="0"/>
          <w:right w:val="single" w:color="FFE597" w:sz="4" w:space="0"/>
          <w:insideH w:val="nil"/>
          <w:insideV w:val="nil"/>
          <w:tl2br w:val="nil"/>
          <w:tr2bl w:val="nil"/>
        </w:tcBorders>
      </w:tcPr>
    </w:tblStylePr>
  </w:style>
  <w:style w:type="table" w:customStyle="1" w:styleId="228">
    <w:name w:val="Bordered - Accent 5"/>
    <w:basedOn w:val="45"/>
    <w:qFormat/>
    <w:uiPriority w:val="99"/>
    <w:tblPr>
      <w:tblBorders>
        <w:top w:val="single" w:color="B3C6E7" w:sz="4" w:space="0"/>
        <w:left w:val="single" w:color="B3C6E7" w:sz="4" w:space="0"/>
        <w:bottom w:val="single" w:color="B3C6E7" w:sz="4" w:space="0"/>
        <w:right w:val="single" w:color="B3C6E7" w:sz="4" w:space="0"/>
        <w:insideH w:val="single" w:color="B3C6E7" w:sz="4" w:space="0"/>
        <w:insideV w:val="single" w:color="B3C6E7" w:sz="4" w:space="0"/>
      </w:tblBorders>
    </w:tblPr>
    <w:tblStylePr w:type="firstRow">
      <w:rPr>
        <w:rFonts w:ascii="Verdana" w:hAnsi="Verdana"/>
        <w:color w:val="404040"/>
        <w:sz w:val="22"/>
      </w:rPr>
      <w:tcPr>
        <w:tcBorders>
          <w:top w:val="nil"/>
          <w:left w:val="nil"/>
          <w:bottom w:val="single" w:color="8EA9DB" w:sz="12" w:space="0"/>
          <w:right w:val="nil"/>
          <w:insideH w:val="nil"/>
          <w:insideV w:val="nil"/>
          <w:tl2br w:val="nil"/>
          <w:tr2bl w:val="nil"/>
        </w:tcBorders>
      </w:tcPr>
    </w:tblStylePr>
    <w:tblStylePr w:type="lastRow">
      <w:rPr>
        <w:rFonts w:ascii="Verdana" w:hAnsi="Verdana"/>
        <w:color w:val="404040"/>
        <w:sz w:val="22"/>
      </w:rPr>
      <w:tcPr>
        <w:tcBorders>
          <w:top w:val="single" w:color="8EA9DB"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8EA9DB"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B3C6E7" w:sz="4" w:space="0"/>
          <w:left w:val="single" w:color="B3C6E7" w:sz="4" w:space="0"/>
          <w:bottom w:val="single" w:color="B3C6E7" w:sz="4" w:space="0"/>
          <w:right w:val="single" w:color="B3C6E7" w:sz="4" w:space="0"/>
          <w:insideH w:val="nil"/>
          <w:insideV w:val="nil"/>
          <w:tl2br w:val="nil"/>
          <w:tr2bl w:val="nil"/>
        </w:tcBorders>
      </w:tcPr>
    </w:tblStylePr>
  </w:style>
  <w:style w:type="table" w:customStyle="1" w:styleId="229">
    <w:name w:val="Bordered - Accent 6"/>
    <w:basedOn w:val="45"/>
    <w:qFormat/>
    <w:uiPriority w:val="99"/>
    <w:tblPr>
      <w:tblBorders>
        <w:top w:val="single" w:color="C4DFB2" w:sz="4" w:space="0"/>
        <w:left w:val="single" w:color="C4DFB2" w:sz="4" w:space="0"/>
        <w:bottom w:val="single" w:color="C4DFB2" w:sz="4" w:space="0"/>
        <w:right w:val="single" w:color="C4DFB2" w:sz="4" w:space="0"/>
        <w:insideH w:val="single" w:color="C4DFB2" w:sz="4" w:space="0"/>
        <w:insideV w:val="single" w:color="C4DFB2" w:sz="4" w:space="0"/>
      </w:tblBorders>
    </w:tblPr>
    <w:tblStylePr w:type="firstRow">
      <w:rPr>
        <w:rFonts w:ascii="Verdana" w:hAnsi="Verdana"/>
        <w:color w:val="404040"/>
        <w:sz w:val="22"/>
      </w:rPr>
      <w:tcPr>
        <w:tcBorders>
          <w:top w:val="nil"/>
          <w:left w:val="nil"/>
          <w:bottom w:val="single" w:color="A9D08E" w:sz="12" w:space="0"/>
          <w:right w:val="nil"/>
          <w:insideH w:val="nil"/>
          <w:insideV w:val="nil"/>
          <w:tl2br w:val="nil"/>
          <w:tr2bl w:val="nil"/>
        </w:tcBorders>
      </w:tcPr>
    </w:tblStylePr>
    <w:tblStylePr w:type="lastRow">
      <w:rPr>
        <w:rFonts w:ascii="Verdana" w:hAnsi="Verdana"/>
        <w:color w:val="404040"/>
        <w:sz w:val="22"/>
      </w:rPr>
      <w:tcPr>
        <w:tcBorders>
          <w:top w:val="single" w:color="A9D08E" w:sz="12" w:space="0"/>
          <w:left w:val="nil"/>
          <w:bottom w:val="nil"/>
          <w:right w:val="nil"/>
          <w:insideH w:val="nil"/>
          <w:insideV w:val="nil"/>
          <w:tl2br w:val="nil"/>
          <w:tr2bl w:val="nil"/>
        </w:tcBorders>
      </w:tcPr>
    </w:tblStylePr>
    <w:tblStylePr w:type="firstCol">
      <w:rPr>
        <w:rFonts w:ascii="Verdana" w:hAnsi="Verdana"/>
        <w:color w:val="404040"/>
        <w:sz w:val="22"/>
      </w:rPr>
    </w:tblStylePr>
    <w:tblStylePr w:type="lastCol">
      <w:rPr>
        <w:rFonts w:ascii="Verdana" w:hAnsi="Verdana"/>
        <w:color w:val="404040"/>
        <w:sz w:val="22"/>
      </w:rPr>
      <w:tcPr>
        <w:tcBorders>
          <w:top w:val="nil"/>
          <w:left w:val="single" w:color="A9D08E" w:sz="12" w:space="0"/>
          <w:bottom w:val="nil"/>
          <w:right w:val="nil"/>
          <w:insideH w:val="nil"/>
          <w:insideV w:val="nil"/>
          <w:tl2br w:val="nil"/>
          <w:tr2bl w:val="nil"/>
        </w:tcBorders>
      </w:tcPr>
    </w:tblStylePr>
    <w:tblStylePr w:type="band1Horz">
      <w:rPr>
        <w:rFonts w:ascii="Verdana" w:hAnsi="Verdana"/>
        <w:color w:val="404040"/>
        <w:sz w:val="22"/>
      </w:rPr>
      <w:tcPr>
        <w:tcBorders>
          <w:top w:val="single" w:color="C4DFB2" w:sz="4" w:space="0"/>
          <w:left w:val="single" w:color="C4DFB2" w:sz="4" w:space="0"/>
          <w:bottom w:val="single" w:color="C4DFB2" w:sz="4" w:space="0"/>
          <w:right w:val="single" w:color="C4DFB2" w:sz="4" w:space="0"/>
          <w:insideH w:val="nil"/>
          <w:insideV w:val="nil"/>
          <w:tl2br w:val="nil"/>
          <w:tr2bl w:val="nil"/>
        </w:tcBorders>
      </w:tcPr>
    </w:tblStylePr>
  </w:style>
  <w:style w:type="paragraph" w:customStyle="1" w:styleId="230">
    <w:name w:val="TOC 标题1"/>
    <w:unhideWhenUsed/>
    <w:qFormat/>
    <w:uiPriority w:val="39"/>
    <w:rPr>
      <w:rFonts w:ascii="Times New Roman" w:hAnsi="Times New Roman" w:eastAsia="宋体" w:cs="Times New Roman"/>
      <w:lang w:val="en-US" w:eastAsia="zh-CN" w:bidi="ar-SA"/>
    </w:rPr>
  </w:style>
  <w:style w:type="paragraph" w:customStyle="1" w:styleId="231">
    <w:name w:val="列出段落1"/>
    <w:basedOn w:val="1"/>
    <w:qFormat/>
    <w:uiPriority w:val="99"/>
    <w:pPr>
      <w:numPr>
        <w:ilvl w:val="1"/>
        <w:numId w:val="1"/>
      </w:numPr>
      <w:spacing w:line="360" w:lineRule="auto"/>
      <w:ind w:left="0" w:firstLine="420"/>
    </w:pPr>
    <w:rPr>
      <w:rFonts w:ascii="Times New Roman" w:hAnsi="Times New Roman"/>
      <w:szCs w:val="21"/>
    </w:rPr>
  </w:style>
  <w:style w:type="paragraph" w:customStyle="1" w:styleId="232">
    <w:name w:val="ewb-con-p2"/>
    <w:basedOn w:val="1"/>
    <w:qFormat/>
    <w:uiPriority w:val="0"/>
    <w:pPr>
      <w:widowControl/>
      <w:spacing w:before="100" w:beforeAutospacing="1" w:after="100" w:afterAutospacing="1"/>
      <w:jc w:val="left"/>
    </w:pPr>
    <w:rPr>
      <w:rFonts w:ascii="宋体" w:hAnsi="宋体" w:cs="宋体"/>
      <w:sz w:val="24"/>
      <w:szCs w:val="24"/>
    </w:rPr>
  </w:style>
  <w:style w:type="paragraph" w:customStyle="1" w:styleId="233">
    <w:name w:val="正文2"/>
    <w:basedOn w:val="1"/>
    <w:link w:val="234"/>
    <w:qFormat/>
    <w:uiPriority w:val="99"/>
    <w:pPr>
      <w:spacing w:line="360" w:lineRule="auto"/>
      <w:ind w:firstLine="420"/>
    </w:pPr>
    <w:rPr>
      <w:rFonts w:ascii="宋体" w:hAnsi="宋体" w:cs="宋体"/>
      <w:color w:val="000000"/>
      <w:szCs w:val="21"/>
    </w:rPr>
  </w:style>
  <w:style w:type="character" w:customStyle="1" w:styleId="234">
    <w:name w:val="正文2 Char Char"/>
    <w:link w:val="233"/>
    <w:qFormat/>
    <w:uiPriority w:val="99"/>
    <w:rPr>
      <w:rFonts w:ascii="宋体" w:hAnsi="宋体" w:eastAsia="宋体" w:cs="宋体"/>
      <w:color w:val="000000"/>
      <w:sz w:val="21"/>
      <w:szCs w:val="21"/>
    </w:rPr>
  </w:style>
  <w:style w:type="paragraph" w:customStyle="1" w:styleId="235">
    <w:name w:val="Table Paragraph"/>
    <w:basedOn w:val="1"/>
    <w:qFormat/>
    <w:uiPriority w:val="1"/>
    <w:pPr>
      <w:jc w:val="left"/>
    </w:pPr>
    <w:rPr>
      <w:rFonts w:ascii="宋体" w:hAnsi="宋体" w:cs="宋体"/>
      <w:sz w:val="22"/>
      <w:lang w:val="zh-CN" w:bidi="zh-CN"/>
    </w:rPr>
  </w:style>
  <w:style w:type="paragraph" w:customStyle="1" w:styleId="236">
    <w:name w:val="contentarticle"/>
    <w:basedOn w:val="1"/>
    <w:qFormat/>
    <w:uiPriority w:val="0"/>
    <w:pPr>
      <w:widowControl/>
      <w:spacing w:before="100" w:beforeAutospacing="1" w:after="100" w:afterAutospacing="1"/>
      <w:jc w:val="left"/>
    </w:pPr>
    <w:rPr>
      <w:rFonts w:ascii="宋体" w:hAnsi="宋体" w:cs="宋体"/>
      <w:sz w:val="24"/>
    </w:rPr>
  </w:style>
  <w:style w:type="character" w:customStyle="1" w:styleId="237">
    <w:name w:val="p21"/>
    <w:qFormat/>
    <w:uiPriority w:val="0"/>
    <w:rPr>
      <w:sz w:val="9"/>
      <w:szCs w:val="9"/>
    </w:rPr>
  </w:style>
  <w:style w:type="paragraph" w:customStyle="1" w:styleId="238">
    <w:name w:val="t_black_12_b"/>
    <w:basedOn w:val="1"/>
    <w:qFormat/>
    <w:uiPriority w:val="0"/>
    <w:pPr>
      <w:widowControl/>
      <w:jc w:val="left"/>
    </w:pPr>
    <w:rPr>
      <w:rFonts w:ascii="宋体" w:hAnsi="宋体" w:cs="宋体"/>
      <w:b/>
      <w:bCs/>
      <w:color w:val="212121"/>
      <w:sz w:val="9"/>
      <w:szCs w:val="9"/>
    </w:rPr>
  </w:style>
  <w:style w:type="paragraph" w:customStyle="1" w:styleId="239">
    <w:name w:val="样式 标题 3 + (中文) 黑体 小四 非加粗 段前: 7.8 磅 段后: 0 磅 行距: 固定值 20 磅"/>
    <w:basedOn w:val="5"/>
    <w:qFormat/>
    <w:uiPriority w:val="0"/>
    <w:pPr>
      <w:spacing w:before="0" w:after="0" w:line="400" w:lineRule="exact"/>
    </w:pPr>
    <w:rPr>
      <w:rFonts w:eastAsia="黑体" w:cs="宋体"/>
      <w:b w:val="0"/>
    </w:rPr>
  </w:style>
  <w:style w:type="paragraph" w:customStyle="1" w:styleId="240">
    <w:name w:val="标题3"/>
    <w:basedOn w:val="1"/>
    <w:link w:val="241"/>
    <w:qFormat/>
    <w:uiPriority w:val="0"/>
    <w:pPr>
      <w:pageBreakBefore/>
      <w:jc w:val="center"/>
      <w:outlineLvl w:val="2"/>
    </w:pPr>
    <w:rPr>
      <w:rFonts w:ascii="黑体" w:hAnsi="黑体" w:eastAsia="黑体"/>
      <w:b/>
      <w:sz w:val="32"/>
      <w:szCs w:val="32"/>
    </w:rPr>
  </w:style>
  <w:style w:type="character" w:customStyle="1" w:styleId="241">
    <w:name w:val="标题3 Char"/>
    <w:link w:val="240"/>
    <w:qFormat/>
    <w:uiPriority w:val="0"/>
    <w:rPr>
      <w:rFonts w:ascii="黑体" w:hAnsi="黑体" w:eastAsia="黑体" w:cs="Times New Roman"/>
      <w:b/>
      <w:sz w:val="32"/>
      <w:szCs w:val="32"/>
    </w:rPr>
  </w:style>
  <w:style w:type="paragraph" w:customStyle="1" w:styleId="242">
    <w:name w:val="TOC 标题11"/>
    <w:basedOn w:val="2"/>
    <w:next w:val="1"/>
    <w:qFormat/>
    <w:uiPriority w:val="39"/>
    <w:pPr>
      <w:keepNext/>
      <w:keepLines/>
      <w:spacing w:before="480" w:after="0" w:line="276" w:lineRule="auto"/>
      <w:outlineLvl w:val="9"/>
    </w:pPr>
    <w:rPr>
      <w:rFonts w:ascii="Cambria" w:hAnsi="Cambria"/>
      <w:color w:val="365F91"/>
      <w:sz w:val="28"/>
      <w:szCs w:val="28"/>
    </w:rPr>
  </w:style>
  <w:style w:type="paragraph" w:customStyle="1" w:styleId="243">
    <w:name w:val="无间隔1"/>
    <w:qFormat/>
    <w:uiPriority w:val="1"/>
    <w:pPr>
      <w:widowControl w:val="0"/>
      <w:jc w:val="center"/>
    </w:pPr>
    <w:rPr>
      <w:rFonts w:ascii="Times New Roman" w:hAnsi="Times New Roman" w:eastAsia="黑体" w:cs="Times New Roman"/>
      <w:sz w:val="30"/>
      <w:szCs w:val="24"/>
      <w:lang w:val="en-US" w:eastAsia="zh-CN" w:bidi="ar-SA"/>
    </w:rPr>
  </w:style>
  <w:style w:type="paragraph" w:customStyle="1" w:styleId="244">
    <w:name w:val="正文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5">
    <w:name w:val="正文_0_0"/>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6">
    <w:name w:val="正文1"/>
    <w:qFormat/>
    <w:uiPriority w:val="0"/>
    <w:pPr>
      <w:widowControl w:val="0"/>
      <w:jc w:val="both"/>
    </w:pPr>
    <w:rPr>
      <w:rFonts w:ascii="Times New Roman" w:hAnsi="Times New Roman" w:eastAsia="Times New Roman" w:cs="Times New Roman"/>
      <w:sz w:val="21"/>
      <w:szCs w:val="24"/>
      <w:lang w:val="en-US" w:eastAsia="zh-CN" w:bidi="ar-SA"/>
    </w:rPr>
  </w:style>
  <w:style w:type="paragraph" w:customStyle="1" w:styleId="247">
    <w:name w:val="正文_1"/>
    <w:qFormat/>
    <w:uiPriority w:val="0"/>
    <w:pPr>
      <w:widowControl w:val="0"/>
      <w:jc w:val="both"/>
    </w:pPr>
    <w:rPr>
      <w:rFonts w:ascii="Times New Roman" w:hAnsi="Times New Roman" w:eastAsia="宋体" w:cs="Times New Roman"/>
      <w:sz w:val="21"/>
      <w:szCs w:val="24"/>
      <w:lang w:val="en-US" w:eastAsia="zh-CN" w:bidi="ar-SA"/>
    </w:rPr>
  </w:style>
  <w:style w:type="paragraph" w:customStyle="1" w:styleId="248">
    <w:name w:val="修订1"/>
    <w:unhideWhenUsed/>
    <w:qFormat/>
    <w:uiPriority w:val="99"/>
    <w:rPr>
      <w:rFonts w:ascii="Calibri" w:hAnsi="Calibri" w:eastAsia="宋体" w:cs="Times New Roman"/>
      <w:sz w:val="21"/>
      <w:szCs w:val="22"/>
      <w:lang w:val="en-US" w:eastAsia="zh-CN" w:bidi="ar-SA"/>
    </w:rPr>
  </w:style>
  <w:style w:type="paragraph" w:customStyle="1" w:styleId="249">
    <w:name w:val="BodyText"/>
    <w:basedOn w:val="1"/>
    <w:qFormat/>
    <w:uiPriority w:val="0"/>
    <w:pPr>
      <w:spacing w:after="120"/>
    </w:pPr>
    <w:rPr>
      <w:rFonts w:hAnsi="Times New Roman"/>
      <w:sz w:val="20"/>
      <w:szCs w:val="20"/>
    </w:rPr>
  </w:style>
  <w:style w:type="table" w:customStyle="1" w:styleId="250">
    <w:name w:val="Table Normal"/>
    <w:basedOn w:val="45"/>
    <w:semiHidden/>
    <w:qFormat/>
    <w:uiPriority w:val="2"/>
    <w:tblPr>
      <w:tblCellMar>
        <w:left w:w="0" w:type="dxa"/>
        <w:right w:w="0" w:type="dxa"/>
      </w:tblCellMar>
    </w:tblPr>
  </w:style>
  <w:style w:type="paragraph" w:customStyle="1" w:styleId="251">
    <w:name w:val="列出段落11"/>
    <w:basedOn w:val="1"/>
    <w:qFormat/>
    <w:uiPriority w:val="99"/>
    <w:pPr>
      <w:ind w:firstLine="420"/>
    </w:pPr>
    <w:rPr>
      <w:rFonts w:ascii="Times New Roman" w:hAnsi="Times New Roman"/>
      <w:szCs w:val="24"/>
    </w:rPr>
  </w:style>
  <w:style w:type="paragraph" w:customStyle="1" w:styleId="252">
    <w:name w:val="hk正文"/>
    <w:basedOn w:val="1"/>
    <w:qFormat/>
    <w:uiPriority w:val="0"/>
    <w:pPr>
      <w:spacing w:line="440" w:lineRule="exact"/>
      <w:ind w:firstLine="560"/>
    </w:pPr>
    <w:rPr>
      <w:rFonts w:ascii="Arial" w:hAnsi="Arial" w:cs="宋体"/>
      <w:szCs w:val="28"/>
    </w:rPr>
  </w:style>
  <w:style w:type="paragraph" w:customStyle="1" w:styleId="253">
    <w:name w:val="首行缩进"/>
    <w:basedOn w:val="1"/>
    <w:qFormat/>
    <w:uiPriority w:val="0"/>
    <w:pPr>
      <w:ind w:firstLine="480"/>
    </w:pPr>
    <w:rPr>
      <w:rFonts w:eastAsia="楷体_GB2312"/>
      <w:sz w:val="26"/>
      <w:lang w:val="zh-CN"/>
    </w:rPr>
  </w:style>
  <w:style w:type="paragraph" w:customStyle="1" w:styleId="254">
    <w:name w:val="普通正文"/>
    <w:basedOn w:val="1"/>
    <w:qFormat/>
    <w:uiPriority w:val="99"/>
    <w:pPr>
      <w:adjustRightInd w:val="0"/>
      <w:spacing w:before="120" w:after="120" w:line="360" w:lineRule="auto"/>
      <w:ind w:firstLine="480"/>
      <w:jc w:val="left"/>
      <w:textAlignment w:val="baseline"/>
    </w:pPr>
    <w:rPr>
      <w:rFonts w:ascii="Arial" w:hAnsi="Arial"/>
      <w:sz w:val="24"/>
    </w:rPr>
  </w:style>
  <w:style w:type="paragraph" w:customStyle="1" w:styleId="255">
    <w:name w:val="Table Text"/>
    <w:basedOn w:val="1"/>
    <w:semiHidden/>
    <w:qFormat/>
    <w:uiPriority w:val="0"/>
    <w:rPr>
      <w:rFonts w:ascii="Arial" w:hAnsi="Arial" w:eastAsia="Arial" w:cs="Arial"/>
      <w:szCs w:val="21"/>
      <w:lang w:eastAsia="en-US"/>
    </w:rPr>
  </w:style>
  <w:style w:type="paragraph" w:customStyle="1" w:styleId="256">
    <w:name w:val="列表段落1"/>
    <w:basedOn w:val="1"/>
    <w:qFormat/>
    <w:uiPriority w:val="34"/>
    <w:pPr>
      <w:ind w:left="223" w:firstLine="420"/>
    </w:pPr>
  </w:style>
  <w:style w:type="paragraph" w:customStyle="1" w:styleId="257">
    <w:name w:val="修订2"/>
    <w:hidden/>
    <w:unhideWhenUsed/>
    <w:qFormat/>
    <w:uiPriority w:val="99"/>
    <w:rPr>
      <w:rFonts w:ascii="Calibri" w:hAnsi="Calibri" w:eastAsia="宋体" w:cs="Times New Roman"/>
      <w:sz w:val="21"/>
      <w:szCs w:val="22"/>
      <w:lang w:val="en-US" w:eastAsia="zh-CN" w:bidi="ar-SA"/>
    </w:rPr>
  </w:style>
  <w:style w:type="paragraph" w:customStyle="1" w:styleId="258">
    <w:name w:val="修订3"/>
    <w:hidden/>
    <w:unhideWhenUsed/>
    <w:qFormat/>
    <w:uiPriority w:val="99"/>
    <w:rPr>
      <w:rFonts w:ascii="Calibri" w:hAnsi="Calibri" w:eastAsia="宋体" w:cs="Times New Roman"/>
      <w:sz w:val="21"/>
      <w:szCs w:val="22"/>
      <w:lang w:val="en-US" w:eastAsia="zh-CN" w:bidi="ar-SA"/>
    </w:rPr>
  </w:style>
  <w:style w:type="paragraph" w:customStyle="1" w:styleId="259">
    <w:name w:val="修订4"/>
    <w:hidden/>
    <w:unhideWhenUsed/>
    <w:qFormat/>
    <w:uiPriority w:val="99"/>
    <w:rPr>
      <w:rFonts w:ascii="Calibri" w:hAnsi="Calibri" w:eastAsia="宋体" w:cs="Times New Roman"/>
      <w:sz w:val="21"/>
      <w:szCs w:val="22"/>
      <w:lang w:val="en-US" w:eastAsia="zh-CN" w:bidi="ar-SA"/>
    </w:rPr>
  </w:style>
  <w:style w:type="paragraph" w:customStyle="1" w:styleId="260">
    <w:name w:val="附录标题"/>
    <w:next w:val="1"/>
    <w:qFormat/>
    <w:uiPriority w:val="0"/>
    <w:pPr>
      <w:widowControl w:val="0"/>
      <w:spacing w:before="240" w:after="120" w:line="360" w:lineRule="auto"/>
      <w:outlineLvl w:val="0"/>
    </w:pPr>
    <w:rPr>
      <w:rFonts w:ascii="Times New Roman" w:hAnsi="Times New Roman" w:eastAsia="宋体" w:cs="Times New Roman"/>
      <w:b/>
      <w:sz w:val="24"/>
      <w:lang w:val="en-US" w:eastAsia="zh-CN" w:bidi="ar-SA"/>
    </w:rPr>
  </w:style>
  <w:style w:type="paragraph" w:customStyle="1" w:styleId="261">
    <w:name w:val="章前标题"/>
    <w:next w:val="1"/>
    <w:qFormat/>
    <w:uiPriority w:val="0"/>
    <w:pPr>
      <w:widowControl w:val="0"/>
      <w:spacing w:before="240" w:after="240" w:line="360" w:lineRule="auto"/>
      <w:jc w:val="center"/>
    </w:pPr>
    <w:rPr>
      <w:rFonts w:ascii="黑体" w:hAnsi="黑体" w:eastAsia="黑体" w:cs="黑体"/>
      <w:kern w:val="44"/>
      <w:sz w:val="30"/>
      <w:szCs w:val="36"/>
      <w:lang w:val="en-US" w:eastAsia="zh-CN" w:bidi="ar-SA"/>
    </w:rPr>
  </w:style>
  <w:style w:type="paragraph" w:customStyle="1" w:styleId="262">
    <w:name w:val="章节标题"/>
    <w:next w:val="1"/>
    <w:qFormat/>
    <w:uiPriority w:val="0"/>
    <w:pPr>
      <w:widowControl w:val="0"/>
      <w:spacing w:before="240" w:after="240" w:line="360" w:lineRule="auto"/>
      <w:jc w:val="center"/>
      <w:outlineLvl w:val="0"/>
    </w:pPr>
    <w:rPr>
      <w:rFonts w:ascii="Times New Roman" w:hAnsi="Times New Roman" w:eastAsia="黑体" w:cs="Times New Roman"/>
      <w:kern w:val="44"/>
      <w:sz w:val="30"/>
      <w:szCs w:val="36"/>
      <w:lang w:val="en-US" w:eastAsia="zh-CN" w:bidi="ar-SA"/>
    </w:rPr>
  </w:style>
  <w:style w:type="paragraph" w:customStyle="1" w:styleId="263">
    <w:name w:val="内嵌文档标题1"/>
    <w:next w:val="1"/>
    <w:qFormat/>
    <w:uiPriority w:val="0"/>
    <w:pPr>
      <w:widowControl w:val="0"/>
      <w:spacing w:after="120" w:line="300" w:lineRule="auto"/>
      <w:jc w:val="center"/>
      <w:outlineLvl w:val="0"/>
    </w:pPr>
    <w:rPr>
      <w:rFonts w:ascii="Times New Roman" w:hAnsi="Times New Roman" w:eastAsia="宋体" w:cs="Times New Roman"/>
      <w:b/>
      <w:kern w:val="2"/>
      <w:sz w:val="24"/>
      <w:lang w:val="en-US" w:eastAsia="zh-CN" w:bidi="ar-SA"/>
    </w:rPr>
  </w:style>
  <w:style w:type="character" w:customStyle="1" w:styleId="264">
    <w:name w:val="着重标题"/>
    <w:qFormat/>
    <w:uiPriority w:val="0"/>
    <w:rPr>
      <w:rFonts w:ascii="Calibri" w:hAnsi="Calibri"/>
      <w:b/>
      <w:sz w:val="24"/>
    </w:rPr>
  </w:style>
  <w:style w:type="paragraph" w:customStyle="1" w:styleId="265">
    <w:name w:val="内嵌文档标题2"/>
    <w:next w:val="1"/>
    <w:qFormat/>
    <w:uiPriority w:val="0"/>
    <w:pPr>
      <w:widowControl w:val="0"/>
      <w:shd w:val="clear" w:color="auto" w:fill="FFFFFF"/>
      <w:spacing w:after="120" w:line="300" w:lineRule="auto"/>
      <w:jc w:val="center"/>
      <w:outlineLvl w:val="0"/>
    </w:pPr>
    <w:rPr>
      <w:rFonts w:ascii="宋体" w:hAnsi="宋体" w:eastAsia="宋体" w:cs="宋体"/>
      <w:b/>
      <w:bCs/>
      <w:sz w:val="24"/>
      <w:szCs w:val="30"/>
      <w:lang w:val="en-US" w:eastAsia="zh-CN" w:bidi="ar-SA"/>
    </w:rPr>
  </w:style>
  <w:style w:type="paragraph" w:customStyle="1" w:styleId="266">
    <w:name w:val="标题 61"/>
    <w:basedOn w:val="1"/>
    <w:qFormat/>
    <w:uiPriority w:val="1"/>
    <w:pPr>
      <w:ind w:left="680"/>
      <w:outlineLvl w:val="6"/>
    </w:pPr>
    <w:rPr>
      <w:sz w:val="24"/>
      <w:szCs w:val="24"/>
    </w:rPr>
  </w:style>
  <w:style w:type="paragraph" w:customStyle="1" w:styleId="267">
    <w:name w:val="标题 51"/>
    <w:basedOn w:val="1"/>
    <w:qFormat/>
    <w:uiPriority w:val="1"/>
    <w:pPr>
      <w:spacing w:before="3"/>
      <w:ind w:left="680"/>
      <w:outlineLvl w:val="5"/>
    </w:pPr>
    <w:rPr>
      <w:b/>
      <w:bCs/>
      <w:sz w:val="24"/>
      <w:szCs w:val="24"/>
    </w:rPr>
  </w:style>
  <w:style w:type="paragraph" w:customStyle="1" w:styleId="268">
    <w:name w:val="正文 A"/>
    <w:qFormat/>
    <w:uiPriority w:val="99"/>
    <w:pPr>
      <w:widowControl w:val="0"/>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269">
    <w:name w:val="NormalCharacter1"/>
    <w:semiHidden/>
    <w:qFormat/>
    <w:uiPriority w:val="0"/>
    <w:rPr>
      <w:rFonts w:ascii="Calibri" w:hAnsi="Calibri" w:eastAsia="宋体" w:cs="Times New Roman"/>
      <w:sz w:val="21"/>
      <w:szCs w:val="22"/>
      <w:lang w:val="en-US" w:eastAsia="zh-CN" w:bidi="ar-SA"/>
    </w:rPr>
  </w:style>
  <w:style w:type="character" w:customStyle="1" w:styleId="270">
    <w:name w:val="批注文字 字符1"/>
    <w:qFormat/>
    <w:uiPriority w:val="99"/>
    <w:rPr>
      <w:kern w:val="2"/>
      <w:sz w:val="21"/>
      <w:szCs w:val="24"/>
    </w:rPr>
  </w:style>
  <w:style w:type="paragraph" w:styleId="271">
    <w:name w:val="No Spacing"/>
    <w:qFormat/>
    <w:uiPriority w:val="1"/>
    <w:pPr>
      <w:widowControl w:val="0"/>
      <w:jc w:val="both"/>
    </w:pPr>
    <w:rPr>
      <w:rFonts w:ascii="Times New Roman" w:hAnsi="Times New Roman" w:eastAsia="宋体" w:cs="Times New Roman"/>
      <w:kern w:val="2"/>
      <w:sz w:val="21"/>
      <w:szCs w:val="24"/>
      <w:lang w:val="en-US" w:eastAsia="zh-CN" w:bidi="ar-SA"/>
    </w:rPr>
  </w:style>
  <w:style w:type="paragraph" w:customStyle="1" w:styleId="272">
    <w:name w:val="纯文本1"/>
    <w:basedOn w:val="1"/>
    <w:qFormat/>
    <w:uiPriority w:val="0"/>
    <w:pPr>
      <w:adjustRightInd w:val="0"/>
      <w:textAlignment w:val="baseline"/>
    </w:pPr>
    <w:rPr>
      <w:rFonts w:ascii="宋体" w:hAnsi="Courier New" w:eastAsia="楷体_GB2312"/>
      <w:sz w:val="26"/>
      <w:szCs w:val="20"/>
    </w:rPr>
  </w:style>
  <w:style w:type="paragraph" w:customStyle="1" w:styleId="273">
    <w:name w:val="纯文本2"/>
    <w:basedOn w:val="1"/>
    <w:qFormat/>
    <w:uiPriority w:val="0"/>
    <w:pPr>
      <w:spacing w:line="360" w:lineRule="auto"/>
      <w:ind w:firstLine="200" w:firstLineChars="200"/>
    </w:pPr>
    <w:rPr>
      <w:rFonts w:ascii="宋体" w:hAnsi="Courier New"/>
      <w:kern w:val="0"/>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header" Target="header1.xml"/><Relationship Id="rId3" Type="http://schemas.openxmlformats.org/officeDocument/2006/relationships/footer" Target="footer1.xml"/><Relationship Id="rId2" Type="http://schemas.openxmlformats.org/officeDocument/2006/relationships/settings" Target="settings.xml"/><Relationship Id="rId10" Type="http://schemas.microsoft.com/office/2011/relationships/people" Target="peop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39</Pages>
  <Words>9654</Words>
  <Characters>10130</Characters>
  <Lines>1</Lines>
  <Paragraphs>1</Paragraphs>
  <TotalTime>34</TotalTime>
  <ScaleCrop>false</ScaleCrop>
  <LinksUpToDate>false</LinksUpToDate>
  <CharactersWithSpaces>10146</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2025-09-19T08:04:00Z</dcterms:created>
  <dc:creator>Administrator</dc:creator>
  <cp:lastModifiedBy>江苏招标</cp:lastModifiedBy>
  <dcterms:modified xsi:type="dcterms:W3CDTF">2025-11-18T08:06:13Z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A1F885BFE87B48159D26799FBF35E0B9_13</vt:lpwstr>
  </property>
  <property fmtid="{D5CDD505-2E9C-101B-9397-08002B2CF9AE}" pid="4" name="KSOTemplateDocerSaveRecord">
    <vt:lpwstr>eyJoZGlkIjoiZGY1MWU0NGJhMzY0ZTllNDZmMWY5NWY3Y2UzOGZhZGEiLCJ1c2VySWQiOiIyNjY5MjQ0OTgifQ==</vt:lpwstr>
  </property>
</Properties>
</file>