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1546B9">
      <w:pPr>
        <w:spacing w:line="360" w:lineRule="auto"/>
        <w:jc w:val="center"/>
        <w:rPr>
          <w:rFonts w:ascii="宋体" w:hAnsi="宋体"/>
          <w:b/>
          <w:color w:val="000000" w:themeColor="text1"/>
          <w:sz w:val="44"/>
          <w:shd w:val="clear" w:color="auto" w:fill="FFFFFF"/>
          <w14:textFill>
            <w14:solidFill>
              <w14:schemeClr w14:val="tx1"/>
            </w14:solidFill>
          </w14:textFill>
        </w:rPr>
      </w:pPr>
    </w:p>
    <w:p w14:paraId="4846E001">
      <w:pPr>
        <w:spacing w:line="360" w:lineRule="auto"/>
        <w:jc w:val="center"/>
        <w:rPr>
          <w:rFonts w:ascii="宋体" w:hAnsi="宋体" w:cs="宋体"/>
          <w:b/>
          <w:color w:val="000000" w:themeColor="text1"/>
          <w:sz w:val="32"/>
          <w:shd w:val="clear" w:color="auto" w:fill="FFFFFF"/>
          <w14:textFill>
            <w14:solidFill>
              <w14:schemeClr w14:val="tx1"/>
            </w14:solidFill>
          </w14:textFill>
        </w:rPr>
      </w:pPr>
      <w:r>
        <w:rPr>
          <w:rFonts w:hint="eastAsia" w:ascii="宋体" w:hAnsi="宋体" w:cs="宋体"/>
          <w:b/>
          <w:color w:val="000000" w:themeColor="text1"/>
          <w:sz w:val="44"/>
          <w:shd w:val="clear" w:color="auto" w:fill="FFFFFF"/>
          <w14:textFill>
            <w14:solidFill>
              <w14:schemeClr w14:val="tx1"/>
            </w14:solidFill>
          </w14:textFill>
        </w:rPr>
        <w:t>南京邮电大学人工智能学院GPU服务器采购项目</w:t>
      </w:r>
    </w:p>
    <w:p w14:paraId="620C5410">
      <w:pPr>
        <w:pStyle w:val="18"/>
        <w:spacing w:line="360" w:lineRule="auto"/>
        <w:ind w:firstLine="480"/>
        <w:jc w:val="center"/>
        <w:rPr>
          <w:rFonts w:ascii="宋体" w:hAnsi="宋体"/>
          <w:color w:val="000000" w:themeColor="text1"/>
          <w14:textFill>
            <w14:solidFill>
              <w14:schemeClr w14:val="tx1"/>
            </w14:solidFill>
          </w14:textFill>
        </w:rPr>
      </w:pPr>
    </w:p>
    <w:p w14:paraId="0E01D184">
      <w:pPr>
        <w:pStyle w:val="18"/>
        <w:spacing w:line="360" w:lineRule="auto"/>
        <w:ind w:firstLine="480"/>
        <w:jc w:val="center"/>
        <w:rPr>
          <w:rFonts w:ascii="宋体" w:hAnsi="宋体"/>
          <w:color w:val="000000" w:themeColor="text1"/>
          <w14:textFill>
            <w14:solidFill>
              <w14:schemeClr w14:val="tx1"/>
            </w14:solidFill>
          </w14:textFill>
        </w:rPr>
      </w:pPr>
    </w:p>
    <w:p w14:paraId="76CF7769">
      <w:pPr>
        <w:pStyle w:val="18"/>
        <w:spacing w:line="360" w:lineRule="auto"/>
        <w:ind w:firstLine="480"/>
        <w:jc w:val="center"/>
        <w:rPr>
          <w:rFonts w:ascii="宋体" w:hAnsi="宋体"/>
          <w:color w:val="000000" w:themeColor="text1"/>
          <w14:textFill>
            <w14:solidFill>
              <w14:schemeClr w14:val="tx1"/>
            </w14:solidFill>
          </w14:textFill>
        </w:rPr>
      </w:pPr>
    </w:p>
    <w:p w14:paraId="1024FBC5">
      <w:pPr>
        <w:spacing w:line="360" w:lineRule="auto"/>
        <w:jc w:val="center"/>
        <w:rPr>
          <w:rFonts w:ascii="宋体" w:hAnsi="宋体" w:cs="宋体"/>
          <w:b/>
          <w:color w:val="000000" w:themeColor="text1"/>
          <w:sz w:val="32"/>
          <w:shd w:val="clear" w:color="auto" w:fill="FFFFFF"/>
          <w14:textFill>
            <w14:solidFill>
              <w14:schemeClr w14:val="tx1"/>
            </w14:solidFill>
          </w14:textFill>
        </w:rPr>
      </w:pPr>
    </w:p>
    <w:p w14:paraId="75DB7B85">
      <w:pPr>
        <w:spacing w:line="360" w:lineRule="auto"/>
        <w:jc w:val="center"/>
        <w:rPr>
          <w:rFonts w:ascii="宋体" w:hAnsi="宋体" w:cs="宋体"/>
          <w:b/>
          <w:color w:val="000000" w:themeColor="text1"/>
          <w:sz w:val="32"/>
          <w:shd w:val="clear" w:color="auto" w:fill="FFFFFF"/>
          <w14:textFill>
            <w14:solidFill>
              <w14:schemeClr w14:val="tx1"/>
            </w14:solidFill>
          </w14:textFill>
        </w:rPr>
      </w:pPr>
    </w:p>
    <w:p w14:paraId="001E9E0C">
      <w:pPr>
        <w:spacing w:line="360" w:lineRule="auto"/>
        <w:jc w:val="center"/>
        <w:rPr>
          <w:rFonts w:ascii="宋体" w:hAnsi="宋体" w:cs="宋体"/>
          <w:b/>
          <w:color w:val="000000" w:themeColor="text1"/>
          <w:sz w:val="72"/>
          <w14:textFill>
            <w14:solidFill>
              <w14:schemeClr w14:val="tx1"/>
            </w14:solidFill>
          </w14:textFill>
        </w:rPr>
      </w:pPr>
      <w:r>
        <w:rPr>
          <w:rFonts w:hint="eastAsia" w:ascii="宋体" w:hAnsi="宋体" w:cs="宋体"/>
          <w:b/>
          <w:color w:val="000000" w:themeColor="text1"/>
          <w:sz w:val="72"/>
          <w14:textFill>
            <w14:solidFill>
              <w14:schemeClr w14:val="tx1"/>
            </w14:solidFill>
          </w14:textFill>
        </w:rPr>
        <w:t>公开比选</w:t>
      </w:r>
      <w:r>
        <w:rPr>
          <w:rFonts w:ascii="宋体" w:hAnsi="宋体" w:cs="宋体"/>
          <w:b/>
          <w:color w:val="000000" w:themeColor="text1"/>
          <w:sz w:val="72"/>
          <w14:textFill>
            <w14:solidFill>
              <w14:schemeClr w14:val="tx1"/>
            </w14:solidFill>
          </w14:textFill>
        </w:rPr>
        <w:t>文件</w:t>
      </w:r>
    </w:p>
    <w:p w14:paraId="31A1E83C">
      <w:pPr>
        <w:pStyle w:val="258"/>
        <w:ind w:firstLine="0"/>
        <w:jc w:val="center"/>
        <w:rPr>
          <w:rFonts w:hint="eastAsia" w:asciiTheme="majorEastAsia" w:hAnsiTheme="majorEastAsia" w:eastAsiaTheme="majorEastAsia"/>
          <w:b/>
          <w:sz w:val="36"/>
          <w:szCs w:val="36"/>
          <w:highlight w:val="yellow"/>
          <w:lang w:eastAsia="zh-CN"/>
        </w:rPr>
      </w:pPr>
      <w:r>
        <w:rPr>
          <w:rFonts w:hint="eastAsia" w:asciiTheme="majorEastAsia" w:hAnsiTheme="majorEastAsia" w:eastAsiaTheme="majorEastAsia"/>
          <w:b/>
          <w:sz w:val="36"/>
          <w:szCs w:val="36"/>
        </w:rPr>
        <w:t>项目编号</w:t>
      </w:r>
      <w:r>
        <w:rPr>
          <w:rFonts w:ascii="宋体" w:hAnsi="宋体" w:cs="宋体"/>
          <w:b/>
          <w:color w:val="000000" w:themeColor="text1"/>
          <w:sz w:val="28"/>
          <w14:textFill>
            <w14:solidFill>
              <w14:schemeClr w14:val="tx1"/>
            </w14:solidFill>
          </w14:textFill>
        </w:rPr>
        <w:t>：</w:t>
      </w:r>
      <w:r>
        <w:rPr>
          <w:rFonts w:hint="eastAsia" w:asciiTheme="majorEastAsia" w:hAnsiTheme="majorEastAsia" w:eastAsiaTheme="majorEastAsia"/>
          <w:b/>
          <w:sz w:val="36"/>
          <w:szCs w:val="36"/>
        </w:rPr>
        <w:t>NYCG2025-H129/</w:t>
      </w:r>
      <w:r>
        <w:rPr>
          <w:rFonts w:hint="eastAsia" w:asciiTheme="majorEastAsia" w:hAnsiTheme="majorEastAsia" w:eastAsiaTheme="majorEastAsia"/>
          <w:b/>
          <w:sz w:val="36"/>
          <w:szCs w:val="36"/>
          <w:lang w:eastAsia="zh-CN"/>
        </w:rPr>
        <w:t>GPDI-NJ-2025-04325</w:t>
      </w:r>
    </w:p>
    <w:p w14:paraId="2B571047">
      <w:pPr>
        <w:spacing w:line="360" w:lineRule="auto"/>
        <w:jc w:val="center"/>
        <w:rPr>
          <w:rFonts w:ascii="宋体" w:hAnsi="宋体" w:cs="宋体"/>
          <w:b/>
          <w:color w:val="000000" w:themeColor="text1"/>
          <w:sz w:val="36"/>
          <w14:textFill>
            <w14:solidFill>
              <w14:schemeClr w14:val="tx1"/>
            </w14:solidFill>
          </w14:textFill>
        </w:rPr>
      </w:pPr>
    </w:p>
    <w:p w14:paraId="46184AC9">
      <w:pPr>
        <w:spacing w:line="360" w:lineRule="auto"/>
        <w:jc w:val="center"/>
        <w:rPr>
          <w:rFonts w:ascii="宋体" w:hAnsi="宋体" w:cs="宋体"/>
          <w:b/>
          <w:color w:val="000000" w:themeColor="text1"/>
          <w:sz w:val="36"/>
          <w14:textFill>
            <w14:solidFill>
              <w14:schemeClr w14:val="tx1"/>
            </w14:solidFill>
          </w14:textFill>
        </w:rPr>
      </w:pPr>
    </w:p>
    <w:p w14:paraId="2CF9D670">
      <w:pPr>
        <w:spacing w:line="360" w:lineRule="auto"/>
        <w:jc w:val="center"/>
        <w:rPr>
          <w:rFonts w:ascii="宋体" w:hAnsi="宋体" w:cs="宋体"/>
          <w:b/>
          <w:color w:val="000000" w:themeColor="text1"/>
          <w:sz w:val="36"/>
          <w14:textFill>
            <w14:solidFill>
              <w14:schemeClr w14:val="tx1"/>
            </w14:solidFill>
          </w14:textFill>
        </w:rPr>
      </w:pPr>
    </w:p>
    <w:p w14:paraId="07A4633A">
      <w:pPr>
        <w:pStyle w:val="18"/>
        <w:spacing w:line="360" w:lineRule="auto"/>
        <w:ind w:firstLine="480"/>
        <w:jc w:val="center"/>
        <w:rPr>
          <w:rFonts w:ascii="宋体" w:hAnsi="宋体"/>
          <w:color w:val="000000" w:themeColor="text1"/>
          <w14:textFill>
            <w14:solidFill>
              <w14:schemeClr w14:val="tx1"/>
            </w14:solidFill>
          </w14:textFill>
        </w:rPr>
      </w:pPr>
    </w:p>
    <w:p w14:paraId="487F680F">
      <w:pPr>
        <w:spacing w:line="360" w:lineRule="auto"/>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t>采购人：</w:t>
      </w:r>
      <w:r>
        <w:rPr>
          <w:rFonts w:hint="eastAsia" w:ascii="宋体" w:hAnsi="宋体"/>
          <w:b/>
          <w:color w:val="000000" w:themeColor="text1"/>
          <w:sz w:val="36"/>
          <w:szCs w:val="36"/>
          <w14:textFill>
            <w14:solidFill>
              <w14:schemeClr w14:val="tx1"/>
            </w14:solidFill>
          </w14:textFill>
        </w:rPr>
        <w:t>南京邮电大学</w:t>
      </w:r>
    </w:p>
    <w:p w14:paraId="5AC7E5EF">
      <w:pPr>
        <w:spacing w:line="360" w:lineRule="auto"/>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采购</w:t>
      </w:r>
      <w:r>
        <w:rPr>
          <w:rFonts w:ascii="宋体" w:hAnsi="宋体" w:cs="宋体"/>
          <w:b/>
          <w:color w:val="000000" w:themeColor="text1"/>
          <w:sz w:val="36"/>
          <w14:textFill>
            <w14:solidFill>
              <w14:schemeClr w14:val="tx1"/>
            </w14:solidFill>
          </w14:textFill>
        </w:rPr>
        <w:t>代理机构：</w:t>
      </w:r>
      <w:r>
        <w:rPr>
          <w:rFonts w:hint="eastAsia" w:ascii="宋体" w:hAnsi="宋体" w:cs="宋体"/>
          <w:b/>
          <w:color w:val="000000" w:themeColor="text1"/>
          <w:sz w:val="36"/>
          <w14:textFill>
            <w14:solidFill>
              <w14:schemeClr w14:val="tx1"/>
            </w14:solidFill>
          </w14:textFill>
        </w:rPr>
        <w:t>广东省电信规划设计院有限公司</w:t>
      </w:r>
      <w:r>
        <w:rPr>
          <w:rFonts w:ascii="宋体" w:hAnsi="宋体" w:cs="宋体"/>
          <w:b/>
          <w:color w:val="000000" w:themeColor="text1"/>
          <w:sz w:val="36"/>
          <w14:textFill>
            <w14:solidFill>
              <w14:schemeClr w14:val="tx1"/>
            </w14:solidFill>
          </w14:textFill>
        </w:rPr>
        <w:t xml:space="preserve"> </w:t>
      </w:r>
    </w:p>
    <w:p w14:paraId="41CCDD89">
      <w:pPr>
        <w:spacing w:line="360" w:lineRule="auto"/>
        <w:jc w:val="left"/>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t>日期：</w:t>
      </w:r>
      <w:r>
        <w:rPr>
          <w:rFonts w:hint="eastAsia" w:ascii="宋体" w:hAnsi="宋体" w:cs="宋体"/>
          <w:b/>
          <w:color w:val="000000" w:themeColor="text1"/>
          <w:sz w:val="36"/>
          <w14:textFill>
            <w14:solidFill>
              <w14:schemeClr w14:val="tx1"/>
            </w14:solidFill>
          </w14:textFill>
        </w:rPr>
        <w:t>二〇二五年十二月</w:t>
      </w:r>
    </w:p>
    <w:p w14:paraId="6B5BB732">
      <w:pPr>
        <w:spacing w:line="360" w:lineRule="auto"/>
        <w:jc w:val="center"/>
        <w:outlineLvl w:val="0"/>
        <w:rPr>
          <w:rFonts w:ascii="宋体" w:hAnsi="宋体" w:cs="黑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br w:type="page"/>
      </w:r>
      <w:r>
        <w:rPr>
          <w:rFonts w:hint="eastAsia" w:ascii="宋体" w:hAnsi="宋体" w:cs="黑体"/>
          <w:b/>
          <w:color w:val="000000" w:themeColor="text1"/>
          <w:sz w:val="36"/>
          <w:lang w:val="zh-CN"/>
          <w14:textFill>
            <w14:solidFill>
              <w14:schemeClr w14:val="tx1"/>
            </w14:solidFill>
          </w14:textFill>
        </w:rPr>
        <w:t>第一章</w:t>
      </w:r>
      <w:r>
        <w:rPr>
          <w:rFonts w:hint="eastAsia" w:ascii="宋体" w:hAnsi="宋体" w:cs="黑体"/>
          <w:b/>
          <w:color w:val="000000" w:themeColor="text1"/>
          <w:sz w:val="36"/>
          <w14:textFill>
            <w14:solidFill>
              <w14:schemeClr w14:val="tx1"/>
            </w14:solidFill>
          </w14:textFill>
        </w:rPr>
        <w:t xml:space="preserve"> 公开比选公告</w:t>
      </w:r>
    </w:p>
    <w:p w14:paraId="388FDE9E">
      <w:pPr>
        <w:pStyle w:val="18"/>
        <w:numPr>
          <w:ilvl w:val="0"/>
          <w:numId w:val="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项目基本情况</w:t>
      </w:r>
    </w:p>
    <w:p w14:paraId="025C2B25">
      <w:pPr>
        <w:pStyle w:val="18"/>
        <w:numPr>
          <w:ilvl w:val="0"/>
          <w:numId w:val="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项目编号：</w:t>
      </w:r>
      <w:r>
        <w:rPr>
          <w:rFonts w:hint="eastAsia" w:asciiTheme="majorEastAsia" w:hAnsiTheme="majorEastAsia" w:eastAsiaTheme="majorEastAsia"/>
          <w:szCs w:val="24"/>
        </w:rPr>
        <w:t>NYCG2</w:t>
      </w:r>
      <w:r>
        <w:rPr>
          <w:rFonts w:hint="eastAsia" w:asciiTheme="majorEastAsia" w:hAnsiTheme="majorEastAsia" w:eastAsiaTheme="majorEastAsia"/>
          <w:szCs w:val="24"/>
          <w:highlight w:val="none"/>
        </w:rPr>
        <w:t>025-H129/</w:t>
      </w:r>
      <w:r>
        <w:rPr>
          <w:rFonts w:hint="eastAsia" w:asciiTheme="majorEastAsia" w:hAnsiTheme="majorEastAsia" w:eastAsiaTheme="majorEastAsia"/>
          <w:szCs w:val="24"/>
          <w:highlight w:val="none"/>
          <w:lang w:eastAsia="zh-CN"/>
        </w:rPr>
        <w:t>GPDI-NJ-2025-04325</w:t>
      </w:r>
      <w:r>
        <w:rPr>
          <w:color w:val="000000" w:themeColor="text1"/>
          <w:highlight w:val="none"/>
          <w14:textFill>
            <w14:solidFill>
              <w14:schemeClr w14:val="tx1"/>
            </w14:solidFill>
          </w14:textFill>
        </w:rPr>
        <w:t>；</w:t>
      </w:r>
    </w:p>
    <w:p w14:paraId="24EFD275">
      <w:pPr>
        <w:pStyle w:val="18"/>
        <w:numPr>
          <w:ilvl w:val="0"/>
          <w:numId w:val="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项目名称：</w:t>
      </w:r>
      <w:r>
        <w:rPr>
          <w:rFonts w:hint="eastAsia" w:asciiTheme="majorEastAsia" w:hAnsiTheme="majorEastAsia" w:eastAsiaTheme="majorEastAsia"/>
          <w:szCs w:val="24"/>
        </w:rPr>
        <w:t>南京邮电大学人工智能学院GPU服务器采购项目</w:t>
      </w:r>
      <w:r>
        <w:rPr>
          <w:color w:val="000000" w:themeColor="text1"/>
          <w14:textFill>
            <w14:solidFill>
              <w14:schemeClr w14:val="tx1"/>
            </w14:solidFill>
          </w14:textFill>
        </w:rPr>
        <w:t>；</w:t>
      </w:r>
    </w:p>
    <w:p w14:paraId="1F6985D6">
      <w:pPr>
        <w:pStyle w:val="18"/>
        <w:numPr>
          <w:ilvl w:val="0"/>
          <w:numId w:val="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预算金额：</w:t>
      </w:r>
      <w:r>
        <w:rPr>
          <w:rFonts w:hint="eastAsia"/>
          <w:color w:val="000000" w:themeColor="text1"/>
          <w14:textFill>
            <w14:solidFill>
              <w14:schemeClr w14:val="tx1"/>
            </w14:solidFill>
          </w14:textFill>
        </w:rPr>
        <w:t>49.5</w:t>
      </w:r>
      <w:r>
        <w:rPr>
          <w:color w:val="000000" w:themeColor="text1"/>
          <w14:textFill>
            <w14:solidFill>
              <w14:schemeClr w14:val="tx1"/>
            </w14:solidFill>
          </w14:textFill>
        </w:rPr>
        <w:t>万元；</w:t>
      </w:r>
    </w:p>
    <w:p w14:paraId="2E40171E">
      <w:pPr>
        <w:pStyle w:val="18"/>
        <w:numPr>
          <w:ilvl w:val="0"/>
          <w:numId w:val="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最高限价：</w:t>
      </w:r>
      <w:r>
        <w:rPr>
          <w:rFonts w:hint="eastAsia"/>
          <w:color w:val="000000" w:themeColor="text1"/>
          <w14:textFill>
            <w14:solidFill>
              <w14:schemeClr w14:val="tx1"/>
            </w14:solidFill>
          </w14:textFill>
        </w:rPr>
        <w:t>49.5</w:t>
      </w:r>
      <w:r>
        <w:rPr>
          <w:color w:val="000000" w:themeColor="text1"/>
          <w14:textFill>
            <w14:solidFill>
              <w14:schemeClr w14:val="tx1"/>
            </w14:solidFill>
          </w14:textFill>
        </w:rPr>
        <w:t>万元</w:t>
      </w:r>
      <w:r>
        <w:rPr>
          <w:rFonts w:hint="eastAsia"/>
          <w:color w:val="000000" w:themeColor="text1"/>
          <w14:textFill>
            <w14:solidFill>
              <w14:schemeClr w14:val="tx1"/>
            </w14:solidFill>
          </w14:textFill>
        </w:rPr>
        <w:t>，响应报价超过单价最高限价的，响应文件作无效处理。</w:t>
      </w:r>
    </w:p>
    <w:p w14:paraId="6BC3B276">
      <w:pPr>
        <w:pStyle w:val="18"/>
        <w:numPr>
          <w:ilvl w:val="0"/>
          <w:numId w:val="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采购方式：公开</w:t>
      </w:r>
      <w:r>
        <w:rPr>
          <w:rFonts w:hint="eastAsia"/>
          <w:color w:val="000000" w:themeColor="text1"/>
          <w14:textFill>
            <w14:solidFill>
              <w14:schemeClr w14:val="tx1"/>
            </w14:solidFill>
          </w14:textFill>
        </w:rPr>
        <w:t>比选</w:t>
      </w:r>
      <w:r>
        <w:rPr>
          <w:color w:val="000000" w:themeColor="text1"/>
          <w14:textFill>
            <w14:solidFill>
              <w14:schemeClr w14:val="tx1"/>
            </w14:solidFill>
          </w14:textFill>
        </w:rPr>
        <w:t>；</w:t>
      </w:r>
    </w:p>
    <w:p w14:paraId="4DA24D88">
      <w:pPr>
        <w:pStyle w:val="18"/>
        <w:numPr>
          <w:ilvl w:val="0"/>
          <w:numId w:val="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采购需求：</w:t>
      </w:r>
      <w:r>
        <w:rPr>
          <w:rFonts w:hint="eastAsia" w:asciiTheme="majorEastAsia" w:hAnsiTheme="majorEastAsia" w:eastAsiaTheme="majorEastAsia"/>
          <w:szCs w:val="24"/>
        </w:rPr>
        <w:t>南京邮电大学人工智能学院GPU服务器采购项目</w:t>
      </w:r>
      <w:r>
        <w:rPr>
          <w:color w:val="000000" w:themeColor="text1"/>
          <w14:textFill>
            <w14:solidFill>
              <w14:schemeClr w14:val="tx1"/>
            </w14:solidFill>
          </w14:textFill>
        </w:rPr>
        <w:t>，具体详见采购文件。</w:t>
      </w:r>
    </w:p>
    <w:p w14:paraId="66852D33">
      <w:pPr>
        <w:pStyle w:val="18"/>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合同履行期限：</w:t>
      </w:r>
      <w:r>
        <w:rPr>
          <w:rFonts w:hint="eastAsia"/>
          <w:color w:val="000000" w:themeColor="text1"/>
          <w:highlight w:val="none"/>
          <w14:textFill>
            <w14:solidFill>
              <w14:schemeClr w14:val="tx1"/>
            </w14:solidFill>
          </w14:textFill>
        </w:rPr>
        <w:t>合同签订后30天内</w:t>
      </w:r>
      <w:r>
        <w:rPr>
          <w:rFonts w:hint="eastAsia" w:ascii="宋体" w:hAnsi="宋体" w:cs="宋体"/>
          <w:highlight w:val="none"/>
        </w:rPr>
        <w:t>完成供货及安装调试。</w:t>
      </w:r>
    </w:p>
    <w:p w14:paraId="1E23F2B8">
      <w:pPr>
        <w:pStyle w:val="18"/>
        <w:numPr>
          <w:ilvl w:val="0"/>
          <w:numId w:val="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本项目是否接受联合体响应：不接受。</w:t>
      </w:r>
    </w:p>
    <w:p w14:paraId="6423339D">
      <w:pPr>
        <w:pStyle w:val="18"/>
        <w:numPr>
          <w:ilvl w:val="0"/>
          <w:numId w:val="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本项目是否接受进口产品响应：不接受。</w:t>
      </w:r>
    </w:p>
    <w:p w14:paraId="358005C6">
      <w:pPr>
        <w:pStyle w:val="18"/>
        <w:numPr>
          <w:ilvl w:val="0"/>
          <w:numId w:val="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申请人的资格要求：</w:t>
      </w:r>
    </w:p>
    <w:p w14:paraId="0B6A3A73">
      <w:pPr>
        <w:pStyle w:val="18"/>
        <w:numPr>
          <w:ilvl w:val="0"/>
          <w:numId w:val="4"/>
        </w:numPr>
        <w:spacing w:line="360" w:lineRule="auto"/>
        <w:ind w:firstLineChars="0"/>
        <w:rPr>
          <w:bCs/>
          <w:color w:val="000000" w:themeColor="text1"/>
          <w14:textFill>
            <w14:solidFill>
              <w14:schemeClr w14:val="tx1"/>
            </w14:solidFill>
          </w14:textFill>
        </w:rPr>
      </w:pPr>
      <w:r>
        <w:rPr>
          <w:bCs/>
          <w:color w:val="000000" w:themeColor="text1"/>
          <w14:textFill>
            <w14:solidFill>
              <w14:schemeClr w14:val="tx1"/>
            </w14:solidFill>
          </w14:textFill>
        </w:rPr>
        <w:t>满足《中华人民共和国政府采购法》第二十二条规定：</w:t>
      </w:r>
    </w:p>
    <w:p w14:paraId="05510621">
      <w:pPr>
        <w:pStyle w:val="18"/>
        <w:numPr>
          <w:ilvl w:val="0"/>
          <w:numId w:val="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具有独立承担民事责任的能力（提供法人或者其他组织的营业执照</w:t>
      </w:r>
      <w:r>
        <w:rPr>
          <w:rFonts w:hint="eastAsia"/>
          <w:color w:val="000000" w:themeColor="text1"/>
          <w14:textFill>
            <w14:solidFill>
              <w14:schemeClr w14:val="tx1"/>
            </w14:solidFill>
          </w14:textFill>
        </w:rPr>
        <w:t>等证明材料</w:t>
      </w:r>
      <w:r>
        <w:rPr>
          <w:color w:val="000000" w:themeColor="text1"/>
          <w14:textFill>
            <w14:solidFill>
              <w14:schemeClr w14:val="tx1"/>
            </w14:solidFill>
          </w14:textFill>
        </w:rPr>
        <w:t>复印件加盖公章，自然人的身份证复印件加盖公章）；</w:t>
      </w:r>
    </w:p>
    <w:p w14:paraId="1064C3E2">
      <w:pPr>
        <w:pStyle w:val="18"/>
        <w:numPr>
          <w:ilvl w:val="0"/>
          <w:numId w:val="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具有良好的商业信誉和健全的财务会计制度（提供</w:t>
      </w:r>
      <w:r>
        <w:rPr>
          <w:rFonts w:hint="eastAsia"/>
          <w:color w:val="000000" w:themeColor="text1"/>
          <w14:textFill>
            <w14:solidFill>
              <w14:schemeClr w14:val="tx1"/>
            </w14:solidFill>
          </w14:textFill>
        </w:rPr>
        <w:t>2024年度</w:t>
      </w:r>
      <w:r>
        <w:rPr>
          <w:color w:val="000000" w:themeColor="text1"/>
          <w14:textFill>
            <w14:solidFill>
              <w14:schemeClr w14:val="tx1"/>
            </w14:solidFill>
          </w14:textFill>
        </w:rPr>
        <w:t>的审计报告复印件加盖公章或响应截止时间前</w:t>
      </w:r>
      <w:r>
        <w:rPr>
          <w:rFonts w:hint="eastAsia"/>
          <w:color w:val="000000" w:themeColor="text1"/>
          <w14:textFill>
            <w14:solidFill>
              <w14:schemeClr w14:val="tx1"/>
            </w14:solidFill>
          </w14:textFill>
        </w:rPr>
        <w:t>半年</w:t>
      </w:r>
      <w:r>
        <w:rPr>
          <w:color w:val="000000" w:themeColor="text1"/>
          <w14:textFill>
            <w14:solidFill>
              <w14:schemeClr w14:val="tx1"/>
            </w14:solidFill>
          </w14:textFill>
        </w:rPr>
        <w:t>内</w:t>
      </w:r>
      <w:r>
        <w:rPr>
          <w:rFonts w:hint="eastAsia"/>
          <w:color w:val="000000" w:themeColor="text1"/>
          <w:szCs w:val="24"/>
          <w:highlight w:val="none"/>
          <w14:textFill>
            <w14:solidFill>
              <w14:schemeClr w14:val="tx1"/>
            </w14:solidFill>
          </w14:textFill>
        </w:rPr>
        <w:t>（2025年6月至2025年11月</w:t>
      </w:r>
      <w:r>
        <w:rPr>
          <w:rFonts w:hint="eastAsia"/>
          <w:color w:val="000000" w:themeColor="text1"/>
          <w:highlight w:val="none"/>
          <w14:textFill>
            <w14:solidFill>
              <w14:schemeClr w14:val="tx1"/>
            </w14:solidFill>
          </w14:textFill>
        </w:rPr>
        <w:t>）</w:t>
      </w:r>
      <w:r>
        <w:rPr>
          <w:color w:val="000000" w:themeColor="text1"/>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14:textFill>
            <w14:solidFill>
              <w14:schemeClr w14:val="tx1"/>
            </w14:solidFill>
          </w14:textFill>
        </w:rPr>
        <w:t>个月</w:t>
      </w:r>
      <w:r>
        <w:rPr>
          <w:color w:val="000000" w:themeColor="text1"/>
          <w14:textFill>
            <w14:solidFill>
              <w14:schemeClr w14:val="tx1"/>
            </w14:solidFill>
          </w14:textFill>
        </w:rPr>
        <w:t>的无须提供）；</w:t>
      </w:r>
    </w:p>
    <w:p w14:paraId="04BB68CE">
      <w:pPr>
        <w:pStyle w:val="18"/>
        <w:numPr>
          <w:ilvl w:val="0"/>
          <w:numId w:val="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具有履行合同所必需的设备和专业技术能力（根据项目需求提供履行合同所必需的设备和专业技术能力的声明函或证明材料）（格式见后附件）；</w:t>
      </w:r>
    </w:p>
    <w:p w14:paraId="24B0670D">
      <w:pPr>
        <w:pStyle w:val="18"/>
        <w:numPr>
          <w:ilvl w:val="0"/>
          <w:numId w:val="5"/>
        </w:numPr>
        <w:spacing w:line="360" w:lineRule="auto"/>
        <w:ind w:firstLineChars="0"/>
        <w:rPr>
          <w:color w:val="000000" w:themeColor="text1"/>
          <w14:textFill>
            <w14:solidFill>
              <w14:schemeClr w14:val="tx1"/>
            </w14:solidFill>
          </w14:textFill>
        </w:rPr>
      </w:pPr>
      <w:r>
        <w:rPr>
          <w:color w:val="000000" w:themeColor="text1"/>
          <w:highlight w:val="none"/>
          <w14:textFill>
            <w14:solidFill>
              <w14:schemeClr w14:val="tx1"/>
            </w14:solidFill>
          </w14:textFill>
        </w:rPr>
        <w:t>有依法缴纳税收和社会保障资金的良好记录（提供响应截止时间前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（2025年6月至2025年11月</w:t>
      </w:r>
      <w:r>
        <w:rPr>
          <w:rFonts w:hint="eastAsia"/>
          <w:color w:val="000000" w:themeColor="text1"/>
          <w:highlight w:val="none"/>
          <w14:textFill>
            <w14:solidFill>
              <w14:schemeClr w14:val="tx1"/>
            </w14:solidFill>
          </w14:textFill>
        </w:rPr>
        <w:t>）</w:t>
      </w:r>
      <w:r>
        <w:rPr>
          <w:color w:val="000000" w:themeColor="text1"/>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1E6E2AC0">
      <w:pPr>
        <w:pStyle w:val="18"/>
        <w:numPr>
          <w:ilvl w:val="0"/>
          <w:numId w:val="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14:paraId="036AD71A">
      <w:pPr>
        <w:pStyle w:val="18"/>
        <w:numPr>
          <w:ilvl w:val="0"/>
          <w:numId w:val="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法律、行政法规规定的其他条件：无。</w:t>
      </w:r>
    </w:p>
    <w:p w14:paraId="34CAC1A2">
      <w:pPr>
        <w:pStyle w:val="18"/>
        <w:numPr>
          <w:ilvl w:val="0"/>
          <w:numId w:val="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本项目的特定资格要求：</w:t>
      </w:r>
      <w:r>
        <w:rPr>
          <w:rFonts w:hint="eastAsia"/>
          <w:color w:val="000000" w:themeColor="text1"/>
          <w14:textFill>
            <w14:solidFill>
              <w14:schemeClr w14:val="tx1"/>
            </w14:solidFill>
          </w14:textFill>
        </w:rPr>
        <w:t>无。</w:t>
      </w:r>
    </w:p>
    <w:p w14:paraId="61733EBD">
      <w:pPr>
        <w:pStyle w:val="18"/>
        <w:numPr>
          <w:ilvl w:val="0"/>
          <w:numId w:val="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拒绝下述供应商参加本次</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w:t>
      </w:r>
    </w:p>
    <w:p w14:paraId="1D3ABF2A">
      <w:pPr>
        <w:pStyle w:val="18"/>
        <w:spacing w:line="360" w:lineRule="auto"/>
        <w:ind w:firstLine="48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①</w:t>
      </w:r>
      <w:r>
        <w:rPr>
          <w:color w:val="000000" w:themeColor="text1"/>
          <w14:textFill>
            <w14:solidFill>
              <w14:schemeClr w14:val="tx1"/>
            </w14:solidFill>
          </w14:textFill>
        </w:rPr>
        <w:t>供应商单位负责人为同一人或者存在直接控股、管理关系的不同供应商，不得参加同一合同项下的采购或采购活动；</w:t>
      </w:r>
    </w:p>
    <w:p w14:paraId="71C47450">
      <w:pPr>
        <w:pStyle w:val="18"/>
        <w:spacing w:line="360" w:lineRule="auto"/>
        <w:ind w:firstLine="48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②</w:t>
      </w:r>
      <w:r>
        <w:rPr>
          <w:color w:val="000000" w:themeColor="text1"/>
          <w14:textFill>
            <w14:solidFill>
              <w14:schemeClr w14:val="tx1"/>
            </w14:solidFill>
          </w14:textFill>
        </w:rPr>
        <w:t>凡为本项目提供整体设计、规范编制或者项目管理、检测等服务的供应商，不得再参加本项目的采购或采购活动；</w:t>
      </w:r>
    </w:p>
    <w:p w14:paraId="18AF1AE6">
      <w:pPr>
        <w:pStyle w:val="18"/>
        <w:spacing w:line="360" w:lineRule="auto"/>
        <w:ind w:firstLine="48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③</w:t>
      </w:r>
      <w:r>
        <w:rPr>
          <w:color w:val="000000" w:themeColor="text1"/>
          <w14:textFill>
            <w14:solidFill>
              <w14:schemeClr w14:val="tx1"/>
            </w14:solidFill>
          </w14:textFill>
        </w:rPr>
        <w:t>供应商被</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信用中国</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网站（www.creditchina.gov.cn）列入失信被执行人、重大税收违法失信主体、严重违法失信行为记录名单。</w:t>
      </w:r>
    </w:p>
    <w:p w14:paraId="10A7AA85">
      <w:pPr>
        <w:pStyle w:val="18"/>
        <w:numPr>
          <w:ilvl w:val="0"/>
          <w:numId w:val="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获取采购文件</w:t>
      </w:r>
    </w:p>
    <w:p w14:paraId="0B45764E">
      <w:pPr>
        <w:pStyle w:val="18"/>
        <w:numPr>
          <w:ilvl w:val="0"/>
          <w:numId w:val="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时间：2025年</w:t>
      </w:r>
      <w:r>
        <w:rPr>
          <w:rFonts w:hint="eastAsia"/>
          <w:color w:val="000000" w:themeColor="text1"/>
          <w:highlight w:val="none"/>
          <w14:textFill>
            <w14:solidFill>
              <w14:schemeClr w14:val="tx1"/>
            </w14:solidFill>
          </w14:textFill>
        </w:rPr>
        <w:t>12</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13</w:t>
      </w:r>
      <w:r>
        <w:rPr>
          <w:color w:val="000000" w:themeColor="text1"/>
          <w:highlight w:val="none"/>
          <w14:textFill>
            <w14:solidFill>
              <w14:schemeClr w14:val="tx1"/>
            </w14:solidFill>
          </w14:textFill>
        </w:rPr>
        <w:t>日上午09:00至2025年</w:t>
      </w:r>
      <w:r>
        <w:rPr>
          <w:rFonts w:hint="eastAsia"/>
          <w:color w:val="000000" w:themeColor="text1"/>
          <w:highlight w:val="none"/>
          <w14:textFill>
            <w14:solidFill>
              <w14:schemeClr w14:val="tx1"/>
            </w14:solidFill>
          </w14:textFill>
        </w:rPr>
        <w:t>12</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19</w:t>
      </w:r>
      <w:r>
        <w:rPr>
          <w:color w:val="000000" w:themeColor="text1"/>
          <w:highlight w:val="none"/>
          <w14:textFill>
            <w14:solidFill>
              <w14:schemeClr w14:val="tx1"/>
            </w14:solidFill>
          </w14:textFill>
        </w:rPr>
        <w:t>日17:00（北京时间）</w:t>
      </w:r>
    </w:p>
    <w:p w14:paraId="02D8347A">
      <w:pPr>
        <w:pStyle w:val="18"/>
        <w:numPr>
          <w:ilvl w:val="0"/>
          <w:numId w:val="6"/>
        </w:numPr>
        <w:spacing w:line="360" w:lineRule="auto"/>
        <w:ind w:firstLineChars="0"/>
        <w:rPr>
          <w:rFonts w:asciiTheme="majorEastAsia" w:hAnsiTheme="majorEastAsia" w:eastAsiaTheme="majorEastAsia"/>
          <w:szCs w:val="24"/>
        </w:rPr>
      </w:pPr>
      <w:r>
        <w:rPr>
          <w:color w:val="000000" w:themeColor="text1"/>
          <w14:textFill>
            <w14:solidFill>
              <w14:schemeClr w14:val="tx1"/>
            </w14:solidFill>
          </w14:textFill>
        </w:rPr>
        <w:t xml:space="preserve">获取方式： </w:t>
      </w:r>
      <w:r>
        <w:rPr>
          <w:rFonts w:asciiTheme="majorEastAsia" w:hAnsiTheme="majorEastAsia" w:eastAsiaTheme="majorEastAsia"/>
          <w:szCs w:val="24"/>
        </w:rPr>
        <w:t>通过“</w:t>
      </w:r>
      <w:r>
        <w:rPr>
          <w:rFonts w:hint="eastAsia" w:asciiTheme="majorEastAsia" w:hAnsiTheme="majorEastAsia" w:eastAsiaTheme="majorEastAsia"/>
          <w:szCs w:val="24"/>
        </w:rPr>
        <w:t>采购</w:t>
      </w:r>
      <w:r>
        <w:rPr>
          <w:rFonts w:asciiTheme="majorEastAsia" w:hAnsiTheme="majorEastAsia" w:eastAsiaTheme="majorEastAsia"/>
          <w:szCs w:val="24"/>
        </w:rPr>
        <w:t>代理机构”的电子平台获取</w:t>
      </w:r>
      <w:r>
        <w:rPr>
          <w:rFonts w:hint="eastAsia" w:asciiTheme="majorEastAsia" w:hAnsiTheme="majorEastAsia" w:eastAsiaTheme="majorEastAsia"/>
          <w:szCs w:val="24"/>
        </w:rPr>
        <w:t>公开比选</w:t>
      </w:r>
      <w:r>
        <w:rPr>
          <w:rFonts w:asciiTheme="majorEastAsia" w:hAnsiTheme="majorEastAsia" w:eastAsiaTheme="majorEastAsia"/>
          <w:szCs w:val="24"/>
        </w:rPr>
        <w:t>文件。</w:t>
      </w:r>
    </w:p>
    <w:p w14:paraId="3B61F141">
      <w:pPr>
        <w:adjustRightInd w:val="0"/>
        <w:snapToGrid w:val="0"/>
        <w:spacing w:line="360" w:lineRule="auto"/>
        <w:ind w:firstLine="480" w:firstLineChars="200"/>
        <w:jc w:val="left"/>
        <w:rPr>
          <w:rFonts w:asciiTheme="majorEastAsia" w:hAnsiTheme="majorEastAsia" w:eastAsiaTheme="majorEastAsia"/>
          <w:sz w:val="24"/>
          <w:szCs w:val="24"/>
        </w:rPr>
      </w:pPr>
      <w:r>
        <w:rPr>
          <w:rFonts w:asciiTheme="majorEastAsia" w:hAnsiTheme="majorEastAsia" w:eastAsiaTheme="majorEastAsia"/>
          <w:sz w:val="24"/>
          <w:szCs w:val="24"/>
        </w:rPr>
        <w:t>方式：线上购买，售价 500 元（人民币），售后不退。通过“</w:t>
      </w:r>
      <w:r>
        <w:rPr>
          <w:rFonts w:hint="eastAsia" w:asciiTheme="majorEastAsia" w:hAnsiTheme="majorEastAsia" w:eastAsiaTheme="majorEastAsia"/>
          <w:sz w:val="24"/>
          <w:szCs w:val="24"/>
        </w:rPr>
        <w:t>采购</w:t>
      </w:r>
      <w:r>
        <w:rPr>
          <w:rFonts w:asciiTheme="majorEastAsia" w:hAnsiTheme="majorEastAsia" w:eastAsiaTheme="majorEastAsia"/>
          <w:sz w:val="24"/>
          <w:szCs w:val="24"/>
        </w:rPr>
        <w:t>代理机构”的电子平台进行文件费支付及网上获取比选文件。通过以下两种方式之一（a或b）即可进行费用支付。</w:t>
      </w:r>
    </w:p>
    <w:p w14:paraId="377128A7">
      <w:pPr>
        <w:adjustRightInd w:val="0"/>
        <w:snapToGrid w:val="0"/>
        <w:spacing w:line="360" w:lineRule="auto"/>
        <w:ind w:firstLine="482" w:firstLineChars="200"/>
        <w:jc w:val="left"/>
        <w:rPr>
          <w:rFonts w:asciiTheme="majorEastAsia" w:hAnsiTheme="majorEastAsia" w:eastAsiaTheme="majorEastAsia"/>
          <w:sz w:val="24"/>
          <w:szCs w:val="24"/>
        </w:rPr>
      </w:pPr>
      <w:r>
        <w:rPr>
          <w:rFonts w:asciiTheme="majorEastAsia" w:hAnsiTheme="majorEastAsia" w:eastAsiaTheme="majorEastAsia"/>
          <w:b/>
          <w:bCs/>
          <w:sz w:val="24"/>
          <w:szCs w:val="24"/>
        </w:rPr>
        <w:t>a.手机端：</w:t>
      </w:r>
      <w:r>
        <w:rPr>
          <w:rFonts w:asciiTheme="majorEastAsia" w:hAnsiTheme="majorEastAsia" w:eastAsiaTheme="majorEastAsia"/>
          <w:sz w:val="24"/>
          <w:szCs w:val="24"/>
        </w:rPr>
        <w:t>获取时间内关注微信公众号“采易招”点击“公共服务”</w:t>
      </w:r>
      <w:r>
        <w:rPr>
          <w:rFonts w:hint="eastAsia" w:asciiTheme="majorEastAsia" w:hAnsiTheme="majorEastAsia" w:eastAsiaTheme="majorEastAsia"/>
          <w:sz w:val="24"/>
          <w:szCs w:val="24"/>
        </w:rPr>
        <w:t>－</w:t>
      </w:r>
      <w:r>
        <w:rPr>
          <w:rFonts w:asciiTheme="majorEastAsia" w:hAnsiTheme="majorEastAsia" w:eastAsiaTheme="majorEastAsia"/>
          <w:sz w:val="24"/>
          <w:szCs w:val="24"/>
        </w:rPr>
        <w:t>“投标登记”</w:t>
      </w:r>
      <w:r>
        <w:rPr>
          <w:rFonts w:hint="eastAsia" w:asciiTheme="majorEastAsia" w:hAnsiTheme="majorEastAsia" w:eastAsiaTheme="majorEastAsia"/>
          <w:sz w:val="24"/>
          <w:szCs w:val="24"/>
        </w:rPr>
        <w:t>－</w:t>
      </w:r>
      <w:r>
        <w:rPr>
          <w:rFonts w:asciiTheme="majorEastAsia" w:hAnsiTheme="majorEastAsia" w:eastAsiaTheme="majorEastAsia"/>
          <w:sz w:val="24"/>
          <w:szCs w:val="24"/>
        </w:rPr>
        <w:t>“公开项目/邀请项目”找到相应的项目进行登记，并进行报名材料上传及支付。</w:t>
      </w:r>
    </w:p>
    <w:p w14:paraId="0B315794">
      <w:pPr>
        <w:adjustRightInd w:val="0"/>
        <w:snapToGrid w:val="0"/>
        <w:spacing w:line="360" w:lineRule="auto"/>
        <w:ind w:firstLine="482" w:firstLineChars="200"/>
        <w:jc w:val="left"/>
        <w:rPr>
          <w:rFonts w:asciiTheme="majorEastAsia" w:hAnsiTheme="majorEastAsia" w:eastAsiaTheme="majorEastAsia"/>
          <w:sz w:val="24"/>
          <w:szCs w:val="24"/>
        </w:rPr>
      </w:pPr>
      <w:r>
        <w:rPr>
          <w:rFonts w:asciiTheme="majorEastAsia" w:hAnsiTheme="majorEastAsia" w:eastAsiaTheme="majorEastAsia"/>
          <w:b/>
          <w:bCs/>
          <w:sz w:val="24"/>
          <w:szCs w:val="24"/>
        </w:rPr>
        <w:t>b.PC端：</w:t>
      </w:r>
      <w:r>
        <w:rPr>
          <w:rFonts w:hint="eastAsia" w:asciiTheme="majorEastAsia" w:hAnsiTheme="majorEastAsia" w:eastAsiaTheme="majorEastAsia"/>
          <w:sz w:val="24"/>
          <w:szCs w:val="24"/>
        </w:rPr>
        <w:t>输入“采易招”网址（https://www.gpdi.com/homepage)，注册登录（步骤</w:t>
      </w:r>
    </w:p>
    <w:p w14:paraId="7EF9721F">
      <w:pPr>
        <w:adjustRightInd w:val="0"/>
        <w:snapToGrid w:val="0"/>
        <w:spacing w:line="360" w:lineRule="auto"/>
        <w:jc w:val="left"/>
        <w:rPr>
          <w:rFonts w:asciiTheme="majorEastAsia" w:hAnsiTheme="majorEastAsia" w:eastAsiaTheme="majorEastAsia"/>
          <w:sz w:val="24"/>
          <w:szCs w:val="24"/>
        </w:rPr>
      </w:pPr>
      <w:r>
        <w:rPr>
          <w:rFonts w:hint="eastAsia" w:asciiTheme="majorEastAsia" w:hAnsiTheme="majorEastAsia" w:eastAsiaTheme="majorEastAsia"/>
          <w:sz w:val="24"/>
          <w:szCs w:val="24"/>
        </w:rPr>
        <w:t>详细操作指引见“采易招”电子采购与招标平台(https://www.gpdi.com/homepage)--服务指南--供应商操作手册）后，点击“我要报名”找到相应的项目进行登记，并进行报名材料上传及支付、文件的自助获取。</w:t>
      </w:r>
    </w:p>
    <w:p w14:paraId="429C19A8">
      <w:pPr>
        <w:spacing w:line="360" w:lineRule="auto"/>
        <w:ind w:firstLine="480" w:firstLineChars="200"/>
        <w:rPr>
          <w:rFonts w:asciiTheme="majorEastAsia" w:hAnsiTheme="majorEastAsia" w:eastAsiaTheme="majorEastAsia"/>
          <w:sz w:val="24"/>
          <w:szCs w:val="24"/>
        </w:rPr>
      </w:pPr>
      <w:r>
        <w:rPr>
          <w:rFonts w:hint="eastAsia" w:asciiTheme="majorEastAsia" w:hAnsiTheme="majorEastAsia" w:eastAsiaTheme="majorEastAsia"/>
          <w:sz w:val="24"/>
          <w:szCs w:val="24"/>
        </w:rPr>
        <w:t>注:“采易招”IT 支撑QQ:2604586483（工作日9:00-12:00，下午2:30-5:30），该QQ仅解决“采易</w:t>
      </w:r>
      <w:r>
        <w:rPr>
          <w:rFonts w:asciiTheme="majorEastAsia" w:hAnsiTheme="majorEastAsia" w:eastAsiaTheme="majorEastAsia"/>
          <w:sz w:val="24"/>
          <w:szCs w:val="24"/>
        </w:rPr>
        <w:t>招</w:t>
      </w:r>
      <w:r>
        <w:rPr>
          <w:rFonts w:hint="eastAsia" w:asciiTheme="majorEastAsia" w:hAnsiTheme="majorEastAsia" w:eastAsiaTheme="majorEastAsia"/>
          <w:sz w:val="24"/>
          <w:szCs w:val="24"/>
        </w:rPr>
        <w:t>”系统问题，业务相关问题请详询公告“八、对本次采购提出询问，请按以下方式联系。”中的联系。</w:t>
      </w:r>
    </w:p>
    <w:p w14:paraId="79910863">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未按照上述要求合法获取采购文件的，采购人将不予受理其响应。</w:t>
      </w:r>
    </w:p>
    <w:p w14:paraId="4BFBAD4F">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售价：500元，本</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公告包含的采购文件售价总和。</w:t>
      </w:r>
    </w:p>
    <w:p w14:paraId="1134868B">
      <w:pPr>
        <w:pStyle w:val="18"/>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提交响应文件截止时间、</w:t>
      </w:r>
      <w:r>
        <w:rPr>
          <w:rFonts w:hint="eastAsia"/>
          <w:b/>
          <w:color w:val="000000" w:themeColor="text1"/>
          <w:highlight w:val="none"/>
          <w14:textFill>
            <w14:solidFill>
              <w14:schemeClr w14:val="tx1"/>
            </w14:solidFill>
          </w14:textFill>
        </w:rPr>
        <w:t>响应文件开启</w:t>
      </w:r>
      <w:r>
        <w:rPr>
          <w:b/>
          <w:color w:val="000000" w:themeColor="text1"/>
          <w:highlight w:val="none"/>
          <w14:textFill>
            <w14:solidFill>
              <w14:schemeClr w14:val="tx1"/>
            </w14:solidFill>
          </w14:textFill>
        </w:rPr>
        <w:t>时间和地点</w:t>
      </w:r>
    </w:p>
    <w:p w14:paraId="271A49FB">
      <w:pPr>
        <w:pStyle w:val="18"/>
        <w:spacing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递交响应文件开始时间：</w:t>
      </w:r>
      <w:r>
        <w:rPr>
          <w:color w:val="000000" w:themeColor="text1"/>
          <w:highlight w:val="none"/>
          <w:u w:val="single"/>
          <w14:textFill>
            <w14:solidFill>
              <w14:schemeClr w14:val="tx1"/>
            </w14:solidFill>
          </w14:textFill>
        </w:rPr>
        <w:t>2025年</w:t>
      </w:r>
      <w:r>
        <w:rPr>
          <w:rFonts w:hint="eastAsia"/>
          <w:color w:val="000000" w:themeColor="text1"/>
          <w:highlight w:val="none"/>
          <w:u w:val="single"/>
          <w14:textFill>
            <w14:solidFill>
              <w14:schemeClr w14:val="tx1"/>
            </w14:solidFill>
          </w14:textFill>
        </w:rPr>
        <w:t>12</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22</w:t>
      </w:r>
      <w:r>
        <w:rPr>
          <w:color w:val="000000" w:themeColor="text1"/>
          <w:highlight w:val="none"/>
          <w:u w:val="single"/>
          <w14:textFill>
            <w14:solidFill>
              <w14:schemeClr w14:val="tx1"/>
            </w14:solidFill>
          </w14:textFill>
        </w:rPr>
        <w:t>日</w:t>
      </w:r>
      <w:r>
        <w:rPr>
          <w:rFonts w:hint="eastAsia"/>
          <w:color w:val="000000" w:themeColor="text1"/>
          <w:highlight w:val="none"/>
          <w:u w:val="single"/>
          <w14:textFill>
            <w14:solidFill>
              <w14:schemeClr w14:val="tx1"/>
            </w14:solidFill>
          </w14:textFill>
        </w:rPr>
        <w:t>14</w:t>
      </w:r>
      <w:r>
        <w:rPr>
          <w:color w:val="000000" w:themeColor="text1"/>
          <w:highlight w:val="none"/>
          <w:u w:val="single"/>
          <w14:textFill>
            <w14:solidFill>
              <w14:schemeClr w14:val="tx1"/>
            </w14:solidFill>
          </w14:textFill>
        </w:rPr>
        <w:t>时</w:t>
      </w:r>
      <w:r>
        <w:rPr>
          <w:rFonts w:hint="eastAsia"/>
          <w:color w:val="000000" w:themeColor="text1"/>
          <w:highlight w:val="none"/>
          <w:u w:val="single"/>
          <w:lang w:val="en-US" w:eastAsia="zh-CN"/>
          <w14:textFill>
            <w14:solidFill>
              <w14:schemeClr w14:val="tx1"/>
            </w14:solidFill>
          </w14:textFill>
        </w:rPr>
        <w:t>0</w:t>
      </w:r>
      <w:r>
        <w:rPr>
          <w:rFonts w:hint="eastAsia"/>
          <w:color w:val="000000" w:themeColor="text1"/>
          <w:highlight w:val="none"/>
          <w:u w:val="single"/>
          <w14:textFill>
            <w14:solidFill>
              <w14:schemeClr w14:val="tx1"/>
            </w14:solidFill>
          </w14:textFill>
        </w:rPr>
        <w:t>0</w:t>
      </w:r>
      <w:r>
        <w:rPr>
          <w:color w:val="000000" w:themeColor="text1"/>
          <w:highlight w:val="none"/>
          <w:u w:val="single"/>
          <w14:textFill>
            <w14:solidFill>
              <w14:schemeClr w14:val="tx1"/>
            </w14:solidFill>
          </w14:textFill>
        </w:rPr>
        <w:t>分；</w:t>
      </w:r>
    </w:p>
    <w:p w14:paraId="3694E09A">
      <w:pPr>
        <w:pStyle w:val="18"/>
        <w:spacing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递交响应文件截止时间及</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时间：</w:t>
      </w:r>
      <w:r>
        <w:rPr>
          <w:color w:val="000000" w:themeColor="text1"/>
          <w:highlight w:val="none"/>
          <w:u w:val="single"/>
          <w14:textFill>
            <w14:solidFill>
              <w14:schemeClr w14:val="tx1"/>
            </w14:solidFill>
          </w14:textFill>
        </w:rPr>
        <w:t>2025年</w:t>
      </w:r>
      <w:r>
        <w:rPr>
          <w:rFonts w:hint="eastAsia"/>
          <w:color w:val="000000" w:themeColor="text1"/>
          <w:highlight w:val="none"/>
          <w:u w:val="single"/>
          <w14:textFill>
            <w14:solidFill>
              <w14:schemeClr w14:val="tx1"/>
            </w14:solidFill>
          </w14:textFill>
        </w:rPr>
        <w:t>12</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22</w:t>
      </w:r>
      <w:r>
        <w:rPr>
          <w:color w:val="000000" w:themeColor="text1"/>
          <w:highlight w:val="none"/>
          <w:u w:val="single"/>
          <w14:textFill>
            <w14:solidFill>
              <w14:schemeClr w14:val="tx1"/>
            </w14:solidFill>
          </w14:textFill>
        </w:rPr>
        <w:t>日</w:t>
      </w:r>
      <w:r>
        <w:rPr>
          <w:rFonts w:hint="eastAsia"/>
          <w:color w:val="000000" w:themeColor="text1"/>
          <w:highlight w:val="none"/>
          <w:u w:val="single"/>
          <w14:textFill>
            <w14:solidFill>
              <w14:schemeClr w14:val="tx1"/>
            </w14:solidFill>
          </w14:textFill>
        </w:rPr>
        <w:t>14</w:t>
      </w:r>
      <w:r>
        <w:rPr>
          <w:color w:val="000000" w:themeColor="text1"/>
          <w:highlight w:val="none"/>
          <w:u w:val="single"/>
          <w14:textFill>
            <w14:solidFill>
              <w14:schemeClr w14:val="tx1"/>
            </w14:solidFill>
          </w14:textFill>
        </w:rPr>
        <w:t>时</w:t>
      </w:r>
      <w:r>
        <w:rPr>
          <w:rFonts w:hint="eastAsia"/>
          <w:color w:val="000000" w:themeColor="text1"/>
          <w:highlight w:val="none"/>
          <w:u w:val="single"/>
          <w14:textFill>
            <w14:solidFill>
              <w14:schemeClr w14:val="tx1"/>
            </w14:solidFill>
          </w14:textFill>
        </w:rPr>
        <w:t>30</w:t>
      </w:r>
      <w:r>
        <w:rPr>
          <w:color w:val="000000" w:themeColor="text1"/>
          <w:highlight w:val="none"/>
          <w:u w:val="single"/>
          <w14:textFill>
            <w14:solidFill>
              <w14:schemeClr w14:val="tx1"/>
            </w14:solidFill>
          </w14:textFill>
        </w:rPr>
        <w:t>分。</w:t>
      </w:r>
    </w:p>
    <w:p w14:paraId="08793330">
      <w:pPr>
        <w:pStyle w:val="18"/>
        <w:spacing w:line="360" w:lineRule="auto"/>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响应文件开启</w:t>
      </w:r>
      <w:r>
        <w:rPr>
          <w:color w:val="000000" w:themeColor="text1"/>
          <w14:textFill>
            <w14:solidFill>
              <w14:schemeClr w14:val="tx1"/>
            </w14:solidFill>
          </w14:textFill>
        </w:rPr>
        <w:t>地点：南京市</w:t>
      </w:r>
      <w:r>
        <w:rPr>
          <w:rFonts w:hint="eastAsia"/>
          <w:color w:val="000000" w:themeColor="text1"/>
          <w14:textFill>
            <w14:solidFill>
              <w14:schemeClr w14:val="tx1"/>
            </w14:solidFill>
          </w14:textFill>
        </w:rPr>
        <w:t>浦口区万寿路149号万象企业中心B 12栋9楼会议室一</w:t>
      </w:r>
    </w:p>
    <w:p w14:paraId="2CAD779B">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届时请</w:t>
      </w:r>
      <w:r>
        <w:rPr>
          <w:rFonts w:hint="eastAsia"/>
          <w:color w:val="000000" w:themeColor="text1"/>
          <w14:textFill>
            <w14:solidFill>
              <w14:schemeClr w14:val="tx1"/>
            </w14:solidFill>
          </w14:textFill>
        </w:rPr>
        <w:t>供应商</w:t>
      </w:r>
      <w:r>
        <w:rPr>
          <w:color w:val="000000" w:themeColor="text1"/>
          <w14:textFill>
            <w14:solidFill>
              <w14:schemeClr w14:val="tx1"/>
            </w14:solidFill>
          </w14:textFill>
        </w:rPr>
        <w:t>法定代表人或其委托授权代表出席</w:t>
      </w:r>
      <w:r>
        <w:rPr>
          <w:rFonts w:hint="eastAsia"/>
          <w:color w:val="000000" w:themeColor="text1"/>
          <w14:textFill>
            <w14:solidFill>
              <w14:schemeClr w14:val="tx1"/>
            </w14:solidFill>
          </w14:textFill>
        </w:rPr>
        <w:t>响应文件开启</w:t>
      </w:r>
      <w:r>
        <w:rPr>
          <w:color w:val="000000" w:themeColor="text1"/>
          <w14:textFill>
            <w14:solidFill>
              <w14:schemeClr w14:val="tx1"/>
            </w14:solidFill>
          </w14:textFill>
        </w:rPr>
        <w:t>仪式。</w:t>
      </w:r>
    </w:p>
    <w:p w14:paraId="15D22D82">
      <w:pPr>
        <w:pStyle w:val="18"/>
        <w:numPr>
          <w:ilvl w:val="0"/>
          <w:numId w:val="2"/>
        </w:numPr>
        <w:spacing w:line="360" w:lineRule="auto"/>
        <w:ind w:firstLineChars="0"/>
        <w:rPr>
          <w:b/>
          <w:color w:val="000000" w:themeColor="text1"/>
          <w14:textFill>
            <w14:solidFill>
              <w14:schemeClr w14:val="tx1"/>
            </w14:solidFill>
          </w14:textFill>
        </w:rPr>
      </w:pPr>
      <w:bookmarkStart w:id="0" w:name="六、公告期限"/>
      <w:bookmarkEnd w:id="0"/>
      <w:r>
        <w:rPr>
          <w:b/>
          <w:color w:val="000000" w:themeColor="text1"/>
          <w14:textFill>
            <w14:solidFill>
              <w14:schemeClr w14:val="tx1"/>
            </w14:solidFill>
          </w14:textFill>
        </w:rPr>
        <w:t>公告期限</w:t>
      </w:r>
    </w:p>
    <w:p w14:paraId="3B28908B">
      <w:pPr>
        <w:pStyle w:val="18"/>
        <w:spacing w:line="360" w:lineRule="auto"/>
        <w:ind w:firstLine="480"/>
        <w:rPr>
          <w:color w:val="000000" w:themeColor="text1"/>
          <w14:textFill>
            <w14:solidFill>
              <w14:schemeClr w14:val="tx1"/>
            </w14:solidFill>
          </w14:textFill>
        </w:rPr>
      </w:pPr>
      <w:bookmarkStart w:id="1" w:name="自本公告发布之日起5个工作日。"/>
      <w:bookmarkEnd w:id="1"/>
      <w:r>
        <w:rPr>
          <w:color w:val="000000" w:themeColor="text1"/>
          <w14:textFill>
            <w14:solidFill>
              <w14:schemeClr w14:val="tx1"/>
            </w14:solidFill>
          </w14:textFill>
        </w:rPr>
        <w:t>自本公告发布之日起5日。</w:t>
      </w:r>
    </w:p>
    <w:p w14:paraId="1E3E06CE">
      <w:pPr>
        <w:pStyle w:val="18"/>
        <w:numPr>
          <w:ilvl w:val="0"/>
          <w:numId w:val="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其他补充事宜</w:t>
      </w:r>
    </w:p>
    <w:p w14:paraId="4C97CC4D">
      <w:pPr>
        <w:pStyle w:val="18"/>
        <w:numPr>
          <w:ilvl w:val="0"/>
          <w:numId w:val="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文件份数：一式伍份（壹份正本、肆份副本），电子版响应文件壹份（一般应为PDF格式、U盘形式或光盘形式，随纸质正本文件一并提交）。当纸质正本文件和电子版文件不一致时，以纸质正本文件为准。电子版文件用于存档，</w:t>
      </w:r>
      <w:r>
        <w:rPr>
          <w:rFonts w:hint="eastAsia"/>
          <w:color w:val="000000" w:themeColor="text1"/>
          <w14:textFill>
            <w14:solidFill>
              <w14:schemeClr w14:val="tx1"/>
            </w14:solidFill>
          </w14:textFill>
        </w:rPr>
        <w:t>供应商</w:t>
      </w:r>
      <w:r>
        <w:rPr>
          <w:color w:val="000000" w:themeColor="text1"/>
          <w14:textFill>
            <w14:solidFill>
              <w14:schemeClr w14:val="tx1"/>
            </w14:solidFill>
          </w14:textFill>
        </w:rPr>
        <w:t>需承担前述不一致造成的不利后果。每份纸质文件须清楚标明</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正本</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或</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副本</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字样。一旦正本和副本不符，以正本为准。</w:t>
      </w:r>
    </w:p>
    <w:p w14:paraId="76857A0A">
      <w:pPr>
        <w:pStyle w:val="18"/>
        <w:numPr>
          <w:ilvl w:val="0"/>
          <w:numId w:val="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发布公告的媒介</w:t>
      </w:r>
    </w:p>
    <w:p w14:paraId="79A7CA30">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本采购公告在南京邮电大学</w:t>
      </w:r>
      <w:r>
        <w:rPr>
          <w:rFonts w:hint="eastAsia"/>
          <w:color w:val="000000" w:themeColor="text1"/>
          <w14:textFill>
            <w14:solidFill>
              <w14:schemeClr w14:val="tx1"/>
            </w14:solidFill>
          </w14:textFill>
        </w:rPr>
        <w:t>采购招标管理办公室</w:t>
      </w:r>
      <w:r>
        <w:rPr>
          <w:color w:val="000000" w:themeColor="text1"/>
          <w14:textFill>
            <w14:solidFill>
              <w14:schemeClr w14:val="tx1"/>
            </w14:solidFill>
          </w14:textFill>
        </w:rPr>
        <w:t>网站（https://zbb.njupt.edu.cn</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发布，敬请各</w:t>
      </w:r>
      <w:r>
        <w:rPr>
          <w:rFonts w:hint="eastAsia"/>
          <w:color w:val="000000" w:themeColor="text1"/>
          <w14:textFill>
            <w14:solidFill>
              <w14:schemeClr w14:val="tx1"/>
            </w14:solidFill>
          </w14:textFill>
        </w:rPr>
        <w:t>供应商</w:t>
      </w:r>
      <w:r>
        <w:rPr>
          <w:color w:val="000000" w:themeColor="text1"/>
          <w14:textFill>
            <w14:solidFill>
              <w14:schemeClr w14:val="tx1"/>
            </w14:solidFill>
          </w14:textFill>
        </w:rPr>
        <w:t>关注。</w:t>
      </w:r>
    </w:p>
    <w:p w14:paraId="35049DAE">
      <w:pPr>
        <w:pStyle w:val="18"/>
        <w:numPr>
          <w:ilvl w:val="0"/>
          <w:numId w:val="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对本次采购提出询问，请按以下方式联系。</w:t>
      </w:r>
    </w:p>
    <w:p w14:paraId="0D21FB00">
      <w:pPr>
        <w:pStyle w:val="18"/>
        <w:spacing w:line="360" w:lineRule="auto"/>
        <w:ind w:firstLine="48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1.</w:t>
      </w:r>
      <w:r>
        <w:rPr>
          <w:color w:val="000000" w:themeColor="text1"/>
          <w14:textFill>
            <w14:solidFill>
              <w14:schemeClr w14:val="tx1"/>
            </w14:solidFill>
          </w14:textFill>
        </w:rPr>
        <w:t>采购人信息</w:t>
      </w:r>
    </w:p>
    <w:p w14:paraId="6BA6D9DB">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名称：南京邮电大学</w:t>
      </w:r>
    </w:p>
    <w:p w14:paraId="7B00A2DD">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地址：南京市栖霞区文苑路9号</w:t>
      </w:r>
    </w:p>
    <w:p w14:paraId="6274DF4F">
      <w:pPr>
        <w:pStyle w:val="18"/>
        <w:spacing w:line="360" w:lineRule="auto"/>
        <w:ind w:firstLine="480"/>
        <w:rPr>
          <w:color w:val="000000" w:themeColor="text1"/>
          <w:u w:val="single"/>
          <w14:textFill>
            <w14:solidFill>
              <w14:schemeClr w14:val="tx1"/>
            </w14:solidFill>
          </w14:textFill>
        </w:rPr>
      </w:pPr>
      <w:r>
        <w:rPr>
          <w:color w:val="000000" w:themeColor="text1"/>
          <w14:textFill>
            <w14:solidFill>
              <w14:schemeClr w14:val="tx1"/>
            </w14:solidFill>
          </w14:textFill>
        </w:rPr>
        <w:t>联系人：</w:t>
      </w:r>
      <w:r>
        <w:rPr>
          <w:rFonts w:hint="eastAsia"/>
          <w:color w:val="000000" w:themeColor="text1"/>
          <w14:textFill>
            <w14:solidFill>
              <w14:schemeClr w14:val="tx1"/>
            </w14:solidFill>
          </w14:textFill>
        </w:rPr>
        <w:t>彭</w:t>
      </w:r>
      <w:r>
        <w:rPr>
          <w:color w:val="000000" w:themeColor="text1"/>
          <w14:textFill>
            <w14:solidFill>
              <w14:schemeClr w14:val="tx1"/>
            </w14:solidFill>
          </w14:textFill>
        </w:rPr>
        <w:t>老师</w:t>
      </w:r>
    </w:p>
    <w:p w14:paraId="38A7D09C">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联系方式：</w:t>
      </w:r>
      <w:r>
        <w:rPr>
          <w:rFonts w:hint="eastAsia"/>
          <w:color w:val="000000" w:themeColor="text1"/>
          <w14:textFill>
            <w14:solidFill>
              <w14:schemeClr w14:val="tx1"/>
            </w14:solidFill>
          </w14:textFill>
        </w:rPr>
        <w:t>025-85866541</w:t>
      </w:r>
    </w:p>
    <w:p w14:paraId="18FAD4A1">
      <w:pPr>
        <w:pStyle w:val="18"/>
        <w:spacing w:line="360" w:lineRule="auto"/>
        <w:ind w:firstLine="48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2.</w:t>
      </w:r>
      <w:r>
        <w:rPr>
          <w:color w:val="000000" w:themeColor="text1"/>
          <w14:textFill>
            <w14:solidFill>
              <w14:schemeClr w14:val="tx1"/>
            </w14:solidFill>
          </w14:textFill>
        </w:rPr>
        <w:t>采购代理机构信息</w:t>
      </w:r>
    </w:p>
    <w:p w14:paraId="69BBE3CD">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名称： 广东省电信规划设计院有限公司</w:t>
      </w:r>
    </w:p>
    <w:p w14:paraId="681F1BF7">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地址：</w:t>
      </w:r>
      <w:r>
        <w:rPr>
          <w:rFonts w:hint="eastAsia"/>
          <w:color w:val="000000" w:themeColor="text1"/>
          <w14:textFill>
            <w14:solidFill>
              <w14:schemeClr w14:val="tx1"/>
            </w14:solidFill>
          </w14:textFill>
        </w:rPr>
        <w:t>南京市浦口区万寿路149号万象企业中心B12栋9楼</w:t>
      </w:r>
    </w:p>
    <w:p w14:paraId="0C80D389">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联系方式：</w:t>
      </w:r>
      <w:r>
        <w:rPr>
          <w:rFonts w:hint="eastAsia"/>
          <w:color w:val="000000" w:themeColor="text1"/>
          <w14:textFill>
            <w14:solidFill>
              <w14:schemeClr w14:val="tx1"/>
            </w14:solidFill>
          </w14:textFill>
        </w:rPr>
        <w:t>13901582163</w:t>
      </w:r>
    </w:p>
    <w:p w14:paraId="453FEB76">
      <w:pPr>
        <w:pStyle w:val="18"/>
        <w:spacing w:line="360" w:lineRule="auto"/>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3.</w:t>
      </w:r>
      <w:r>
        <w:rPr>
          <w:color w:val="000000" w:themeColor="text1"/>
          <w14:textFill>
            <w14:solidFill>
              <w14:schemeClr w14:val="tx1"/>
            </w14:solidFill>
          </w14:textFill>
        </w:rPr>
        <w:t>项目联系方式</w:t>
      </w:r>
    </w:p>
    <w:p w14:paraId="4038ECA7">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项目联系人： 卜彩霞</w:t>
      </w:r>
      <w:r>
        <w:rPr>
          <w:rFonts w:hint="eastAsia"/>
          <w:color w:val="000000" w:themeColor="text1"/>
          <w14:textFill>
            <w14:solidFill>
              <w14:schemeClr w14:val="tx1"/>
            </w14:solidFill>
          </w14:textFill>
        </w:rPr>
        <w:t>、</w:t>
      </w:r>
      <w:r>
        <w:rPr>
          <w:rFonts w:hint="eastAsia"/>
          <w:color w:val="000000" w:themeColor="text1"/>
          <w:lang w:val="en-US" w:eastAsia="zh-CN"/>
          <w14:textFill>
            <w14:solidFill>
              <w14:schemeClr w14:val="tx1"/>
            </w14:solidFill>
          </w14:textFill>
        </w:rPr>
        <w:t>严盼盼、</w:t>
      </w:r>
      <w:r>
        <w:rPr>
          <w:rFonts w:hint="eastAsia" w:ascii="Times New Roman" w:hAnsi="Times New Roman" w:eastAsia="宋体" w:cs="Times New Roman"/>
          <w:color w:val="000000" w:themeColor="text1"/>
          <w14:textFill>
            <w14:solidFill>
              <w14:schemeClr w14:val="tx1"/>
            </w14:solidFill>
          </w14:textFill>
        </w:rPr>
        <w:t>王永琰、</w:t>
      </w:r>
      <w:r>
        <w:rPr>
          <w:rFonts w:ascii="Times New Roman" w:hAnsi="Times New Roman" w:eastAsia="宋体" w:cs="Times New Roman"/>
          <w:color w:val="000000" w:themeColor="text1"/>
          <w14:textFill>
            <w14:solidFill>
              <w14:schemeClr w14:val="tx1"/>
            </w14:solidFill>
          </w14:textFill>
        </w:rPr>
        <w:t>蒋卫林</w:t>
      </w:r>
      <w:r>
        <w:rPr>
          <w:rFonts w:hint="eastAsia" w:ascii="Times New Roman" w:hAnsi="Times New Roman" w:eastAsia="宋体" w:cs="Times New Roman"/>
          <w:color w:val="000000" w:themeColor="text1"/>
          <w14:textFill>
            <w14:solidFill>
              <w14:schemeClr w14:val="tx1"/>
            </w14:solidFill>
          </w14:textFill>
        </w:rPr>
        <w:t>、</w:t>
      </w:r>
      <w:r>
        <w:rPr>
          <w:rFonts w:ascii="Times New Roman" w:hAnsi="Times New Roman" w:eastAsia="宋体" w:cs="Times New Roman"/>
          <w:color w:val="000000" w:themeColor="text1"/>
          <w14:textFill>
            <w14:solidFill>
              <w14:schemeClr w14:val="tx1"/>
            </w14:solidFill>
          </w14:textFill>
        </w:rPr>
        <w:t>徐康康</w:t>
      </w:r>
    </w:p>
    <w:p w14:paraId="62DB93E3">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电话：</w:t>
      </w:r>
      <w:r>
        <w:rPr>
          <w:rFonts w:hint="eastAsia"/>
          <w:color w:val="000000" w:themeColor="text1"/>
          <w14:textFill>
            <w14:solidFill>
              <w14:schemeClr w14:val="tx1"/>
            </w14:solidFill>
          </w14:textFill>
        </w:rPr>
        <w:t>13901582163</w:t>
      </w:r>
    </w:p>
    <w:p w14:paraId="1CC567C6">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请贵单位领取本次</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文件后，认真阅读各项内容，进行必要的</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准备，按文件的要求详细填写和编制响应文件，并按以上确定的时间、地点准时参加</w:t>
      </w:r>
      <w:r>
        <w:rPr>
          <w:rFonts w:hint="eastAsia"/>
          <w:color w:val="000000" w:themeColor="text1"/>
          <w14:textFill>
            <w14:solidFill>
              <w14:schemeClr w14:val="tx1"/>
            </w14:solidFill>
          </w14:textFill>
        </w:rPr>
        <w:t>采购活动</w:t>
      </w:r>
      <w:r>
        <w:rPr>
          <w:color w:val="000000" w:themeColor="text1"/>
          <w14:textFill>
            <w14:solidFill>
              <w14:schemeClr w14:val="tx1"/>
            </w14:solidFill>
          </w14:textFill>
        </w:rPr>
        <w:t>。</w:t>
      </w:r>
      <w:bookmarkStart w:id="2" w:name="_Toc35393627"/>
      <w:bookmarkStart w:id="3" w:name="_Toc28359085"/>
      <w:bookmarkStart w:id="4" w:name="_Toc28359008"/>
      <w:bookmarkStart w:id="5" w:name="_Toc35393796"/>
    </w:p>
    <w:bookmarkEnd w:id="2"/>
    <w:bookmarkEnd w:id="3"/>
    <w:bookmarkEnd w:id="4"/>
    <w:bookmarkEnd w:id="5"/>
    <w:p w14:paraId="5C2AD784">
      <w:pPr>
        <w:spacing w:line="360" w:lineRule="auto"/>
        <w:rPr>
          <w:rFonts w:ascii="宋体" w:hAnsi="宋体" w:cs="黑体"/>
          <w:color w:val="000000" w:themeColor="text1"/>
          <w:sz w:val="36"/>
          <w14:textFill>
            <w14:solidFill>
              <w14:schemeClr w14:val="tx1"/>
            </w14:solidFill>
          </w14:textFill>
        </w:rPr>
      </w:pPr>
      <w:r>
        <w:rPr>
          <w:rFonts w:ascii="宋体" w:hAnsi="宋体" w:cs="黑体"/>
          <w:color w:val="000000" w:themeColor="text1"/>
          <w:sz w:val="36"/>
          <w14:textFill>
            <w14:solidFill>
              <w14:schemeClr w14:val="tx1"/>
            </w14:solidFill>
          </w14:textFill>
        </w:rPr>
        <w:br w:type="page"/>
      </w:r>
    </w:p>
    <w:p w14:paraId="729AD2D1">
      <w:pPr>
        <w:pStyle w:val="266"/>
        <w:rPr>
          <w:color w:val="000000" w:themeColor="text1"/>
          <w14:textFill>
            <w14:solidFill>
              <w14:schemeClr w14:val="tx1"/>
            </w14:solidFill>
          </w14:textFill>
        </w:rPr>
      </w:pPr>
      <w:r>
        <w:rPr>
          <w:color w:val="000000" w:themeColor="text1"/>
          <w14:textFill>
            <w14:solidFill>
              <w14:schemeClr w14:val="tx1"/>
            </w14:solidFill>
          </w14:textFill>
        </w:rPr>
        <w:t xml:space="preserve">第二章  </w:t>
      </w:r>
      <w:r>
        <w:rPr>
          <w:rFonts w:hint="eastAsia"/>
          <w:color w:val="000000" w:themeColor="text1"/>
          <w14:textFill>
            <w14:solidFill>
              <w14:schemeClr w14:val="tx1"/>
            </w14:solidFill>
          </w14:textFill>
        </w:rPr>
        <w:t>供应商</w:t>
      </w:r>
      <w:r>
        <w:rPr>
          <w:color w:val="000000" w:themeColor="text1"/>
          <w14:textFill>
            <w14:solidFill>
              <w14:schemeClr w14:val="tx1"/>
            </w14:solidFill>
          </w14:textFill>
        </w:rPr>
        <w:t>须知</w:t>
      </w:r>
    </w:p>
    <w:p w14:paraId="3896A366">
      <w:pPr>
        <w:pStyle w:val="18"/>
        <w:numPr>
          <w:ilvl w:val="0"/>
          <w:numId w:val="8"/>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总则</w:t>
      </w:r>
    </w:p>
    <w:p w14:paraId="0607431F">
      <w:pPr>
        <w:pStyle w:val="18"/>
        <w:spacing w:line="360" w:lineRule="auto"/>
        <w:ind w:firstLine="480" w:firstLineChars="0"/>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适用</w:t>
      </w:r>
      <w:r>
        <w:rPr>
          <w:rFonts w:hint="eastAsia"/>
          <w:color w:val="000000" w:themeColor="text1"/>
          <w14:textFill>
            <w14:solidFill>
              <w14:schemeClr w14:val="tx1"/>
            </w14:solidFill>
          </w14:textFill>
        </w:rPr>
        <w:t>规则</w:t>
      </w:r>
    </w:p>
    <w:p w14:paraId="5FA69F2D">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1.1 </w:t>
      </w:r>
      <w:r>
        <w:rPr>
          <w:rFonts w:hint="eastAsia"/>
          <w:color w:val="000000" w:themeColor="text1"/>
          <w14:textFill>
            <w14:solidFill>
              <w14:schemeClr w14:val="tx1"/>
            </w14:solidFill>
          </w14:textFill>
        </w:rPr>
        <w:t>本采购项目为非政府采购项目，本次采购适用《南京邮电大学采购招标管理办法（修订）》（校发〔2025〕34号）</w:t>
      </w:r>
      <w:r>
        <w:rPr>
          <w:color w:val="000000" w:themeColor="text1"/>
          <w14:textFill>
            <w14:solidFill>
              <w14:schemeClr w14:val="tx1"/>
            </w14:solidFill>
          </w14:textFill>
        </w:rPr>
        <w:t>《南京邮电大学校内集中采购管理实施细则 （试行）》（校发〔2023〕39号）《南京邮电大学采购项目质疑答复和投诉处理实施细则（试行）》（校发〔2023〕38号）等</w:t>
      </w:r>
      <w:r>
        <w:rPr>
          <w:rFonts w:hint="eastAsia"/>
          <w:color w:val="000000" w:themeColor="text1"/>
          <w14:textFill>
            <w14:solidFill>
              <w14:schemeClr w14:val="tx1"/>
            </w14:solidFill>
          </w14:textFill>
        </w:rPr>
        <w:t>南京邮电大学内控制度</w:t>
      </w:r>
      <w:r>
        <w:rPr>
          <w:color w:val="000000" w:themeColor="text1"/>
          <w14:textFill>
            <w14:solidFill>
              <w14:schemeClr w14:val="tx1"/>
            </w14:solidFill>
          </w14:textFill>
        </w:rPr>
        <w:t>（文件详见链接https://zbb.njupt.edu.cn/xngzzd/index.chtml）。</w:t>
      </w:r>
    </w:p>
    <w:p w14:paraId="163573EA">
      <w:pPr>
        <w:pStyle w:val="18"/>
        <w:spacing w:line="360" w:lineRule="auto"/>
        <w:ind w:firstLine="480" w:firstLineChars="0"/>
        <w:rPr>
          <w:b/>
          <w:color w:val="000000" w:themeColor="text1"/>
          <w14:textFill>
            <w14:solidFill>
              <w14:schemeClr w14:val="tx1"/>
            </w14:solidFill>
          </w14:textFill>
        </w:rPr>
      </w:pPr>
      <w:r>
        <w:rPr>
          <w:b/>
          <w:color w:val="000000" w:themeColor="text1"/>
          <w14:textFill>
            <w14:solidFill>
              <w14:schemeClr w14:val="tx1"/>
            </w14:solidFill>
          </w14:textFill>
        </w:rPr>
        <w:t>2</w:t>
      </w:r>
      <w:r>
        <w:rPr>
          <w:rFonts w:hint="eastAsia"/>
          <w:b/>
          <w:color w:val="000000" w:themeColor="text1"/>
          <w14:textFill>
            <w14:solidFill>
              <w14:schemeClr w14:val="tx1"/>
            </w14:solidFill>
          </w14:textFill>
        </w:rPr>
        <w:t>.</w:t>
      </w:r>
      <w:r>
        <w:rPr>
          <w:b/>
          <w:color w:val="000000" w:themeColor="text1"/>
          <w14:textFill>
            <w14:solidFill>
              <w14:schemeClr w14:val="tx1"/>
            </w14:solidFill>
          </w14:textFill>
        </w:rPr>
        <w:t>定义</w:t>
      </w:r>
    </w:p>
    <w:p w14:paraId="1BACA76F">
      <w:pPr>
        <w:pStyle w:val="18"/>
        <w:numPr>
          <w:ilvl w:val="0"/>
          <w:numId w:val="9"/>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供应商</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是指参加</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竞争，并符合采购文件规定资格条件的法人、其他组织或者自然人。</w:t>
      </w:r>
    </w:p>
    <w:p w14:paraId="49A0157B">
      <w:pPr>
        <w:pStyle w:val="18"/>
        <w:numPr>
          <w:ilvl w:val="0"/>
          <w:numId w:val="9"/>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“货物”</w:t>
      </w:r>
      <w:r>
        <w:rPr>
          <w:color w:val="000000" w:themeColor="text1"/>
          <w14:textFill>
            <w14:solidFill>
              <w14:schemeClr w14:val="tx1"/>
            </w14:solidFill>
          </w14:textFill>
        </w:rPr>
        <w:t>是指本采购文件中所述相关</w:t>
      </w:r>
      <w:r>
        <w:rPr>
          <w:rFonts w:hint="eastAsia"/>
          <w:color w:val="000000" w:themeColor="text1"/>
          <w14:textFill>
            <w14:solidFill>
              <w14:schemeClr w14:val="tx1"/>
            </w14:solidFill>
          </w14:textFill>
        </w:rPr>
        <w:t>货物</w:t>
      </w:r>
      <w:r>
        <w:rPr>
          <w:color w:val="000000" w:themeColor="text1"/>
          <w14:textFill>
            <w14:solidFill>
              <w14:schemeClr w14:val="tx1"/>
            </w14:solidFill>
          </w14:textFill>
        </w:rPr>
        <w:t>。</w:t>
      </w:r>
    </w:p>
    <w:p w14:paraId="1D64E674">
      <w:pPr>
        <w:pStyle w:val="18"/>
        <w:numPr>
          <w:ilvl w:val="0"/>
          <w:numId w:val="9"/>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用户或使用单位</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是指接受服务的单位。</w:t>
      </w:r>
    </w:p>
    <w:p w14:paraId="42E9B0A7">
      <w:pPr>
        <w:pStyle w:val="18"/>
        <w:numPr>
          <w:ilvl w:val="0"/>
          <w:numId w:val="8"/>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采购文件</w:t>
      </w:r>
    </w:p>
    <w:p w14:paraId="1A2ADF92">
      <w:pPr>
        <w:pStyle w:val="18"/>
        <w:spacing w:line="360" w:lineRule="auto"/>
        <w:ind w:firstLine="482"/>
        <w:rPr>
          <w:b/>
          <w:color w:val="000000" w:themeColor="text1"/>
          <w14:textFill>
            <w14:solidFill>
              <w14:schemeClr w14:val="tx1"/>
            </w14:solidFill>
          </w14:textFill>
        </w:rPr>
      </w:pPr>
      <w:r>
        <w:rPr>
          <w:b/>
          <w:color w:val="000000" w:themeColor="text1"/>
          <w14:textFill>
            <w14:solidFill>
              <w14:schemeClr w14:val="tx1"/>
            </w14:solidFill>
          </w14:textFill>
        </w:rPr>
        <w:t>3</w:t>
      </w:r>
      <w:r>
        <w:rPr>
          <w:rFonts w:hint="eastAsia"/>
          <w:b/>
          <w:color w:val="000000" w:themeColor="text1"/>
          <w14:textFill>
            <w14:solidFill>
              <w14:schemeClr w14:val="tx1"/>
            </w14:solidFill>
          </w14:textFill>
        </w:rPr>
        <w:t>.</w:t>
      </w:r>
      <w:r>
        <w:rPr>
          <w:b/>
          <w:color w:val="000000" w:themeColor="text1"/>
          <w14:textFill>
            <w14:solidFill>
              <w14:schemeClr w14:val="tx1"/>
            </w14:solidFill>
          </w14:textFill>
        </w:rPr>
        <w:t>采购文件组成</w:t>
      </w:r>
    </w:p>
    <w:p w14:paraId="79CFA2E7">
      <w:pPr>
        <w:pStyle w:val="18"/>
        <w:numPr>
          <w:ilvl w:val="0"/>
          <w:numId w:val="1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采购文件组成：</w:t>
      </w:r>
      <w:r>
        <w:rPr>
          <w:rFonts w:hint="eastAsia"/>
          <w:color w:val="000000" w:themeColor="text1"/>
          <w14:textFill>
            <w14:solidFill>
              <w14:schemeClr w14:val="tx1"/>
            </w14:solidFill>
          </w14:textFill>
        </w:rPr>
        <w:t>比选公告</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供应商</w:t>
      </w:r>
      <w:r>
        <w:rPr>
          <w:color w:val="000000" w:themeColor="text1"/>
          <w14:textFill>
            <w14:solidFill>
              <w14:schemeClr w14:val="tx1"/>
            </w14:solidFill>
          </w14:textFill>
        </w:rPr>
        <w:t>须知、评</w:t>
      </w:r>
      <w:r>
        <w:rPr>
          <w:rFonts w:hint="eastAsia"/>
          <w:color w:val="000000" w:themeColor="text1"/>
          <w14:textFill>
            <w14:solidFill>
              <w14:schemeClr w14:val="tx1"/>
            </w14:solidFill>
          </w14:textFill>
        </w:rPr>
        <w:t>审</w:t>
      </w:r>
      <w:r>
        <w:rPr>
          <w:color w:val="000000" w:themeColor="text1"/>
          <w14:textFill>
            <w14:solidFill>
              <w14:schemeClr w14:val="tx1"/>
            </w14:solidFill>
          </w14:textFill>
        </w:rPr>
        <w:t>标准、采购</w:t>
      </w:r>
      <w:r>
        <w:rPr>
          <w:rFonts w:hint="eastAsia"/>
          <w:color w:val="000000" w:themeColor="text1"/>
          <w14:textFill>
            <w14:solidFill>
              <w14:schemeClr w14:val="tx1"/>
            </w14:solidFill>
          </w14:textFill>
        </w:rPr>
        <w:t>需求</w:t>
      </w:r>
      <w:r>
        <w:rPr>
          <w:color w:val="000000" w:themeColor="text1"/>
          <w14:textFill>
            <w14:solidFill>
              <w14:schemeClr w14:val="tx1"/>
            </w14:solidFill>
          </w14:textFill>
        </w:rPr>
        <w:t>、合同主要条款及格式、响应文件格式及附件等。</w:t>
      </w:r>
    </w:p>
    <w:p w14:paraId="2DA960F8">
      <w:pPr>
        <w:pStyle w:val="18"/>
        <w:numPr>
          <w:ilvl w:val="0"/>
          <w:numId w:val="1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采购的最小单位是包。采购服务数量及技术要求中未分包的，供应商对要求提供的服务不得部分</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；采购服务数量及技术要求中已经分包的，应当以包为单位</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w:t>
      </w:r>
    </w:p>
    <w:p w14:paraId="55F9D70B">
      <w:pPr>
        <w:pStyle w:val="18"/>
        <w:widowControl/>
        <w:numPr>
          <w:ilvl w:val="0"/>
          <w:numId w:val="1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采购文件如果要求供应商提交备选方案的，供应商可以提交备选方案，否则，不接受备选方案。</w:t>
      </w:r>
    </w:p>
    <w:p w14:paraId="6CBBAFBD">
      <w:pPr>
        <w:pStyle w:val="18"/>
        <w:spacing w:line="360" w:lineRule="auto"/>
        <w:ind w:firstLine="482"/>
        <w:rPr>
          <w:b/>
          <w:color w:val="000000" w:themeColor="text1"/>
          <w14:textFill>
            <w14:solidFill>
              <w14:schemeClr w14:val="tx1"/>
            </w14:solidFill>
          </w14:textFill>
        </w:rPr>
      </w:pPr>
      <w:r>
        <w:rPr>
          <w:b/>
          <w:color w:val="000000" w:themeColor="text1"/>
          <w14:textFill>
            <w14:solidFill>
              <w14:schemeClr w14:val="tx1"/>
            </w14:solidFill>
          </w14:textFill>
        </w:rPr>
        <w:t>4</w:t>
      </w:r>
      <w:r>
        <w:rPr>
          <w:rFonts w:hint="eastAsia"/>
          <w:b/>
          <w:color w:val="000000" w:themeColor="text1"/>
          <w14:textFill>
            <w14:solidFill>
              <w14:schemeClr w14:val="tx1"/>
            </w14:solidFill>
          </w14:textFill>
        </w:rPr>
        <w:t>.</w:t>
      </w:r>
      <w:r>
        <w:rPr>
          <w:b/>
          <w:color w:val="000000" w:themeColor="text1"/>
          <w14:textFill>
            <w14:solidFill>
              <w14:schemeClr w14:val="tx1"/>
            </w14:solidFill>
          </w14:textFill>
        </w:rPr>
        <w:t>采购文件的澄清修改</w:t>
      </w:r>
    </w:p>
    <w:p w14:paraId="7751D154">
      <w:pPr>
        <w:pStyle w:val="18"/>
        <w:numPr>
          <w:ilvl w:val="0"/>
          <w:numId w:val="1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南京邮电大学</w:t>
      </w:r>
      <w:r>
        <w:rPr>
          <w:rFonts w:hint="eastAsia"/>
          <w:color w:val="000000" w:themeColor="text1"/>
          <w14:textFill>
            <w14:solidFill>
              <w14:schemeClr w14:val="tx1"/>
            </w14:solidFill>
          </w14:textFill>
        </w:rPr>
        <w:t>采购招标管理办公室网站”</w:t>
      </w:r>
      <w:r>
        <w:rPr>
          <w:color w:val="000000" w:themeColor="text1"/>
          <w14:textFill>
            <w14:solidFill>
              <w14:schemeClr w14:val="tx1"/>
            </w14:solidFill>
          </w14:textFill>
        </w:rPr>
        <w:t>发布更正公告的形式通知所有已获取采购文件的供应商，不足3个工作日的，应当顺延提交响应文件截止之日。</w:t>
      </w:r>
    </w:p>
    <w:p w14:paraId="18D88478">
      <w:pPr>
        <w:pStyle w:val="18"/>
        <w:numPr>
          <w:ilvl w:val="0"/>
          <w:numId w:val="1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代理机构在采购文件要求提交响应文件截止时间前，有权决定延长提交响应文件截止时间和响应文件</w:t>
      </w:r>
      <w:r>
        <w:rPr>
          <w:rFonts w:hint="eastAsia"/>
          <w:color w:val="000000" w:themeColor="text1"/>
          <w14:textFill>
            <w14:solidFill>
              <w14:schemeClr w14:val="tx1"/>
            </w14:solidFill>
          </w14:textFill>
        </w:rPr>
        <w:t>开启</w:t>
      </w:r>
      <w:r>
        <w:rPr>
          <w:color w:val="000000" w:themeColor="text1"/>
          <w14:textFill>
            <w14:solidFill>
              <w14:schemeClr w14:val="tx1"/>
            </w14:solidFill>
          </w14:textFill>
        </w:rPr>
        <w:t>时间，并在原采购信息发布媒体上发布更正公告。</w:t>
      </w:r>
    </w:p>
    <w:p w14:paraId="455EBA4C">
      <w:pPr>
        <w:pStyle w:val="18"/>
        <w:numPr>
          <w:ilvl w:val="0"/>
          <w:numId w:val="1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供应商应在提交响应文件截止时间前关注</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南京邮电大学</w:t>
      </w:r>
      <w:r>
        <w:rPr>
          <w:rFonts w:hint="eastAsia"/>
          <w:color w:val="000000" w:themeColor="text1"/>
          <w14:textFill>
            <w14:solidFill>
              <w14:schemeClr w14:val="tx1"/>
            </w14:solidFill>
          </w14:textFill>
        </w:rPr>
        <w:t>采购招标管理办公室网站”</w:t>
      </w:r>
      <w:r>
        <w:rPr>
          <w:color w:val="000000" w:themeColor="text1"/>
          <w14:textFill>
            <w14:solidFill>
              <w14:schemeClr w14:val="tx1"/>
            </w14:solidFill>
          </w14:textFill>
        </w:rPr>
        <w:t>上有关本采购项目有无更正公告。</w:t>
      </w:r>
    </w:p>
    <w:p w14:paraId="5E1DD31E">
      <w:pPr>
        <w:pStyle w:val="18"/>
        <w:numPr>
          <w:ilvl w:val="0"/>
          <w:numId w:val="8"/>
        </w:numPr>
        <w:spacing w:line="360" w:lineRule="auto"/>
        <w:ind w:firstLineChars="0"/>
        <w:rPr>
          <w:b/>
          <w:color w:val="000000" w:themeColor="text1"/>
          <w14:textFill>
            <w14:solidFill>
              <w14:schemeClr w14:val="tx1"/>
            </w14:solidFill>
          </w14:textFill>
        </w:rPr>
      </w:pPr>
      <w:r>
        <w:rPr>
          <w:rFonts w:hint="eastAsia"/>
          <w:b/>
          <w:color w:val="000000" w:themeColor="text1"/>
          <w14:textFill>
            <w14:solidFill>
              <w14:schemeClr w14:val="tx1"/>
            </w14:solidFill>
          </w14:textFill>
        </w:rPr>
        <w:t>响应</w:t>
      </w:r>
    </w:p>
    <w:p w14:paraId="39391A1D">
      <w:pPr>
        <w:pStyle w:val="18"/>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响应文件的语言、计量单位、货币、技术标准和编制</w:t>
      </w:r>
    </w:p>
    <w:p w14:paraId="5EAB99CF">
      <w:pPr>
        <w:pStyle w:val="18"/>
        <w:numPr>
          <w:ilvl w:val="0"/>
          <w:numId w:val="1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供应商提交的响应文件、技术文件和资料，包括图纸中的说明，以及供应商与代理机构就有关</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的所有来往函电均应使用中文。响应文件中若有英文或其他语言文字的资料，应提供相应的中文翻译资料。对不同文本响应文件的解释发生异议的，以中文文本为准。</w:t>
      </w:r>
    </w:p>
    <w:p w14:paraId="78387AC7">
      <w:pPr>
        <w:pStyle w:val="18"/>
        <w:numPr>
          <w:ilvl w:val="0"/>
          <w:numId w:val="1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供应商所使用的计量单位应为国家法定计量单位。</w:t>
      </w:r>
    </w:p>
    <w:p w14:paraId="29CB29AB">
      <w:pPr>
        <w:pStyle w:val="18"/>
        <w:numPr>
          <w:ilvl w:val="0"/>
          <w:numId w:val="1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供应商应用人民币报价。</w:t>
      </w:r>
    </w:p>
    <w:p w14:paraId="720A44E2">
      <w:pPr>
        <w:pStyle w:val="18"/>
        <w:numPr>
          <w:ilvl w:val="0"/>
          <w:numId w:val="1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响应文件应字迹清楚、内容齐全、不得涂改。如有修改，修改处须有响应文件签署人签字或加盖公章。</w:t>
      </w:r>
    </w:p>
    <w:p w14:paraId="0F01820C">
      <w:pPr>
        <w:pStyle w:val="18"/>
        <w:numPr>
          <w:ilvl w:val="0"/>
          <w:numId w:val="1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供应商所使用的技术标准应遵循国家最新标准及规范。</w:t>
      </w:r>
    </w:p>
    <w:p w14:paraId="47E6C839">
      <w:pPr>
        <w:pStyle w:val="18"/>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联合体及分包：本项目不接受联合体</w:t>
      </w:r>
      <w:r>
        <w:rPr>
          <w:rFonts w:hint="eastAsia"/>
          <w:b/>
          <w:color w:val="000000" w:themeColor="text1"/>
          <w14:textFill>
            <w14:solidFill>
              <w14:schemeClr w14:val="tx1"/>
            </w14:solidFill>
          </w14:textFill>
        </w:rPr>
        <w:t>响应</w:t>
      </w:r>
      <w:r>
        <w:rPr>
          <w:b/>
          <w:color w:val="000000" w:themeColor="text1"/>
          <w14:textFill>
            <w14:solidFill>
              <w14:schemeClr w14:val="tx1"/>
            </w14:solidFill>
          </w14:textFill>
        </w:rPr>
        <w:t>，不接受分包、转包。</w:t>
      </w:r>
    </w:p>
    <w:p w14:paraId="7B9BFF95">
      <w:pPr>
        <w:pStyle w:val="18"/>
        <w:numPr>
          <w:ilvl w:val="0"/>
          <w:numId w:val="1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采购项目如接受联合体</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的，两个以上的自然人、法人或者其他组织可以组成一个联合体，以一个供应商的身份共同参加</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w:t>
      </w:r>
    </w:p>
    <w:p w14:paraId="2AA8DEE8">
      <w:pPr>
        <w:pStyle w:val="18"/>
        <w:numPr>
          <w:ilvl w:val="0"/>
          <w:numId w:val="1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，也不得组成新的联合体参加同一项目</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w:t>
      </w:r>
    </w:p>
    <w:p w14:paraId="2B7C33CA">
      <w:pPr>
        <w:pStyle w:val="18"/>
        <w:numPr>
          <w:ilvl w:val="0"/>
          <w:numId w:val="1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采购合同分包履行的，</w:t>
      </w:r>
      <w:r>
        <w:rPr>
          <w:rFonts w:hint="eastAsia"/>
          <w:color w:val="000000" w:themeColor="text1"/>
          <w14:textFill>
            <w14:solidFill>
              <w14:schemeClr w14:val="tx1"/>
            </w14:solidFill>
          </w14:textFill>
        </w:rPr>
        <w:t>成交</w:t>
      </w:r>
      <w:r>
        <w:rPr>
          <w:color w:val="000000" w:themeColor="text1"/>
          <w14:textFill>
            <w14:solidFill>
              <w14:schemeClr w14:val="tx1"/>
            </w14:solidFill>
          </w14:textFill>
        </w:rPr>
        <w:t>供应商就采购项目和分包项目向采购人负责，分包项目供应商就分包项目承担责任，</w:t>
      </w:r>
      <w:r>
        <w:rPr>
          <w:rFonts w:hint="eastAsia"/>
          <w:color w:val="000000" w:themeColor="text1"/>
          <w14:textFill>
            <w14:solidFill>
              <w14:schemeClr w14:val="tx1"/>
            </w14:solidFill>
          </w14:textFill>
        </w:rPr>
        <w:t>成交</w:t>
      </w:r>
      <w:r>
        <w:rPr>
          <w:color w:val="000000" w:themeColor="text1"/>
          <w14:textFill>
            <w14:solidFill>
              <w14:schemeClr w14:val="tx1"/>
            </w14:solidFill>
          </w14:textFill>
        </w:rPr>
        <w:t>供应商与分包人之间应该签订分包意向协议。</w:t>
      </w:r>
    </w:p>
    <w:p w14:paraId="56DB8720">
      <w:pPr>
        <w:pStyle w:val="18"/>
        <w:numPr>
          <w:ilvl w:val="0"/>
          <w:numId w:val="12"/>
        </w:numPr>
        <w:spacing w:line="360" w:lineRule="auto"/>
        <w:ind w:firstLineChars="0"/>
        <w:rPr>
          <w:b/>
          <w:color w:val="000000" w:themeColor="text1"/>
          <w14:textFill>
            <w14:solidFill>
              <w14:schemeClr w14:val="tx1"/>
            </w14:solidFill>
          </w14:textFill>
        </w:rPr>
      </w:pPr>
      <w:r>
        <w:rPr>
          <w:rFonts w:hint="eastAsia"/>
          <w:b/>
          <w:color w:val="000000" w:themeColor="text1"/>
          <w14:textFill>
            <w14:solidFill>
              <w14:schemeClr w14:val="tx1"/>
            </w14:solidFill>
          </w14:textFill>
        </w:rPr>
        <w:t>响应</w:t>
      </w:r>
      <w:r>
        <w:rPr>
          <w:b/>
          <w:color w:val="000000" w:themeColor="text1"/>
          <w14:textFill>
            <w14:solidFill>
              <w14:schemeClr w14:val="tx1"/>
            </w14:solidFill>
          </w14:textFill>
        </w:rPr>
        <w:t>费用</w:t>
      </w:r>
    </w:p>
    <w:p w14:paraId="3EDBC00D">
      <w:pPr>
        <w:pStyle w:val="18"/>
        <w:numPr>
          <w:ilvl w:val="0"/>
          <w:numId w:val="1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供应商应承担所有与准备和参加</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有关的费用，无论采购结果如何，代理机构和采购人在任何情况下均无义务和责任承担这些费用。</w:t>
      </w:r>
    </w:p>
    <w:p w14:paraId="0F637C01">
      <w:pPr>
        <w:pStyle w:val="18"/>
        <w:numPr>
          <w:ilvl w:val="0"/>
          <w:numId w:val="1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采购代理服务费按照国家发展和改革委员会下发的《关于降低部分建设项目收费标准规范收费行为等有关问题的通知》（发改价格</w:t>
      </w:r>
      <w:r>
        <w:rPr>
          <w:rFonts w:hint="eastAsia"/>
          <w:color w:val="000000" w:themeColor="text1"/>
          <w14:textFill>
            <w14:solidFill>
              <w14:schemeClr w14:val="tx1"/>
            </w14:solidFill>
          </w14:textFill>
        </w:rPr>
        <w:t>〔2011〕</w:t>
      </w:r>
      <w:r>
        <w:rPr>
          <w:color w:val="000000" w:themeColor="text1"/>
          <w14:textFill>
            <w14:solidFill>
              <w14:schemeClr w14:val="tx1"/>
            </w14:solidFill>
          </w14:textFill>
        </w:rPr>
        <w:t>534 号）所列采购代理服务费收费标准下浮</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58</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%（优惠率）收取。代理服务费包括所供服务相关的所有费用，工程类采购代理项目报价包含编制工程量清单、确定</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控制价等所有费用。</w:t>
      </w:r>
    </w:p>
    <w:p w14:paraId="7698FE90">
      <w:pPr>
        <w:pStyle w:val="18"/>
        <w:numPr>
          <w:ilvl w:val="0"/>
          <w:numId w:val="1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4000 元，工程类项目保底代理费为 5000 元。</w:t>
      </w:r>
    </w:p>
    <w:p w14:paraId="666AD019">
      <w:pPr>
        <w:pStyle w:val="18"/>
        <w:numPr>
          <w:ilvl w:val="0"/>
          <w:numId w:val="1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采购代理服务费按项目结算，由采购代理服务商向具体项目的成交单位收取。</w:t>
      </w:r>
      <w:r>
        <w:rPr>
          <w:rFonts w:hint="eastAsia"/>
          <w:color w:val="000000" w:themeColor="text1"/>
          <w14:textFill>
            <w14:solidFill>
              <w14:schemeClr w14:val="tx1"/>
            </w14:solidFill>
          </w14:textFill>
        </w:rPr>
        <w:t>成交供应商须在领取成交通知书前，向采购代理机构一次性缴清采购代理服务费。</w:t>
      </w:r>
    </w:p>
    <w:p w14:paraId="2ABE3D9A">
      <w:pPr>
        <w:pStyle w:val="18"/>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响应文件组成</w:t>
      </w:r>
    </w:p>
    <w:p w14:paraId="5F4E13B6">
      <w:pPr>
        <w:pStyle w:val="18"/>
        <w:numPr>
          <w:ilvl w:val="0"/>
          <w:numId w:val="1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515713FE">
      <w:pPr>
        <w:pStyle w:val="18"/>
        <w:numPr>
          <w:ilvl w:val="0"/>
          <w:numId w:val="1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响应文件由商务部分、技术部分、价格部分，以及其他部分组成。</w:t>
      </w:r>
    </w:p>
    <w:p w14:paraId="14A6E02D">
      <w:pPr>
        <w:pStyle w:val="18"/>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响应文件的商务部分</w:t>
      </w:r>
    </w:p>
    <w:p w14:paraId="60F2DD36">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9.1 商务部分是证明供应商有资格参加</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和成交后有能力履行合同的文件，这些文件应能满足采购的要求，包括但不限于下列文件，其中加</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★”项目不得有缺失或无效：</w:t>
      </w:r>
    </w:p>
    <w:p w14:paraId="601D49AA">
      <w:pPr>
        <w:pStyle w:val="18"/>
        <w:widowControl/>
        <w:numPr>
          <w:ilvl w:val="0"/>
          <w:numId w:val="1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函（</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申请及声明）；</w:t>
      </w:r>
    </w:p>
    <w:p w14:paraId="5E9FF1EC">
      <w:pPr>
        <w:pStyle w:val="18"/>
        <w:widowControl/>
        <w:numPr>
          <w:ilvl w:val="0"/>
          <w:numId w:val="1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★法定代表人授权委托书及授权委托人的身份证复印件（有授权委托的），或法定代表人身份证复印件（无授权委托的）；</w:t>
      </w:r>
    </w:p>
    <w:p w14:paraId="3910CB8B">
      <w:pPr>
        <w:pStyle w:val="18"/>
        <w:widowControl/>
        <w:numPr>
          <w:ilvl w:val="0"/>
          <w:numId w:val="1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★第一章</w:t>
      </w:r>
      <w:r>
        <w:rPr>
          <w:rFonts w:hint="eastAsia"/>
          <w:color w:val="000000" w:themeColor="text1"/>
          <w14:textFill>
            <w14:solidFill>
              <w14:schemeClr w14:val="tx1"/>
            </w14:solidFill>
          </w14:textFill>
        </w:rPr>
        <w:t>比选公告</w:t>
      </w:r>
      <w:r>
        <w:rPr>
          <w:color w:val="000000" w:themeColor="text1"/>
          <w14:textFill>
            <w14:solidFill>
              <w14:schemeClr w14:val="tx1"/>
            </w14:solidFill>
          </w14:textFill>
        </w:rPr>
        <w:t>中</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二、申请人的资格要求规定的资格条件证明文件</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w:t>
      </w:r>
    </w:p>
    <w:p w14:paraId="545D610C">
      <w:pPr>
        <w:pStyle w:val="18"/>
        <w:widowControl/>
        <w:numPr>
          <w:ilvl w:val="0"/>
          <w:numId w:val="1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《商务条款偏离表》；</w:t>
      </w:r>
    </w:p>
    <w:p w14:paraId="1D60E320">
      <w:pPr>
        <w:pStyle w:val="18"/>
        <w:numPr>
          <w:ilvl w:val="0"/>
          <w:numId w:val="1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合同条款；</w:t>
      </w:r>
    </w:p>
    <w:p w14:paraId="28F60D55">
      <w:pPr>
        <w:pStyle w:val="18"/>
        <w:numPr>
          <w:ilvl w:val="0"/>
          <w:numId w:val="1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供应商认为需要提供的其他资格证明文件和商务资料。</w:t>
      </w:r>
    </w:p>
    <w:p w14:paraId="026A2D08">
      <w:pPr>
        <w:pStyle w:val="18"/>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响应文件的技术部分</w:t>
      </w:r>
    </w:p>
    <w:p w14:paraId="3E4E3365">
      <w:pPr>
        <w:pStyle w:val="18"/>
        <w:numPr>
          <w:ilvl w:val="0"/>
          <w:numId w:val="1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技术部分是证明供应商提供的服务是合格的、并符合采购文件要求的证明文件，以及对</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报价表中的服务的详细说明，这些文件可以是文字资料、图纸和数据等。</w:t>
      </w:r>
    </w:p>
    <w:p w14:paraId="591678F7">
      <w:pPr>
        <w:pStyle w:val="18"/>
        <w:numPr>
          <w:ilvl w:val="0"/>
          <w:numId w:val="1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若提供的服务与采购文件要求有不符之处，应说明其差别之所在。</w:t>
      </w:r>
    </w:p>
    <w:p w14:paraId="4E2B9351">
      <w:pPr>
        <w:pStyle w:val="18"/>
        <w:numPr>
          <w:ilvl w:val="0"/>
          <w:numId w:val="1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响应文件应按照采购文件要求提供服务说明，技术资料、文件和有关证明，包括但不限于以下材料：</w:t>
      </w:r>
    </w:p>
    <w:p w14:paraId="78BF605E">
      <w:pPr>
        <w:pStyle w:val="18"/>
        <w:numPr>
          <w:ilvl w:val="0"/>
          <w:numId w:val="1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提供技术及</w:t>
      </w:r>
      <w:r>
        <w:rPr>
          <w:rFonts w:hint="eastAsia"/>
          <w:color w:val="000000" w:themeColor="text1"/>
          <w14:textFill>
            <w14:solidFill>
              <w14:schemeClr w14:val="tx1"/>
            </w14:solidFill>
          </w14:textFill>
        </w:rPr>
        <w:t>服务</w:t>
      </w:r>
      <w:r>
        <w:rPr>
          <w:color w:val="000000" w:themeColor="text1"/>
          <w14:textFill>
            <w14:solidFill>
              <w14:schemeClr w14:val="tx1"/>
            </w14:solidFill>
          </w14:textFill>
        </w:rPr>
        <w:t>方案；</w:t>
      </w:r>
    </w:p>
    <w:p w14:paraId="60E0DD19">
      <w:pPr>
        <w:pStyle w:val="18"/>
        <w:numPr>
          <w:ilvl w:val="0"/>
          <w:numId w:val="1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《技术条款偏离表》；</w:t>
      </w:r>
    </w:p>
    <w:p w14:paraId="2D8EF81A">
      <w:pPr>
        <w:pStyle w:val="18"/>
        <w:numPr>
          <w:ilvl w:val="0"/>
          <w:numId w:val="1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服务承诺；</w:t>
      </w:r>
    </w:p>
    <w:p w14:paraId="60D0C620">
      <w:pPr>
        <w:pStyle w:val="18"/>
        <w:numPr>
          <w:ilvl w:val="0"/>
          <w:numId w:val="1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供应商拟投入本项目的设备、人员情况一览表；</w:t>
      </w:r>
    </w:p>
    <w:p w14:paraId="444D9ACF">
      <w:pPr>
        <w:pStyle w:val="18"/>
        <w:widowControl/>
        <w:numPr>
          <w:ilvl w:val="0"/>
          <w:numId w:val="1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供应商认为需要提供的其他技术资料。</w:t>
      </w:r>
    </w:p>
    <w:p w14:paraId="7038C13A">
      <w:pPr>
        <w:pStyle w:val="18"/>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响应文件的价格部分</w:t>
      </w:r>
    </w:p>
    <w:p w14:paraId="4C59B998">
      <w:pPr>
        <w:pStyle w:val="18"/>
        <w:numPr>
          <w:ilvl w:val="0"/>
          <w:numId w:val="2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价格部分是对</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服务价格构成的说明，每一项服务仅接受一个价格。</w:t>
      </w:r>
    </w:p>
    <w:p w14:paraId="2931C8DF">
      <w:pPr>
        <w:pStyle w:val="18"/>
        <w:numPr>
          <w:ilvl w:val="0"/>
          <w:numId w:val="2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报价应包含</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文件所确定的</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范围内全部工作内容的体现，其应包括所有成本及运输、调试、劳务、现场配合、伴随服务、国家规定的保险、利润、税金等，采购人除依本项目合同约定支付价款外，不再向供应商支付任何费用。</w:t>
      </w:r>
    </w:p>
    <w:p w14:paraId="75F3E5E1">
      <w:pPr>
        <w:pStyle w:val="18"/>
        <w:numPr>
          <w:ilvl w:val="0"/>
          <w:numId w:val="2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供应商的任何错漏、优惠、竞争性报价不得作为减轻责任、减少服务、增加收费、降低质量的理由。</w:t>
      </w:r>
    </w:p>
    <w:p w14:paraId="28C6E4E5">
      <w:pPr>
        <w:pStyle w:val="18"/>
        <w:numPr>
          <w:ilvl w:val="0"/>
          <w:numId w:val="2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供应商应在《</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一览表》《分项报价表》</w:t>
      </w:r>
      <w:r>
        <w:rPr>
          <w:rFonts w:hint="eastAsia"/>
          <w:color w:val="000000" w:themeColor="text1"/>
          <w14:textFill>
            <w14:solidFill>
              <w14:schemeClr w14:val="tx1"/>
            </w14:solidFill>
          </w14:textFill>
        </w:rPr>
        <w:t>中列</w:t>
      </w:r>
      <w:r>
        <w:rPr>
          <w:color w:val="000000" w:themeColor="text1"/>
          <w14:textFill>
            <w14:solidFill>
              <w14:schemeClr w14:val="tx1"/>
            </w14:solidFill>
          </w14:textFill>
        </w:rPr>
        <w:t>明提供货物和服务的单价、总价以及分项报价。</w:t>
      </w:r>
    </w:p>
    <w:p w14:paraId="7147FE47">
      <w:pPr>
        <w:pStyle w:val="18"/>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响应文件的其他部分</w:t>
      </w:r>
    </w:p>
    <w:p w14:paraId="71F2E8DE">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供应商编制响应文件需要提供的其他相关文件。</w:t>
      </w:r>
    </w:p>
    <w:p w14:paraId="0EDC8F40">
      <w:pPr>
        <w:pStyle w:val="18"/>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响应保证金：无。</w:t>
      </w:r>
    </w:p>
    <w:p w14:paraId="3E7054CE">
      <w:pPr>
        <w:pStyle w:val="18"/>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响应有效期</w:t>
      </w:r>
    </w:p>
    <w:p w14:paraId="76723268">
      <w:pPr>
        <w:pStyle w:val="18"/>
        <w:numPr>
          <w:ilvl w:val="0"/>
          <w:numId w:val="2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自</w:t>
      </w:r>
      <w:r>
        <w:rPr>
          <w:rFonts w:hint="eastAsia"/>
          <w:color w:val="000000" w:themeColor="text1"/>
          <w14:textFill>
            <w14:solidFill>
              <w14:schemeClr w14:val="tx1"/>
            </w14:solidFill>
          </w14:textFill>
        </w:rPr>
        <w:t>响应文件开启</w:t>
      </w:r>
      <w:r>
        <w:rPr>
          <w:color w:val="000000" w:themeColor="text1"/>
          <w14:textFill>
            <w14:solidFill>
              <w14:schemeClr w14:val="tx1"/>
            </w14:solidFill>
          </w14:textFill>
        </w:rPr>
        <w:t>之日起</w:t>
      </w:r>
      <w:r>
        <w:rPr>
          <w:rFonts w:hint="eastAsia"/>
          <w:color w:val="000000" w:themeColor="text1"/>
          <w14:textFill>
            <w14:solidFill>
              <w14:schemeClr w14:val="tx1"/>
            </w14:solidFill>
          </w14:textFill>
        </w:rPr>
        <w:t>九</w:t>
      </w:r>
      <w:r>
        <w:rPr>
          <w:color w:val="000000" w:themeColor="text1"/>
          <w14:textFill>
            <w14:solidFill>
              <w14:schemeClr w14:val="tx1"/>
            </w14:solidFill>
          </w14:textFill>
        </w:rPr>
        <w:t>十日内响应有效。</w:t>
      </w:r>
    </w:p>
    <w:p w14:paraId="1604BC3D">
      <w:pPr>
        <w:pStyle w:val="18"/>
        <w:numPr>
          <w:ilvl w:val="0"/>
          <w:numId w:val="2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4EB63EC2">
      <w:pPr>
        <w:pStyle w:val="18"/>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响应文件的份数、签署</w:t>
      </w:r>
    </w:p>
    <w:p w14:paraId="40928712">
      <w:pPr>
        <w:pStyle w:val="18"/>
        <w:numPr>
          <w:ilvl w:val="0"/>
          <w:numId w:val="2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供应商应按照采购文件要求的份数准备响应文件，每份响应文件须清楚地标明</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正本</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或</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副本</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字样。正本和副本不符时，以正本为准。</w:t>
      </w:r>
    </w:p>
    <w:p w14:paraId="50549B46">
      <w:pPr>
        <w:pStyle w:val="18"/>
        <w:numPr>
          <w:ilvl w:val="0"/>
          <w:numId w:val="2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58D5AF2F">
      <w:pPr>
        <w:pStyle w:val="18"/>
        <w:numPr>
          <w:ilvl w:val="0"/>
          <w:numId w:val="2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除供应商对错处做必要修改外，响应文件不得行间插字、涂改或增删。如有修改错漏处，必须由响应文件签署人签字或加盖公章。</w:t>
      </w:r>
    </w:p>
    <w:p w14:paraId="18AE875A">
      <w:pPr>
        <w:pStyle w:val="18"/>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响应文件的密封和递交</w:t>
      </w:r>
    </w:p>
    <w:p w14:paraId="7A8B4309">
      <w:pPr>
        <w:pStyle w:val="18"/>
        <w:numPr>
          <w:ilvl w:val="0"/>
          <w:numId w:val="2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供应商应当将响应文件密封。</w:t>
      </w:r>
    </w:p>
    <w:p w14:paraId="4B97AB14">
      <w:pPr>
        <w:pStyle w:val="18"/>
        <w:numPr>
          <w:ilvl w:val="0"/>
          <w:numId w:val="2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供应商应当在采购文件要求提交响应文件的截止时间前，将密封的响应文件送达响应地点。</w:t>
      </w:r>
    </w:p>
    <w:p w14:paraId="148AED05">
      <w:pPr>
        <w:pStyle w:val="18"/>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有下列情形之一的响应文件将被拒收</w:t>
      </w:r>
    </w:p>
    <w:p w14:paraId="30B3889F">
      <w:pPr>
        <w:pStyle w:val="18"/>
        <w:numPr>
          <w:ilvl w:val="0"/>
          <w:numId w:val="2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在采购文件要求提交响应文件的截止时间之后送达的。</w:t>
      </w:r>
    </w:p>
    <w:p w14:paraId="728D1141">
      <w:pPr>
        <w:pStyle w:val="18"/>
        <w:numPr>
          <w:ilvl w:val="0"/>
          <w:numId w:val="2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响应文件未密封的。</w:t>
      </w:r>
    </w:p>
    <w:p w14:paraId="28DBCE1F">
      <w:pPr>
        <w:pStyle w:val="18"/>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响应文件的修改和撤回</w:t>
      </w:r>
    </w:p>
    <w:p w14:paraId="137F3722">
      <w:pPr>
        <w:pStyle w:val="18"/>
        <w:numPr>
          <w:ilvl w:val="0"/>
          <w:numId w:val="2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供应商在响应截止时间前，可以对所递交的响应文件进行补充、修改或撤回，并书面通知代理机构。补充、修改的内容应当按照采购文件要求签署、盖章，并作为响应文件的组成部分。</w:t>
      </w:r>
    </w:p>
    <w:p w14:paraId="1272CBDA">
      <w:pPr>
        <w:pStyle w:val="18"/>
        <w:numPr>
          <w:ilvl w:val="0"/>
          <w:numId w:val="2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响应截止时间之后，响应文件不得撤回。</w:t>
      </w:r>
    </w:p>
    <w:p w14:paraId="59031C05">
      <w:pPr>
        <w:pStyle w:val="18"/>
        <w:numPr>
          <w:ilvl w:val="0"/>
          <w:numId w:val="8"/>
        </w:numPr>
        <w:spacing w:line="360" w:lineRule="auto"/>
        <w:ind w:firstLineChars="0"/>
        <w:rPr>
          <w:b/>
          <w:color w:val="000000" w:themeColor="text1"/>
          <w14:textFill>
            <w14:solidFill>
              <w14:schemeClr w14:val="tx1"/>
            </w14:solidFill>
          </w14:textFill>
        </w:rPr>
      </w:pPr>
      <w:r>
        <w:rPr>
          <w:rFonts w:hint="eastAsia"/>
          <w:b/>
          <w:color w:val="000000" w:themeColor="text1"/>
          <w14:textFill>
            <w14:solidFill>
              <w14:schemeClr w14:val="tx1"/>
            </w14:solidFill>
          </w14:textFill>
        </w:rPr>
        <w:t>响应文件开启</w:t>
      </w:r>
      <w:r>
        <w:rPr>
          <w:b/>
          <w:color w:val="000000" w:themeColor="text1"/>
          <w14:textFill>
            <w14:solidFill>
              <w14:schemeClr w14:val="tx1"/>
            </w14:solidFill>
          </w14:textFill>
        </w:rPr>
        <w:t>、评</w:t>
      </w:r>
      <w:r>
        <w:rPr>
          <w:rFonts w:hint="eastAsia"/>
          <w:b/>
          <w:color w:val="000000" w:themeColor="text1"/>
          <w14:textFill>
            <w14:solidFill>
              <w14:schemeClr w14:val="tx1"/>
            </w14:solidFill>
          </w14:textFill>
        </w:rPr>
        <w:t>审</w:t>
      </w:r>
      <w:r>
        <w:rPr>
          <w:b/>
          <w:color w:val="000000" w:themeColor="text1"/>
          <w14:textFill>
            <w14:solidFill>
              <w14:schemeClr w14:val="tx1"/>
            </w14:solidFill>
          </w14:textFill>
        </w:rPr>
        <w:t>与确定成交供应商</w:t>
      </w:r>
    </w:p>
    <w:p w14:paraId="6756E400">
      <w:pPr>
        <w:pStyle w:val="18"/>
        <w:numPr>
          <w:ilvl w:val="0"/>
          <w:numId w:val="26"/>
        </w:numPr>
        <w:spacing w:line="360" w:lineRule="auto"/>
        <w:ind w:firstLineChars="0"/>
        <w:rPr>
          <w:b/>
          <w:color w:val="000000" w:themeColor="text1"/>
          <w14:textFill>
            <w14:solidFill>
              <w14:schemeClr w14:val="tx1"/>
            </w14:solidFill>
          </w14:textFill>
        </w:rPr>
      </w:pPr>
      <w:r>
        <w:rPr>
          <w:rFonts w:hint="eastAsia"/>
          <w:b/>
          <w:color w:val="000000" w:themeColor="text1"/>
          <w14:textFill>
            <w14:solidFill>
              <w14:schemeClr w14:val="tx1"/>
            </w14:solidFill>
          </w14:textFill>
        </w:rPr>
        <w:t>响应文件开启</w:t>
      </w:r>
    </w:p>
    <w:p w14:paraId="0B75BB54">
      <w:pPr>
        <w:pStyle w:val="18"/>
        <w:numPr>
          <w:ilvl w:val="0"/>
          <w:numId w:val="2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代理机构将在采购文件确定的时间和地点进行</w:t>
      </w:r>
      <w:r>
        <w:rPr>
          <w:rFonts w:hint="eastAsia"/>
          <w:color w:val="000000" w:themeColor="text1"/>
          <w14:textFill>
            <w14:solidFill>
              <w14:schemeClr w14:val="tx1"/>
            </w14:solidFill>
          </w14:textFill>
        </w:rPr>
        <w:t>响应文件开启</w:t>
      </w:r>
      <w:r>
        <w:rPr>
          <w:color w:val="000000" w:themeColor="text1"/>
          <w14:textFill>
            <w14:solidFill>
              <w14:schemeClr w14:val="tx1"/>
            </w14:solidFill>
          </w14:textFill>
        </w:rPr>
        <w:t>。供应商应委派代表准时参加，</w:t>
      </w:r>
      <w:r>
        <w:rPr>
          <w:rFonts w:hint="eastAsia"/>
          <w:color w:val="000000" w:themeColor="text1"/>
          <w14:textFill>
            <w14:solidFill>
              <w14:schemeClr w14:val="tx1"/>
            </w14:solidFill>
          </w14:textFill>
        </w:rPr>
        <w:t>未参加响应文件开启的，视同认可响应文件开启结果。</w:t>
      </w:r>
    </w:p>
    <w:p w14:paraId="3EA04B80">
      <w:pPr>
        <w:pStyle w:val="18"/>
        <w:numPr>
          <w:ilvl w:val="0"/>
          <w:numId w:val="27"/>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响应文件开启</w:t>
      </w:r>
      <w:r>
        <w:rPr>
          <w:color w:val="000000" w:themeColor="text1"/>
          <w14:textFill>
            <w14:solidFill>
              <w14:schemeClr w14:val="tx1"/>
            </w14:solidFill>
          </w14:textFill>
        </w:rPr>
        <w:t>时，由供应商或者其推选的代表检查响应文件的密封情况，经确认无误后，由采购人或者代理机构工作人员当众拆封，宣布供应商名称、响应价格和采购文件规定的需要宣布的其他内容。</w:t>
      </w:r>
    </w:p>
    <w:p w14:paraId="267D3A01">
      <w:pPr>
        <w:pStyle w:val="18"/>
        <w:numPr>
          <w:ilvl w:val="0"/>
          <w:numId w:val="2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未宣读的响应价格、价格折扣和采购文件允许提供的备选响应方案等实质性内容，评审时不予承认。</w:t>
      </w:r>
    </w:p>
    <w:p w14:paraId="2D26FD4C">
      <w:pPr>
        <w:pStyle w:val="18"/>
        <w:numPr>
          <w:ilvl w:val="0"/>
          <w:numId w:val="27"/>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响应文件开启</w:t>
      </w:r>
      <w:r>
        <w:rPr>
          <w:color w:val="000000" w:themeColor="text1"/>
          <w14:textFill>
            <w14:solidFill>
              <w14:schemeClr w14:val="tx1"/>
            </w14:solidFill>
          </w14:textFill>
        </w:rPr>
        <w:t>时，《</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一览表》（报价表）内容与响应文件中相应内容不一致的，以《</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一览表》（报价表）为准。</w:t>
      </w:r>
    </w:p>
    <w:p w14:paraId="4BD02AA5">
      <w:pPr>
        <w:pStyle w:val="18"/>
        <w:numPr>
          <w:ilvl w:val="0"/>
          <w:numId w:val="2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响应文件、《</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一览表》（报价表）中报价的大写金额与小写金额不一致的，以大写金额为准。</w:t>
      </w:r>
    </w:p>
    <w:p w14:paraId="0C00D436">
      <w:pPr>
        <w:pStyle w:val="18"/>
        <w:numPr>
          <w:ilvl w:val="0"/>
          <w:numId w:val="2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单价金额小数点或者百分比有明显错位的，以《</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一览表》（报价表）的总价为准，并修改单价。</w:t>
      </w:r>
    </w:p>
    <w:p w14:paraId="16D9CE0C">
      <w:pPr>
        <w:pStyle w:val="18"/>
        <w:numPr>
          <w:ilvl w:val="0"/>
          <w:numId w:val="2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总价金额与按单价汇总金额不一致的，以单价金额计算结果为准。</w:t>
      </w:r>
    </w:p>
    <w:p w14:paraId="3CC25F34">
      <w:pPr>
        <w:pStyle w:val="18"/>
        <w:numPr>
          <w:ilvl w:val="0"/>
          <w:numId w:val="2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同时出现19.4-19.7中两种以上不一致的，按照19.4-19.7的顺序修正。修正后的报价由法定代表人或其授权的代表确认后产生约束力，供应商不确认的，</w:t>
      </w:r>
      <w:r>
        <w:rPr>
          <w:rFonts w:hint="eastAsia"/>
          <w:color w:val="000000" w:themeColor="text1"/>
          <w14:textFill>
            <w14:solidFill>
              <w14:schemeClr w14:val="tx1"/>
            </w14:solidFill>
          </w14:textFill>
        </w:rPr>
        <w:t>其</w:t>
      </w:r>
      <w:r>
        <w:rPr>
          <w:color w:val="000000" w:themeColor="text1"/>
          <w14:textFill>
            <w14:solidFill>
              <w14:schemeClr w14:val="tx1"/>
            </w14:solidFill>
          </w14:textFill>
        </w:rPr>
        <w:t>响应无效。</w:t>
      </w:r>
    </w:p>
    <w:p w14:paraId="07CB1441">
      <w:pPr>
        <w:pStyle w:val="18"/>
        <w:numPr>
          <w:ilvl w:val="0"/>
          <w:numId w:val="27"/>
        </w:numPr>
        <w:spacing w:line="360" w:lineRule="auto"/>
        <w:ind w:firstLine="420" w:firstLineChars="175"/>
        <w:rPr>
          <w:color w:val="000000" w:themeColor="text1"/>
          <w14:textFill>
            <w14:solidFill>
              <w14:schemeClr w14:val="tx1"/>
            </w14:solidFill>
          </w14:textFill>
        </w:rPr>
      </w:pPr>
      <w:r>
        <w:rPr>
          <w:color w:val="000000" w:themeColor="text1"/>
          <w14:textFill>
            <w14:solidFill>
              <w14:schemeClr w14:val="tx1"/>
            </w14:solidFill>
          </w14:textFill>
        </w:rPr>
        <w:t>对不同文字文本响应文件的解释发生异议的，以中文文本为准。</w:t>
      </w:r>
    </w:p>
    <w:p w14:paraId="14D4A43C">
      <w:pPr>
        <w:pStyle w:val="18"/>
        <w:numPr>
          <w:ilvl w:val="0"/>
          <w:numId w:val="27"/>
        </w:numPr>
        <w:spacing w:line="360" w:lineRule="auto"/>
        <w:ind w:firstLine="420" w:firstLineChars="175"/>
        <w:rPr>
          <w:color w:val="000000" w:themeColor="text1"/>
          <w14:textFill>
            <w14:solidFill>
              <w14:schemeClr w14:val="tx1"/>
            </w14:solidFill>
          </w14:textFill>
        </w:rPr>
      </w:pPr>
      <w:r>
        <w:rPr>
          <w:color w:val="000000" w:themeColor="text1"/>
          <w14:textFill>
            <w14:solidFill>
              <w14:schemeClr w14:val="tx1"/>
            </w14:solidFill>
          </w14:textFill>
        </w:rPr>
        <w:t>响应截止时间</w:t>
      </w:r>
      <w:r>
        <w:rPr>
          <w:rFonts w:hint="eastAsia"/>
          <w:color w:val="000000" w:themeColor="text1"/>
          <w14:textFill>
            <w14:solidFill>
              <w14:schemeClr w14:val="tx1"/>
            </w14:solidFill>
          </w14:textFill>
        </w:rPr>
        <w:t>响应供应商或者合格供应商不足3家，可按以下情形处理：</w:t>
      </w:r>
    </w:p>
    <w:p w14:paraId="3CAD4220">
      <w:pPr>
        <w:pStyle w:val="18"/>
        <w:spacing w:line="360" w:lineRule="auto"/>
        <w:ind w:firstLineChars="175"/>
        <w:rPr>
          <w:color w:val="000000" w:themeColor="text1"/>
          <w14:textFill>
            <w14:solidFill>
              <w14:schemeClr w14:val="tx1"/>
            </w14:solidFill>
          </w14:textFill>
        </w:rPr>
      </w:pPr>
      <w:r>
        <w:rPr>
          <w:color w:val="000000" w:themeColor="text1"/>
          <w14:textFill>
            <w14:solidFill>
              <w14:schemeClr w14:val="tx1"/>
            </w14:solidFill>
          </w14:textFill>
        </w:rPr>
        <w:t>19.10.1</w:t>
      </w:r>
      <w:r>
        <w:rPr>
          <w:rFonts w:hint="eastAsia"/>
          <w:color w:val="000000" w:themeColor="text1"/>
          <w14:textFill>
            <w14:solidFill>
              <w14:schemeClr w14:val="tx1"/>
            </w14:solidFill>
          </w14:textFill>
        </w:rPr>
        <w:t>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 响应截止时间结束后响应供应商只有1家，或者经评审对采购文 件做出实质响应的有效供应商只有1家，采购人急需采购的，且同时满足以下两个条件的，可现场转为单一来源方式采 购。（1）采购人及采购代理机构出具对采购文件和采购过程无供应商质疑或者质疑已得到妥善处理的情况说明；（2）评审委员会出具采购文件没有不合理条款、申请转变采购方式理由恰当的论证意见。</w:t>
      </w:r>
    </w:p>
    <w:p w14:paraId="5DCEA588">
      <w:pPr>
        <w:pStyle w:val="18"/>
        <w:spacing w:line="360" w:lineRule="auto"/>
        <w:ind w:firstLineChars="175"/>
        <w:rPr>
          <w:color w:val="000000" w:themeColor="text1"/>
          <w14:textFill>
            <w14:solidFill>
              <w14:schemeClr w14:val="tx1"/>
            </w14:solidFill>
          </w14:textFill>
        </w:rPr>
      </w:pPr>
      <w:r>
        <w:rPr>
          <w:color w:val="000000" w:themeColor="text1"/>
          <w14:textFill>
            <w14:solidFill>
              <w14:schemeClr w14:val="tx1"/>
            </w14:solidFill>
          </w14:textFill>
        </w:rPr>
        <w:t>19.10.2</w:t>
      </w:r>
      <w:r>
        <w:rPr>
          <w:rFonts w:hint="eastAsia"/>
          <w:color w:val="000000" w:themeColor="text1"/>
          <w14:textFill>
            <w14:solidFill>
              <w14:schemeClr w14:val="tx1"/>
            </w14:solidFill>
          </w14:textFill>
        </w:rPr>
        <w:t>除1</w:t>
      </w:r>
      <w:r>
        <w:rPr>
          <w:color w:val="000000" w:themeColor="text1"/>
          <w14:textFill>
            <w14:solidFill>
              <w14:schemeClr w14:val="tx1"/>
            </w14:solidFill>
          </w14:textFill>
        </w:rPr>
        <w:t>9.10.1</w:t>
      </w:r>
      <w:r>
        <w:rPr>
          <w:rFonts w:hint="eastAsia"/>
          <w:color w:val="000000" w:themeColor="text1"/>
          <w14:textFill>
            <w14:solidFill>
              <w14:schemeClr w14:val="tx1"/>
            </w14:solidFill>
          </w14:textFill>
        </w:rPr>
        <w:t>以外的其他采购项目，第一次公开征集后合格供应商不足3家的，应重新征集供应商。重新公开征 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w:t>
      </w:r>
      <w:r>
        <w:rPr>
          <w:color w:val="000000" w:themeColor="text1"/>
          <w14:textFill>
            <w14:solidFill>
              <w14:schemeClr w14:val="tx1"/>
            </w14:solidFill>
          </w14:textFill>
        </w:rPr>
        <w:t>9.10.1</w:t>
      </w:r>
      <w:r>
        <w:rPr>
          <w:rFonts w:hint="eastAsia"/>
          <w:color w:val="000000" w:themeColor="text1"/>
          <w14:textFill>
            <w14:solidFill>
              <w14:schemeClr w14:val="tx1"/>
            </w14:solidFill>
          </w14:textFill>
        </w:rPr>
        <w:t>所列两个条件的，可转为单一来源方式采购。</w:t>
      </w:r>
    </w:p>
    <w:p w14:paraId="5BB13F6D">
      <w:pPr>
        <w:pStyle w:val="18"/>
        <w:spacing w:line="360" w:lineRule="auto"/>
        <w:ind w:firstLineChars="175"/>
        <w:rPr>
          <w:color w:val="000000" w:themeColor="text1"/>
          <w14:textFill>
            <w14:solidFill>
              <w14:schemeClr w14:val="tx1"/>
            </w14:solidFill>
          </w14:textFill>
        </w:rPr>
      </w:pPr>
      <w:r>
        <w:rPr>
          <w:rFonts w:hint="eastAsia"/>
          <w:color w:val="000000" w:themeColor="text1"/>
          <w14:textFill>
            <w14:solidFill>
              <w14:schemeClr w14:val="tx1"/>
            </w14:solidFill>
          </w14:textFill>
        </w:rPr>
        <w:t>1</w:t>
      </w:r>
      <w:r>
        <w:rPr>
          <w:color w:val="000000" w:themeColor="text1"/>
          <w14:textFill>
            <w14:solidFill>
              <w14:schemeClr w14:val="tx1"/>
            </w14:solidFill>
          </w14:textFill>
        </w:rPr>
        <w:t>9.11</w:t>
      </w:r>
      <w:r>
        <w:rPr>
          <w:rFonts w:hint="eastAsia"/>
          <w:color w:val="000000" w:themeColor="text1"/>
          <w14:textFill>
            <w14:solidFill>
              <w14:schemeClr w14:val="tx1"/>
            </w14:solidFill>
          </w14:textFill>
        </w:rPr>
        <w:t>相同品牌产品</w:t>
      </w:r>
    </w:p>
    <w:p w14:paraId="39DB1D74">
      <w:pPr>
        <w:pStyle w:val="18"/>
        <w:spacing w:line="360" w:lineRule="auto"/>
        <w:ind w:firstLineChars="175"/>
        <w:rPr>
          <w:color w:val="000000" w:themeColor="text1"/>
          <w14:textFill>
            <w14:solidFill>
              <w14:schemeClr w14:val="tx1"/>
            </w14:solidFill>
          </w14:textFill>
        </w:rPr>
      </w:pPr>
      <w:r>
        <w:rPr>
          <w:rFonts w:hint="eastAsia"/>
          <w:color w:val="000000" w:themeColor="text1"/>
          <w14:textFill>
            <w14:solidFill>
              <w14:schemeClr w14:val="tx1"/>
            </w14:solidFill>
          </w14:textFill>
        </w:rPr>
        <w:t>采用最低评审价法的采购项目，提供相同品牌产品的不同供应商参加同一合同项下响应的，以其中通过资格审查、符合性审查且报价最低的参加评审；报价相同的，由评审委员会采取随机抽取方式确定1个供应商获得成交人推荐资格，其他同品牌供应商不作为成交候选人。</w:t>
      </w:r>
    </w:p>
    <w:p w14:paraId="2605B15A">
      <w:pPr>
        <w:pStyle w:val="18"/>
        <w:spacing w:line="360" w:lineRule="auto"/>
        <w:ind w:firstLineChars="175"/>
        <w:rPr>
          <w:color w:val="000000" w:themeColor="text1"/>
          <w14:textFill>
            <w14:solidFill>
              <w14:schemeClr w14:val="tx1"/>
            </w14:solidFill>
          </w14:textFill>
        </w:rPr>
      </w:pPr>
      <w:r>
        <w:rPr>
          <w:rFonts w:hint="eastAsia"/>
          <w:color w:val="000000" w:themeColor="text1"/>
          <w14:textFill>
            <w14:solidFill>
              <w14:schemeClr w14:val="tx1"/>
            </w14:solidFill>
          </w14:textFill>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437184BD">
      <w:pPr>
        <w:pStyle w:val="18"/>
        <w:spacing w:line="360" w:lineRule="auto"/>
        <w:ind w:firstLineChars="175"/>
        <w:rPr>
          <w:color w:val="000000" w:themeColor="text1"/>
          <w14:textFill>
            <w14:solidFill>
              <w14:schemeClr w14:val="tx1"/>
            </w14:solidFill>
          </w14:textFill>
        </w:rPr>
      </w:pPr>
      <w:r>
        <w:rPr>
          <w:rFonts w:hint="eastAsia"/>
          <w:color w:val="000000" w:themeColor="text1"/>
          <w14:textFill>
            <w14:solidFill>
              <w14:schemeClr w14:val="tx1"/>
            </w14:solidFill>
          </w14:textFill>
        </w:rPr>
        <w:t>非单一产品采购项目，采购文件中将载明其中的核心产品，核心产品见《第四章 项目需求》。多家供应商提供的核心产品品牌相同的，按前两款规定处理。</w:t>
      </w:r>
    </w:p>
    <w:p w14:paraId="74FE2597">
      <w:pPr>
        <w:pStyle w:val="18"/>
        <w:numPr>
          <w:ilvl w:val="0"/>
          <w:numId w:val="26"/>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评审</w:t>
      </w:r>
    </w:p>
    <w:p w14:paraId="54F51760">
      <w:pPr>
        <w:pStyle w:val="18"/>
        <w:numPr>
          <w:ilvl w:val="0"/>
          <w:numId w:val="28"/>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评审组织</w:t>
      </w:r>
    </w:p>
    <w:p w14:paraId="598EB216">
      <w:pPr>
        <w:pStyle w:val="18"/>
        <w:numPr>
          <w:ilvl w:val="0"/>
          <w:numId w:val="2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评审工作由代理机构组织，具体评审事务由依法组建的评审委员会负责，并独立履行下列职责：</w:t>
      </w:r>
    </w:p>
    <w:p w14:paraId="5252EBA1">
      <w:pPr>
        <w:pStyle w:val="18"/>
        <w:numPr>
          <w:ilvl w:val="0"/>
          <w:numId w:val="3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审查、评价响应文件是否符合采购文件的商务、技术等实质性要求；</w:t>
      </w:r>
    </w:p>
    <w:p w14:paraId="52266012">
      <w:pPr>
        <w:pStyle w:val="18"/>
        <w:numPr>
          <w:ilvl w:val="0"/>
          <w:numId w:val="3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要求供应商对响应文件有关事项作出澄清或者说明；</w:t>
      </w:r>
    </w:p>
    <w:p w14:paraId="2540718D">
      <w:pPr>
        <w:pStyle w:val="18"/>
        <w:numPr>
          <w:ilvl w:val="0"/>
          <w:numId w:val="3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对响应文件进行比较和评价；</w:t>
      </w:r>
    </w:p>
    <w:p w14:paraId="3450EDFD">
      <w:pPr>
        <w:pStyle w:val="18"/>
        <w:numPr>
          <w:ilvl w:val="0"/>
          <w:numId w:val="3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推荐成交候选人或根据采购人委托直接确定成交供应商；</w:t>
      </w:r>
    </w:p>
    <w:p w14:paraId="1FC6CC7E">
      <w:pPr>
        <w:pStyle w:val="18"/>
        <w:numPr>
          <w:ilvl w:val="0"/>
          <w:numId w:val="3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向采购人报告评审中发现的违法行为。</w:t>
      </w:r>
    </w:p>
    <w:p w14:paraId="289FBF7D">
      <w:pPr>
        <w:pStyle w:val="18"/>
        <w:numPr>
          <w:ilvl w:val="0"/>
          <w:numId w:val="2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评审委员会由采购人代表和有关技术、经济等方面的专家组成，独立开展评审工作。</w:t>
      </w:r>
    </w:p>
    <w:p w14:paraId="1381DD5A">
      <w:pPr>
        <w:pStyle w:val="18"/>
        <w:numPr>
          <w:ilvl w:val="0"/>
          <w:numId w:val="28"/>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评审程序</w:t>
      </w:r>
    </w:p>
    <w:p w14:paraId="78158F59">
      <w:pPr>
        <w:pStyle w:val="18"/>
        <w:numPr>
          <w:ilvl w:val="0"/>
          <w:numId w:val="31"/>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响应文件的资格审查</w:t>
      </w:r>
    </w:p>
    <w:p w14:paraId="6E293860">
      <w:pPr>
        <w:pStyle w:val="18"/>
        <w:numPr>
          <w:ilvl w:val="0"/>
          <w:numId w:val="3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w:t>
      </w:r>
      <w:r>
        <w:rPr>
          <w:rFonts w:hint="eastAsia"/>
          <w:color w:val="000000" w:themeColor="text1"/>
          <w14:textFill>
            <w14:solidFill>
              <w14:schemeClr w14:val="tx1"/>
            </w14:solidFill>
          </w14:textFill>
        </w:rPr>
        <w:t>代理机构</w:t>
      </w:r>
      <w:r>
        <w:rPr>
          <w:color w:val="000000" w:themeColor="text1"/>
          <w14:textFill>
            <w14:solidFill>
              <w14:schemeClr w14:val="tx1"/>
            </w14:solidFill>
          </w14:textFill>
        </w:rPr>
        <w:t>依法对供应商的资格进行审查。</w:t>
      </w:r>
    </w:p>
    <w:p w14:paraId="3E649C35">
      <w:pPr>
        <w:pStyle w:val="18"/>
        <w:numPr>
          <w:ilvl w:val="0"/>
          <w:numId w:val="3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w:t>
      </w:r>
      <w:r>
        <w:rPr>
          <w:rFonts w:hint="eastAsia"/>
          <w:color w:val="000000" w:themeColor="text1"/>
          <w14:textFill>
            <w14:solidFill>
              <w14:schemeClr w14:val="tx1"/>
            </w14:solidFill>
          </w14:textFill>
        </w:rPr>
        <w:t>代理机构</w:t>
      </w:r>
      <w:r>
        <w:rPr>
          <w:color w:val="000000" w:themeColor="text1"/>
          <w14:textFill>
            <w14:solidFill>
              <w14:schemeClr w14:val="tx1"/>
            </w14:solidFill>
          </w14:textFill>
        </w:rPr>
        <w:t>依据法律法规和采购文件的规定，对响应文件中的资格证明文件等进行审查，以确定供应商是否具备响应资格。</w:t>
      </w:r>
    </w:p>
    <w:p w14:paraId="34C9754C">
      <w:pPr>
        <w:pStyle w:val="18"/>
        <w:numPr>
          <w:ilvl w:val="0"/>
          <w:numId w:val="3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在进行资格性审查的同时，将在</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信用中国</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网站（www.creditchina.gov.cn）、对供应商是否被</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信用中国</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网站（www.creditchina.gov.cn）列入失信被执行人、重大税收违法失信主体、严重违法失信行为记录名单进行查询，以确定供应商是否具备响应资格。查询结果将以网页打印的形式留存并归档。</w:t>
      </w:r>
    </w:p>
    <w:p w14:paraId="2FA5A87F">
      <w:pPr>
        <w:pStyle w:val="18"/>
        <w:widowControl/>
        <w:numPr>
          <w:ilvl w:val="0"/>
          <w:numId w:val="3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响应文件有下列情况之一的，在资格审查时按照无效响应处理</w:t>
      </w:r>
    </w:p>
    <w:p w14:paraId="013DD959">
      <w:pPr>
        <w:pStyle w:val="18"/>
        <w:widowControl/>
        <w:numPr>
          <w:ilvl w:val="0"/>
          <w:numId w:val="3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不具备采购文件规定资格条件的；</w:t>
      </w:r>
    </w:p>
    <w:p w14:paraId="3CC7CA34">
      <w:pPr>
        <w:pStyle w:val="18"/>
        <w:widowControl/>
        <w:numPr>
          <w:ilvl w:val="0"/>
          <w:numId w:val="3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供应商被</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信用中国</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网站（www.creditchina.gov.cn）</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中国政府采购网</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57A50070">
      <w:pPr>
        <w:pStyle w:val="18"/>
        <w:numPr>
          <w:ilvl w:val="0"/>
          <w:numId w:val="31"/>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响应文件的符合性审查</w:t>
      </w:r>
    </w:p>
    <w:p w14:paraId="700E9BEE">
      <w:pPr>
        <w:pStyle w:val="18"/>
        <w:spacing w:line="360" w:lineRule="auto"/>
        <w:ind w:firstLine="480" w:firstLineChars="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0</w:t>
      </w:r>
      <w:r>
        <w:rPr>
          <w:color w:val="000000" w:themeColor="text1"/>
          <w14:textFill>
            <w14:solidFill>
              <w14:schemeClr w14:val="tx1"/>
            </w14:solidFill>
          </w14:textFill>
        </w:rPr>
        <w:t>.2.2.1评审委员会将依据法律法规和采购文件的规定，对响应文件的有效性、完整性和对采购文件的响应程度进行审查，以确定是否对采购文件的实质性要求作出响应。</w:t>
      </w:r>
    </w:p>
    <w:p w14:paraId="7B80F218">
      <w:pPr>
        <w:pStyle w:val="18"/>
        <w:spacing w:line="360" w:lineRule="auto"/>
        <w:ind w:firstLine="480" w:firstLineChars="0"/>
        <w:rPr>
          <w:color w:val="000000" w:themeColor="text1"/>
          <w:highlight w:val="yellow"/>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.2.2.2实质性要求是指本采购文件中带</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的商务和技术要求。</w:t>
      </w:r>
    </w:p>
    <w:p w14:paraId="1CD46DA5">
      <w:pPr>
        <w:pStyle w:val="18"/>
        <w:spacing w:line="360" w:lineRule="auto"/>
        <w:ind w:firstLine="480" w:firstLineChars="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0</w:t>
      </w:r>
      <w:r>
        <w:rPr>
          <w:color w:val="000000" w:themeColor="text1"/>
          <w14:textFill>
            <w14:solidFill>
              <w14:schemeClr w14:val="tx1"/>
            </w14:solidFill>
          </w14:textFill>
        </w:rPr>
        <w:t>.2.2.3如果响应文件实质上没有响应采购文件的要求，评审委员会将予以拒绝，供应商不得通过修改或撤销不符合要求的偏离而使其响应成为实质性响应的响应。</w:t>
      </w:r>
    </w:p>
    <w:p w14:paraId="1C7F0E36">
      <w:pPr>
        <w:pStyle w:val="18"/>
        <w:spacing w:line="360" w:lineRule="auto"/>
        <w:ind w:firstLine="480" w:firstLineChars="0"/>
        <w:rPr>
          <w:b/>
          <w:color w:val="000000" w:themeColor="text1"/>
          <w14:textFill>
            <w14:solidFill>
              <w14:schemeClr w14:val="tx1"/>
            </w14:solidFill>
          </w14:textFill>
        </w:rPr>
      </w:pPr>
      <w:r>
        <w:rPr>
          <w:b/>
          <w:color w:val="000000" w:themeColor="text1"/>
          <w14:textFill>
            <w14:solidFill>
              <w14:schemeClr w14:val="tx1"/>
            </w14:solidFill>
          </w14:textFill>
        </w:rPr>
        <w:t>2</w:t>
      </w:r>
      <w:r>
        <w:rPr>
          <w:rFonts w:hint="eastAsia"/>
          <w:b/>
          <w:color w:val="000000" w:themeColor="text1"/>
          <w14:textFill>
            <w14:solidFill>
              <w14:schemeClr w14:val="tx1"/>
            </w14:solidFill>
          </w14:textFill>
        </w:rPr>
        <w:t>0</w:t>
      </w:r>
      <w:r>
        <w:rPr>
          <w:b/>
          <w:color w:val="000000" w:themeColor="text1"/>
          <w14:textFill>
            <w14:solidFill>
              <w14:schemeClr w14:val="tx1"/>
            </w14:solidFill>
          </w14:textFill>
        </w:rPr>
        <w:t>.2.2.4响应文件有下列情况之一的，在符合性审查时按照无效响应处理</w:t>
      </w:r>
    </w:p>
    <w:p w14:paraId="5150FB18">
      <w:pPr>
        <w:pStyle w:val="18"/>
        <w:widowControl/>
        <w:numPr>
          <w:ilvl w:val="0"/>
          <w:numId w:val="34"/>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未按照采购文件规定的要求密封、签署、盖章的；</w:t>
      </w:r>
    </w:p>
    <w:p w14:paraId="2ABD9A84">
      <w:pPr>
        <w:pStyle w:val="18"/>
        <w:widowControl/>
        <w:numPr>
          <w:ilvl w:val="0"/>
          <w:numId w:val="34"/>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不具备采购文件中规定的资格要求的；</w:t>
      </w:r>
    </w:p>
    <w:p w14:paraId="46DD88C7">
      <w:pPr>
        <w:pStyle w:val="18"/>
        <w:widowControl/>
        <w:numPr>
          <w:ilvl w:val="0"/>
          <w:numId w:val="34"/>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报价超过采购文件中规定的预算金额或者最高限价的；</w:t>
      </w:r>
    </w:p>
    <w:p w14:paraId="3BD5176E">
      <w:pPr>
        <w:pStyle w:val="18"/>
        <w:widowControl/>
        <w:numPr>
          <w:ilvl w:val="0"/>
          <w:numId w:val="34"/>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响应文件含有采购人不能接受的附加条件的；</w:t>
      </w:r>
    </w:p>
    <w:p w14:paraId="78F0A854">
      <w:pPr>
        <w:pStyle w:val="18"/>
        <w:widowControl/>
        <w:numPr>
          <w:ilvl w:val="0"/>
          <w:numId w:val="34"/>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响应文件不符合采购文件中规定的其它实质性要求的；</w:t>
      </w:r>
    </w:p>
    <w:p w14:paraId="4376A8C2">
      <w:pPr>
        <w:pStyle w:val="18"/>
        <w:widowControl/>
        <w:numPr>
          <w:ilvl w:val="0"/>
          <w:numId w:val="3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3A34F943">
      <w:pPr>
        <w:pStyle w:val="18"/>
        <w:spacing w:line="360" w:lineRule="auto"/>
        <w:ind w:firstLine="480" w:firstLineChars="0"/>
        <w:rPr>
          <w:b/>
          <w:color w:val="000000" w:themeColor="text1"/>
          <w14:textFill>
            <w14:solidFill>
              <w14:schemeClr w14:val="tx1"/>
            </w14:solidFill>
          </w14:textFill>
        </w:rPr>
      </w:pPr>
      <w:r>
        <w:rPr>
          <w:b/>
          <w:color w:val="000000" w:themeColor="text1"/>
          <w14:textFill>
            <w14:solidFill>
              <w14:schemeClr w14:val="tx1"/>
            </w14:solidFill>
          </w14:textFill>
        </w:rPr>
        <w:t>2</w:t>
      </w:r>
      <w:r>
        <w:rPr>
          <w:rFonts w:hint="eastAsia"/>
          <w:b/>
          <w:color w:val="000000" w:themeColor="text1"/>
          <w14:textFill>
            <w14:solidFill>
              <w14:schemeClr w14:val="tx1"/>
            </w14:solidFill>
          </w14:textFill>
        </w:rPr>
        <w:t>0</w:t>
      </w:r>
      <w:r>
        <w:rPr>
          <w:b/>
          <w:color w:val="000000" w:themeColor="text1"/>
          <w14:textFill>
            <w14:solidFill>
              <w14:schemeClr w14:val="tx1"/>
            </w14:solidFill>
          </w14:textFill>
        </w:rPr>
        <w:t>.2.2.5提交响应文件截止时间后供应商不足3家或者通过资格审查或符合性审查的供应商不足3家的，除采购任务取消情形外，按照</w:t>
      </w:r>
      <w:r>
        <w:rPr>
          <w:rFonts w:hint="eastAsia"/>
          <w:b/>
          <w:color w:val="000000" w:themeColor="text1"/>
          <w14:textFill>
            <w14:solidFill>
              <w14:schemeClr w14:val="tx1"/>
            </w14:solidFill>
          </w14:textFill>
        </w:rPr>
        <w:t>1</w:t>
      </w:r>
      <w:r>
        <w:rPr>
          <w:b/>
          <w:color w:val="000000" w:themeColor="text1"/>
          <w14:textFill>
            <w14:solidFill>
              <w14:schemeClr w14:val="tx1"/>
            </w14:solidFill>
          </w14:textFill>
        </w:rPr>
        <w:t>9.10</w:t>
      </w:r>
      <w:r>
        <w:rPr>
          <w:rFonts w:hint="eastAsia"/>
          <w:b/>
          <w:color w:val="000000" w:themeColor="text1"/>
          <w14:textFill>
            <w14:solidFill>
              <w14:schemeClr w14:val="tx1"/>
            </w14:solidFill>
          </w14:textFill>
        </w:rPr>
        <w:t>条款</w:t>
      </w:r>
      <w:r>
        <w:rPr>
          <w:b/>
          <w:color w:val="000000" w:themeColor="text1"/>
          <w14:textFill>
            <w14:solidFill>
              <w14:schemeClr w14:val="tx1"/>
            </w14:solidFill>
          </w14:textFill>
        </w:rPr>
        <w:t>处理：</w:t>
      </w:r>
    </w:p>
    <w:p w14:paraId="1D4B5091">
      <w:pPr>
        <w:pStyle w:val="18"/>
        <w:spacing w:line="360" w:lineRule="auto"/>
        <w:ind w:firstLine="480" w:firstLineChars="0"/>
        <w:rPr>
          <w:b/>
          <w:color w:val="000000" w:themeColor="text1"/>
          <w14:textFill>
            <w14:solidFill>
              <w14:schemeClr w14:val="tx1"/>
            </w14:solidFill>
          </w14:textFill>
        </w:rPr>
      </w:pPr>
      <w:r>
        <w:rPr>
          <w:b/>
          <w:color w:val="000000" w:themeColor="text1"/>
          <w14:textFill>
            <w14:solidFill>
              <w14:schemeClr w14:val="tx1"/>
            </w14:solidFill>
          </w14:textFill>
        </w:rPr>
        <w:t>2</w:t>
      </w:r>
      <w:r>
        <w:rPr>
          <w:rFonts w:hint="eastAsia"/>
          <w:b/>
          <w:color w:val="000000" w:themeColor="text1"/>
          <w14:textFill>
            <w14:solidFill>
              <w14:schemeClr w14:val="tx1"/>
            </w14:solidFill>
          </w14:textFill>
        </w:rPr>
        <w:t>0</w:t>
      </w:r>
      <w:r>
        <w:rPr>
          <w:b/>
          <w:color w:val="000000" w:themeColor="text1"/>
          <w14:textFill>
            <w14:solidFill>
              <w14:schemeClr w14:val="tx1"/>
            </w14:solidFill>
          </w14:textFill>
        </w:rPr>
        <w:t>.2.2.6有下列情形之一的予以废标，同时将废标理由通知所有供应商</w:t>
      </w:r>
    </w:p>
    <w:p w14:paraId="6D5E7A41">
      <w:pPr>
        <w:pStyle w:val="18"/>
        <w:numPr>
          <w:ilvl w:val="0"/>
          <w:numId w:val="3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除</w:t>
      </w:r>
      <w:r>
        <w:rPr>
          <w:rFonts w:hint="eastAsia"/>
          <w:color w:val="000000" w:themeColor="text1"/>
          <w14:textFill>
            <w14:solidFill>
              <w14:schemeClr w14:val="tx1"/>
            </w14:solidFill>
          </w14:textFill>
        </w:rPr>
        <w:t>19.10</w:t>
      </w:r>
      <w:r>
        <w:rPr>
          <w:color w:val="000000" w:themeColor="text1"/>
          <w14:textFill>
            <w14:solidFill>
              <w14:schemeClr w14:val="tx1"/>
            </w14:solidFill>
          </w14:textFill>
        </w:rPr>
        <w:t>中规定的情形外，符合资格条件的供应商或者对采购文件作实质性响应的供应商不足三家的；</w:t>
      </w:r>
    </w:p>
    <w:p w14:paraId="5C84F690">
      <w:pPr>
        <w:pStyle w:val="18"/>
        <w:numPr>
          <w:ilvl w:val="0"/>
          <w:numId w:val="3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出现影响采购公正的违法、违规行为的；</w:t>
      </w:r>
    </w:p>
    <w:p w14:paraId="73F3E254">
      <w:pPr>
        <w:pStyle w:val="18"/>
        <w:widowControl/>
        <w:numPr>
          <w:ilvl w:val="0"/>
          <w:numId w:val="3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因重大变故，采购任务取消的；</w:t>
      </w:r>
    </w:p>
    <w:p w14:paraId="6E3E9F8F">
      <w:pPr>
        <w:pStyle w:val="18"/>
        <w:widowControl/>
        <w:numPr>
          <w:ilvl w:val="0"/>
          <w:numId w:val="3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采购文件存在歧义、重大缺陷，或者采购文件内容违反国家有关强制性规定的；</w:t>
      </w:r>
    </w:p>
    <w:p w14:paraId="737C1247">
      <w:pPr>
        <w:pStyle w:val="18"/>
        <w:numPr>
          <w:ilvl w:val="0"/>
          <w:numId w:val="31"/>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响应文件的进一步评审</w:t>
      </w:r>
    </w:p>
    <w:p w14:paraId="79D62C32">
      <w:pPr>
        <w:pStyle w:val="18"/>
        <w:numPr>
          <w:ilvl w:val="0"/>
          <w:numId w:val="3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评审委员会将对确定为实质性响应的响应文件进行进一步评审，看其是否有计算上或累加上的算术错误，修正错误的原则如下：</w:t>
      </w:r>
    </w:p>
    <w:p w14:paraId="286A647D">
      <w:pPr>
        <w:pStyle w:val="18"/>
        <w:numPr>
          <w:ilvl w:val="0"/>
          <w:numId w:val="3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如果用数字表示的金额和用文字表示的金额不一致时，应以文字表示的金额为准进行修正；</w:t>
      </w:r>
    </w:p>
    <w:p w14:paraId="149DDFA9">
      <w:pPr>
        <w:pStyle w:val="18"/>
        <w:numPr>
          <w:ilvl w:val="0"/>
          <w:numId w:val="3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当单价与数量的乘积和总价不一致时，以单价为准进行修正。只有在评审委员会认为单价有明显的小数点错误时，才能以标出的总价为准，并修改单价。</w:t>
      </w:r>
    </w:p>
    <w:p w14:paraId="079A1E7B">
      <w:pPr>
        <w:pStyle w:val="18"/>
        <w:numPr>
          <w:ilvl w:val="0"/>
          <w:numId w:val="3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评审委员会将按上述修正错误的方法调整响应文件中的响应价，调整后的价格应对供应商具有约束力。如果供应商不接受修正后的价格，则其响应将被拒绝。</w:t>
      </w:r>
    </w:p>
    <w:p w14:paraId="3E8FFE1F">
      <w:pPr>
        <w:pStyle w:val="18"/>
        <w:numPr>
          <w:ilvl w:val="0"/>
          <w:numId w:val="3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评审委员会将允许修正响应文件中不构成重大偏离的、微小的、非正规的、不一致的或不规则的地方，但这些修改不能影响任何供应商相应的名次排列。</w:t>
      </w:r>
    </w:p>
    <w:p w14:paraId="3514AFE6">
      <w:pPr>
        <w:pStyle w:val="18"/>
        <w:widowControl/>
        <w:numPr>
          <w:ilvl w:val="0"/>
          <w:numId w:val="3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75ACCCB7">
      <w:pPr>
        <w:pStyle w:val="18"/>
        <w:widowControl/>
        <w:numPr>
          <w:ilvl w:val="0"/>
          <w:numId w:val="3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评价。按照采购文件中规定的评审方法和标准，对资格性检查和符合性检查合格的响应文件进行</w:t>
      </w:r>
      <w:r>
        <w:rPr>
          <w:rFonts w:hint="eastAsia"/>
          <w:color w:val="000000" w:themeColor="text1"/>
          <w14:textFill>
            <w14:solidFill>
              <w14:schemeClr w14:val="tx1"/>
            </w14:solidFill>
          </w14:textFill>
        </w:rPr>
        <w:t>评价</w:t>
      </w:r>
      <w:r>
        <w:rPr>
          <w:color w:val="000000" w:themeColor="text1"/>
          <w14:textFill>
            <w14:solidFill>
              <w14:schemeClr w14:val="tx1"/>
            </w14:solidFill>
          </w14:textFill>
        </w:rPr>
        <w:t>。</w:t>
      </w:r>
    </w:p>
    <w:p w14:paraId="0136713C">
      <w:pPr>
        <w:pStyle w:val="18"/>
        <w:widowControl/>
        <w:numPr>
          <w:ilvl w:val="0"/>
          <w:numId w:val="28"/>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评审方法和标准</w:t>
      </w:r>
    </w:p>
    <w:p w14:paraId="20A2BBE1">
      <w:pPr>
        <w:pStyle w:val="18"/>
        <w:widowControl/>
        <w:numPr>
          <w:ilvl w:val="0"/>
          <w:numId w:val="3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采用综合评分法。即在响应文件满足采购文件全部实质性要求前提下，按照评审因素的量化指标评分。</w:t>
      </w:r>
    </w:p>
    <w:p w14:paraId="1E0E593E">
      <w:pPr>
        <w:pStyle w:val="18"/>
        <w:numPr>
          <w:ilvl w:val="0"/>
          <w:numId w:val="3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综合评分的主要因素是：价格、技术、服务、业绩、履约能力等。</w:t>
      </w:r>
    </w:p>
    <w:p w14:paraId="27826ED6">
      <w:pPr>
        <w:pStyle w:val="18"/>
        <w:numPr>
          <w:ilvl w:val="0"/>
          <w:numId w:val="3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评分标准详见文件第三章。</w:t>
      </w:r>
    </w:p>
    <w:p w14:paraId="51E2D8A0">
      <w:pPr>
        <w:pStyle w:val="18"/>
        <w:numPr>
          <w:ilvl w:val="0"/>
          <w:numId w:val="26"/>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确定成交供应商</w:t>
      </w:r>
    </w:p>
    <w:p w14:paraId="069D6242">
      <w:pPr>
        <w:pStyle w:val="18"/>
        <w:numPr>
          <w:ilvl w:val="0"/>
          <w:numId w:val="3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在综合</w:t>
      </w:r>
      <w:r>
        <w:rPr>
          <w:rFonts w:hint="eastAsia"/>
          <w:color w:val="000000" w:themeColor="text1"/>
          <w14:textFill>
            <w14:solidFill>
              <w14:schemeClr w14:val="tx1"/>
            </w14:solidFill>
          </w14:textFill>
        </w:rPr>
        <w:t>评审</w:t>
      </w:r>
      <w:r>
        <w:rPr>
          <w:color w:val="000000" w:themeColor="text1"/>
          <w14:textFill>
            <w14:solidFill>
              <w14:schemeClr w14:val="tx1"/>
            </w14:solidFill>
          </w14:textFill>
        </w:rPr>
        <w:t>后按照得分由高到低顺序对供应商进行排序。评审委员会按综合得分排名推荐3名成交候选人。得分相同的，按响应报价由低到高顺序排列。按以下第</w:t>
      </w:r>
      <w:r>
        <w:rPr>
          <w:color w:val="000000" w:themeColor="text1"/>
          <w:u w:val="single"/>
          <w14:textFill>
            <w14:solidFill>
              <w14:schemeClr w14:val="tx1"/>
            </w14:solidFill>
          </w14:textFill>
        </w:rPr>
        <w:t>（2）</w:t>
      </w:r>
      <w:r>
        <w:rPr>
          <w:color w:val="000000" w:themeColor="text1"/>
          <w14:textFill>
            <w14:solidFill>
              <w14:schemeClr w14:val="tx1"/>
            </w14:solidFill>
          </w14:textFill>
        </w:rPr>
        <w:t>种方式确定成交供应商</w:t>
      </w:r>
    </w:p>
    <w:p w14:paraId="5ECF3DF7">
      <w:pPr>
        <w:pStyle w:val="18"/>
        <w:numPr>
          <w:ilvl w:val="0"/>
          <w:numId w:val="4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评审委员会直接确定排名第一的成交候选人为成交供应商；</w:t>
      </w:r>
    </w:p>
    <w:p w14:paraId="4F890B37">
      <w:pPr>
        <w:pStyle w:val="18"/>
        <w:numPr>
          <w:ilvl w:val="0"/>
          <w:numId w:val="4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采购人项目单位在评审委员会推荐的成交候选人中按顺序确定成交供应商。</w:t>
      </w:r>
    </w:p>
    <w:p w14:paraId="578018B1">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684024BA">
      <w:pPr>
        <w:pStyle w:val="18"/>
        <w:numPr>
          <w:ilvl w:val="0"/>
          <w:numId w:val="3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成交供应商确定之日起两个工作日内，将在</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南京邮电大学校园网</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发布公告，并向成交供应商发出《成交通知书》。</w:t>
      </w:r>
    </w:p>
    <w:p w14:paraId="7FCDD905">
      <w:pPr>
        <w:pStyle w:val="18"/>
        <w:numPr>
          <w:ilvl w:val="0"/>
          <w:numId w:val="3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《成交通知书》对采购人和成交供应商具有同等法律效力。</w:t>
      </w:r>
    </w:p>
    <w:p w14:paraId="170B92C6">
      <w:pPr>
        <w:pStyle w:val="18"/>
        <w:numPr>
          <w:ilvl w:val="0"/>
          <w:numId w:val="3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《成交通知书》发出后，成交供应商无正当理由不与采购人签订合同的，应当依法承担法律责任。</w:t>
      </w:r>
    </w:p>
    <w:p w14:paraId="320A7672">
      <w:pPr>
        <w:pStyle w:val="18"/>
        <w:numPr>
          <w:ilvl w:val="0"/>
          <w:numId w:val="3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代理机构和评审委员会对未成交的供应商不作未成交原因的解释。</w:t>
      </w:r>
    </w:p>
    <w:p w14:paraId="566EB5F3">
      <w:pPr>
        <w:pStyle w:val="18"/>
        <w:numPr>
          <w:ilvl w:val="0"/>
          <w:numId w:val="3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所有响应文件不论成交与否均不退回。</w:t>
      </w:r>
    </w:p>
    <w:p w14:paraId="70471081">
      <w:pPr>
        <w:pStyle w:val="18"/>
        <w:numPr>
          <w:ilvl w:val="0"/>
          <w:numId w:val="26"/>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编写评审报告</w:t>
      </w:r>
    </w:p>
    <w:p w14:paraId="71510DE9">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评审委员会根据全体评审成员签字的原始评审记录和评审结果编写评审报告。</w:t>
      </w:r>
    </w:p>
    <w:p w14:paraId="4D8F96F5">
      <w:pPr>
        <w:pStyle w:val="18"/>
        <w:numPr>
          <w:ilvl w:val="0"/>
          <w:numId w:val="26"/>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评审过程的保密</w:t>
      </w:r>
    </w:p>
    <w:p w14:paraId="189F23D3">
      <w:pPr>
        <w:pStyle w:val="18"/>
        <w:numPr>
          <w:ilvl w:val="0"/>
          <w:numId w:val="4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代理机构将采取必要措施，保证评审在严格保密的情况下进行。</w:t>
      </w:r>
    </w:p>
    <w:p w14:paraId="2C2E21EE">
      <w:pPr>
        <w:pStyle w:val="18"/>
        <w:numPr>
          <w:ilvl w:val="0"/>
          <w:numId w:val="4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任何单位和个人不得非法干预、影响评审办法的确定，以及评审过程和结果。</w:t>
      </w:r>
    </w:p>
    <w:p w14:paraId="00D87DDC">
      <w:pPr>
        <w:pStyle w:val="18"/>
        <w:numPr>
          <w:ilvl w:val="0"/>
          <w:numId w:val="4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凡是与审查、澄清、评价和比较响应的有关资料等，均不得向供应商及与评审无关的人员透露。</w:t>
      </w:r>
    </w:p>
    <w:p w14:paraId="0C60FE99">
      <w:pPr>
        <w:pStyle w:val="18"/>
        <w:numPr>
          <w:ilvl w:val="0"/>
          <w:numId w:val="8"/>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签订合同</w:t>
      </w:r>
    </w:p>
    <w:p w14:paraId="0013E45E">
      <w:pPr>
        <w:pStyle w:val="18"/>
        <w:spacing w:line="360" w:lineRule="auto"/>
        <w:ind w:firstLine="482"/>
        <w:rPr>
          <w:b/>
          <w:color w:val="000000" w:themeColor="text1"/>
          <w14:textFill>
            <w14:solidFill>
              <w14:schemeClr w14:val="tx1"/>
            </w14:solidFill>
          </w14:textFill>
        </w:rPr>
      </w:pPr>
      <w:r>
        <w:rPr>
          <w:b/>
          <w:color w:val="000000" w:themeColor="text1"/>
          <w14:textFill>
            <w14:solidFill>
              <w14:schemeClr w14:val="tx1"/>
            </w14:solidFill>
          </w14:textFill>
        </w:rPr>
        <w:t>24.签订合同</w:t>
      </w:r>
    </w:p>
    <w:p w14:paraId="162C8C48">
      <w:pPr>
        <w:pStyle w:val="18"/>
        <w:numPr>
          <w:ilvl w:val="0"/>
          <w:numId w:val="4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460E62BD">
      <w:pPr>
        <w:pStyle w:val="18"/>
        <w:numPr>
          <w:ilvl w:val="0"/>
          <w:numId w:val="4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采购人不得向成交供应商提出任何不合理的要求作为签订合同的条件，不得与成交供应商私下订立背离合同实质性内容的协议。</w:t>
      </w:r>
    </w:p>
    <w:p w14:paraId="30EEBB78">
      <w:pPr>
        <w:pStyle w:val="18"/>
        <w:numPr>
          <w:ilvl w:val="0"/>
          <w:numId w:val="4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519AA93C">
      <w:pPr>
        <w:pStyle w:val="18"/>
        <w:numPr>
          <w:ilvl w:val="0"/>
          <w:numId w:val="4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采购合同履行中，采购人需追加与合同标的相同服务的，在不改变合同其他条款的前提下，可以与供应商协商签订补充合同，但所有补充合同的采购金额不得超过原合同采购金额的百分之十。</w:t>
      </w:r>
    </w:p>
    <w:p w14:paraId="355B36F1">
      <w:pPr>
        <w:pStyle w:val="18"/>
        <w:numPr>
          <w:ilvl w:val="0"/>
          <w:numId w:val="8"/>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询问、质疑、投诉和诚实信用</w:t>
      </w:r>
    </w:p>
    <w:p w14:paraId="075794B8">
      <w:pPr>
        <w:pStyle w:val="18"/>
        <w:numPr>
          <w:ilvl w:val="0"/>
          <w:numId w:val="43"/>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询问提出与答复</w:t>
      </w:r>
    </w:p>
    <w:p w14:paraId="45F1102A">
      <w:pPr>
        <w:pStyle w:val="18"/>
        <w:numPr>
          <w:ilvl w:val="0"/>
          <w:numId w:val="4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供应商对采购活动事项有疑问的，如认为采购文件表述有歧义或表述不清，或了解本公司响应被拒绝详细理由等事项，可以通过电话、信函、电子邮件、传真等方式向采购</w:t>
      </w:r>
      <w:r>
        <w:rPr>
          <w:rFonts w:hint="eastAsia"/>
          <w:color w:val="000000" w:themeColor="text1"/>
          <w14:textFill>
            <w14:solidFill>
              <w14:schemeClr w14:val="tx1"/>
            </w14:solidFill>
          </w14:textFill>
        </w:rPr>
        <w:t>人</w:t>
      </w:r>
      <w:r>
        <w:rPr>
          <w:color w:val="000000" w:themeColor="text1"/>
          <w14:textFill>
            <w14:solidFill>
              <w14:schemeClr w14:val="tx1"/>
            </w14:solidFill>
          </w14:textFill>
        </w:rPr>
        <w:t>、代理机构（以下简称被询问人）提出询问。</w:t>
      </w:r>
    </w:p>
    <w:p w14:paraId="4C05F360">
      <w:pPr>
        <w:pStyle w:val="18"/>
        <w:numPr>
          <w:ilvl w:val="0"/>
          <w:numId w:val="4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1B5674BB">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对采购文件资格条件、采购需求、评审办法等实质性内容提出的询问，被询问人可以按照审慎原则组织专家论证，参考论证意见进行澄清、修改和答复。</w:t>
      </w:r>
    </w:p>
    <w:p w14:paraId="5EC8EF04">
      <w:pPr>
        <w:pStyle w:val="18"/>
        <w:numPr>
          <w:ilvl w:val="0"/>
          <w:numId w:val="4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如供应商询问事项涉及依法应当保密的内容，被询问人不予答复，向供应商说明理由和依据。</w:t>
      </w:r>
    </w:p>
    <w:p w14:paraId="5D86586C">
      <w:pPr>
        <w:pStyle w:val="18"/>
        <w:numPr>
          <w:ilvl w:val="0"/>
          <w:numId w:val="43"/>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质疑提出与答复</w:t>
      </w:r>
    </w:p>
    <w:p w14:paraId="05FB1DA0">
      <w:pPr>
        <w:pStyle w:val="18"/>
        <w:numPr>
          <w:ilvl w:val="0"/>
          <w:numId w:val="4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供应商认为采购文件、采购过程、成交或者成交结果使自己的权益受到损害的，可以在知道或者应知其权益受到损害之日起规定质疑期 5 个工作日内，以书面形式向采购</w:t>
      </w:r>
      <w:r>
        <w:rPr>
          <w:rFonts w:hint="eastAsia"/>
          <w:color w:val="000000" w:themeColor="text1"/>
          <w14:textFill>
            <w14:solidFill>
              <w14:schemeClr w14:val="tx1"/>
            </w14:solidFill>
          </w14:textFill>
        </w:rPr>
        <w:t>人</w:t>
      </w:r>
      <w:r>
        <w:rPr>
          <w:color w:val="000000" w:themeColor="text1"/>
          <w14:textFill>
            <w14:solidFill>
              <w14:schemeClr w14:val="tx1"/>
            </w14:solidFill>
          </w14:textFill>
        </w:rPr>
        <w:t>、代理机构提出质疑。</w:t>
      </w:r>
    </w:p>
    <w:p w14:paraId="0DAC364E">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26.1.1供应商在规定质疑期内应一次性提出针对同一采购程序环节的质疑。</w:t>
      </w:r>
    </w:p>
    <w:p w14:paraId="22AC0423">
      <w:pPr>
        <w:pStyle w:val="18"/>
        <w:numPr>
          <w:ilvl w:val="0"/>
          <w:numId w:val="4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供应商知道或者应知其权益受到损害之日，是指：</w:t>
      </w:r>
    </w:p>
    <w:p w14:paraId="3C27763A">
      <w:pPr>
        <w:pStyle w:val="18"/>
        <w:numPr>
          <w:ilvl w:val="0"/>
          <w:numId w:val="4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对可以质疑的采购文件提出质疑的，为收到采购文件之日或者采购文件公告期限届满之日；</w:t>
      </w:r>
    </w:p>
    <w:p w14:paraId="50EF5BCC">
      <w:pPr>
        <w:pStyle w:val="18"/>
        <w:numPr>
          <w:ilvl w:val="0"/>
          <w:numId w:val="4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对采购过程提出质疑的，为各采购程序环节结束之日；</w:t>
      </w:r>
    </w:p>
    <w:p w14:paraId="09A17AF4">
      <w:pPr>
        <w:pStyle w:val="18"/>
        <w:numPr>
          <w:ilvl w:val="0"/>
          <w:numId w:val="4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对成交或者成交结果提出质疑的，为成交或者成交结果公告期限届满之日。</w:t>
      </w:r>
    </w:p>
    <w:p w14:paraId="12F68DF4">
      <w:pPr>
        <w:pStyle w:val="18"/>
        <w:numPr>
          <w:ilvl w:val="0"/>
          <w:numId w:val="4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提出质疑的供应商应当是参与所质疑项目采购活动的供应商。潜在供应商已依法获取其可质疑的采购文件的，可以对该文件提出质疑。</w:t>
      </w:r>
    </w:p>
    <w:p w14:paraId="17B07CAB">
      <w:pPr>
        <w:pStyle w:val="18"/>
        <w:numPr>
          <w:ilvl w:val="0"/>
          <w:numId w:val="4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供应商提出质疑应当提交质疑函和必要的证明材料。质疑函应当包括下列内容：</w:t>
      </w:r>
    </w:p>
    <w:p w14:paraId="68AB7A58">
      <w:pPr>
        <w:pStyle w:val="18"/>
        <w:numPr>
          <w:ilvl w:val="0"/>
          <w:numId w:val="4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供应商的姓名或者名称、地址、邮编、联系人及联系电话；</w:t>
      </w:r>
    </w:p>
    <w:p w14:paraId="15817416">
      <w:pPr>
        <w:pStyle w:val="18"/>
        <w:numPr>
          <w:ilvl w:val="0"/>
          <w:numId w:val="4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质疑项目的名称、编号；</w:t>
      </w:r>
    </w:p>
    <w:p w14:paraId="224F3BF9">
      <w:pPr>
        <w:pStyle w:val="18"/>
        <w:numPr>
          <w:ilvl w:val="0"/>
          <w:numId w:val="4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具体、明确的质疑事项和与质疑事项相关的请求；</w:t>
      </w:r>
    </w:p>
    <w:p w14:paraId="54BC79FA">
      <w:pPr>
        <w:pStyle w:val="18"/>
        <w:numPr>
          <w:ilvl w:val="0"/>
          <w:numId w:val="4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事实依据；</w:t>
      </w:r>
    </w:p>
    <w:p w14:paraId="5DA04057">
      <w:pPr>
        <w:pStyle w:val="18"/>
        <w:numPr>
          <w:ilvl w:val="0"/>
          <w:numId w:val="4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必要的法律依据；</w:t>
      </w:r>
    </w:p>
    <w:p w14:paraId="67D11F3F">
      <w:pPr>
        <w:pStyle w:val="18"/>
        <w:numPr>
          <w:ilvl w:val="0"/>
          <w:numId w:val="4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提出质疑的日期。</w:t>
      </w:r>
    </w:p>
    <w:p w14:paraId="5CA8A554">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供应商为自然人的，应当由本人签字；供应商为法人或者其他组织的，应当由法定代表人、主要负责人，或者其授权代表签字或者盖章，并加盖公章。</w:t>
      </w:r>
    </w:p>
    <w:p w14:paraId="4CDB6181">
      <w:pPr>
        <w:pStyle w:val="18"/>
        <w:numPr>
          <w:ilvl w:val="0"/>
          <w:numId w:val="4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w:t>
      </w:r>
      <w:r>
        <w:rPr>
          <w:rFonts w:hint="eastAsia"/>
          <w:color w:val="000000" w:themeColor="text1"/>
          <w14:textFill>
            <w14:solidFill>
              <w14:schemeClr w14:val="tx1"/>
            </w14:solidFill>
          </w14:textFill>
        </w:rPr>
        <w:t>人</w:t>
      </w:r>
      <w:r>
        <w:rPr>
          <w:color w:val="000000" w:themeColor="text1"/>
          <w14:textFill>
            <w14:solidFill>
              <w14:schemeClr w14:val="tx1"/>
            </w14:solidFill>
          </w14:textFill>
        </w:rPr>
        <w:t>、代理机构不得拒收质疑供应商在规定质疑期内发出的质疑函。质疑函通过邮寄送达的，按交邮时间计算。逾期送达的，不予接收。</w:t>
      </w:r>
    </w:p>
    <w:p w14:paraId="17387179">
      <w:pPr>
        <w:pStyle w:val="18"/>
        <w:numPr>
          <w:ilvl w:val="0"/>
          <w:numId w:val="4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w:t>
      </w:r>
      <w:r>
        <w:rPr>
          <w:rFonts w:hint="eastAsia"/>
          <w:color w:val="000000" w:themeColor="text1"/>
          <w14:textFill>
            <w14:solidFill>
              <w14:schemeClr w14:val="tx1"/>
            </w14:solidFill>
          </w14:textFill>
        </w:rPr>
        <w:t>人</w:t>
      </w:r>
      <w:r>
        <w:rPr>
          <w:color w:val="000000" w:themeColor="text1"/>
          <w14:textFill>
            <w14:solidFill>
              <w14:schemeClr w14:val="tx1"/>
            </w14:solidFill>
          </w14:textFill>
        </w:rP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color w:val="000000" w:themeColor="text1"/>
          <w14:textFill>
            <w14:solidFill>
              <w14:schemeClr w14:val="tx1"/>
            </w14:solidFill>
          </w14:textFill>
        </w:rPr>
        <w:t>人</w:t>
      </w:r>
      <w:r>
        <w:rPr>
          <w:color w:val="000000" w:themeColor="text1"/>
          <w14:textFill>
            <w14:solidFill>
              <w14:schemeClr w14:val="tx1"/>
            </w14:solidFill>
          </w14:textFill>
        </w:rPr>
        <w:t>、代理机构告知供应商（或代理人）需更正或补充的内容，要求其在规定质疑期内补正后提出。审查后发现质疑函存在下列情形之一的，采购</w:t>
      </w:r>
      <w:r>
        <w:rPr>
          <w:rFonts w:hint="eastAsia"/>
          <w:color w:val="000000" w:themeColor="text1"/>
          <w14:textFill>
            <w14:solidFill>
              <w14:schemeClr w14:val="tx1"/>
            </w14:solidFill>
          </w14:textFill>
        </w:rPr>
        <w:t>人</w:t>
      </w:r>
      <w:r>
        <w:rPr>
          <w:color w:val="000000" w:themeColor="text1"/>
          <w14:textFill>
            <w14:solidFill>
              <w14:schemeClr w14:val="tx1"/>
            </w14:solidFill>
          </w14:textFill>
        </w:rPr>
        <w:t>、代理机构不予受理，并书面告知理由：</w:t>
      </w:r>
    </w:p>
    <w:p w14:paraId="6B66001A">
      <w:pPr>
        <w:pStyle w:val="18"/>
        <w:numPr>
          <w:ilvl w:val="0"/>
          <w:numId w:val="4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供应商不是参与所质疑项目采购活动的供应商或依法获取可质疑采购文件的潜在供应商；</w:t>
      </w:r>
    </w:p>
    <w:p w14:paraId="431EDAC8">
      <w:pPr>
        <w:pStyle w:val="18"/>
        <w:numPr>
          <w:ilvl w:val="0"/>
          <w:numId w:val="4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潜在供应商所质疑事项均为采购文件以外的事项；</w:t>
      </w:r>
    </w:p>
    <w:p w14:paraId="11BC15E2">
      <w:pPr>
        <w:pStyle w:val="18"/>
        <w:numPr>
          <w:ilvl w:val="0"/>
          <w:numId w:val="4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供应商提交质疑的时间已超过规定质疑期。</w:t>
      </w:r>
    </w:p>
    <w:p w14:paraId="77A02FCD">
      <w:pPr>
        <w:pStyle w:val="18"/>
        <w:numPr>
          <w:ilvl w:val="0"/>
          <w:numId w:val="4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质疑函未按规定签字、盖章，或代理人提出质疑未提交供应商签署的授权委托书，采购</w:t>
      </w:r>
      <w:r>
        <w:rPr>
          <w:rFonts w:hint="eastAsia"/>
          <w:color w:val="000000" w:themeColor="text1"/>
          <w14:textFill>
            <w14:solidFill>
              <w14:schemeClr w14:val="tx1"/>
            </w14:solidFill>
          </w14:textFill>
        </w:rPr>
        <w:t>人</w:t>
      </w:r>
      <w:r>
        <w:rPr>
          <w:color w:val="000000" w:themeColor="text1"/>
          <w14:textFill>
            <w14:solidFill>
              <w14:schemeClr w14:val="tx1"/>
            </w14:solidFill>
          </w14:textFill>
        </w:rPr>
        <w:t>、代理机构告知后，供应商或代理人未在规定质疑期内补正后提出的。</w:t>
      </w:r>
    </w:p>
    <w:p w14:paraId="5756CE39">
      <w:pPr>
        <w:pStyle w:val="18"/>
        <w:numPr>
          <w:ilvl w:val="0"/>
          <w:numId w:val="4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其它不符合受理条件的情形。</w:t>
      </w:r>
    </w:p>
    <w:p w14:paraId="38323933">
      <w:pPr>
        <w:pStyle w:val="18"/>
        <w:numPr>
          <w:ilvl w:val="0"/>
          <w:numId w:val="43"/>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投诉提起与处理</w:t>
      </w:r>
    </w:p>
    <w:p w14:paraId="79C920DB">
      <w:pPr>
        <w:pStyle w:val="18"/>
        <w:numPr>
          <w:ilvl w:val="0"/>
          <w:numId w:val="4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投诉提起</w:t>
      </w:r>
    </w:p>
    <w:p w14:paraId="33FE6EC4">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质疑供应商对代理机构的答复不满意，或者代理机构未在规定时间内作出答复的，可</w:t>
      </w:r>
      <w:r>
        <w:rPr>
          <w:rFonts w:hint="eastAsia"/>
          <w:color w:val="000000" w:themeColor="text1"/>
          <w14:textFill>
            <w14:solidFill>
              <w14:schemeClr w14:val="tx1"/>
            </w14:solidFill>
          </w14:textFill>
        </w:rPr>
        <w:t>可以在答复期满后10日内</w:t>
      </w:r>
      <w:r>
        <w:rPr>
          <w:color w:val="000000" w:themeColor="text1"/>
          <w14:textFill>
            <w14:solidFill>
              <w14:schemeClr w14:val="tx1"/>
            </w14:solidFill>
          </w14:textFill>
        </w:rPr>
        <w:t>向有关行政监督部门提起投诉。</w:t>
      </w:r>
    </w:p>
    <w:p w14:paraId="42EC1CC3">
      <w:pPr>
        <w:pStyle w:val="18"/>
        <w:numPr>
          <w:ilvl w:val="0"/>
          <w:numId w:val="4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供应商投诉时，应当提交投诉书和必要的证明材料。投诉书应当包括下列内容：</w:t>
      </w:r>
    </w:p>
    <w:p w14:paraId="77182A38">
      <w:pPr>
        <w:pStyle w:val="18"/>
        <w:numPr>
          <w:ilvl w:val="0"/>
          <w:numId w:val="5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投诉人和被投诉人的姓名或者名称、通讯地址、邮编、联系人及联系电话；</w:t>
      </w:r>
    </w:p>
    <w:p w14:paraId="7518AE30">
      <w:pPr>
        <w:pStyle w:val="18"/>
        <w:numPr>
          <w:ilvl w:val="0"/>
          <w:numId w:val="5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质疑和质疑答复情况说明及相关证明材料；</w:t>
      </w:r>
    </w:p>
    <w:p w14:paraId="4EDF4D6A">
      <w:pPr>
        <w:pStyle w:val="18"/>
        <w:numPr>
          <w:ilvl w:val="0"/>
          <w:numId w:val="5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具体、明确的投诉事项和与投诉事项相关的投诉请求；</w:t>
      </w:r>
    </w:p>
    <w:p w14:paraId="67A9BD96">
      <w:pPr>
        <w:pStyle w:val="18"/>
        <w:numPr>
          <w:ilvl w:val="0"/>
          <w:numId w:val="5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事实依据；</w:t>
      </w:r>
    </w:p>
    <w:p w14:paraId="75DB1AC6">
      <w:pPr>
        <w:pStyle w:val="18"/>
        <w:numPr>
          <w:ilvl w:val="0"/>
          <w:numId w:val="5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法律依据；</w:t>
      </w:r>
    </w:p>
    <w:p w14:paraId="719F24B9">
      <w:pPr>
        <w:pStyle w:val="18"/>
        <w:numPr>
          <w:ilvl w:val="0"/>
          <w:numId w:val="5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提起投诉的日期。</w:t>
      </w:r>
    </w:p>
    <w:p w14:paraId="0150C4B9">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投诉人为自然人的，应当由本人签字；投诉人为法人或者其他组织的，应当由法定代表人、主要负责人，或者其授权代表签字或者盖章，并加盖公章。</w:t>
      </w:r>
    </w:p>
    <w:p w14:paraId="129795E5">
      <w:pPr>
        <w:pStyle w:val="18"/>
        <w:numPr>
          <w:ilvl w:val="0"/>
          <w:numId w:val="43"/>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诚实信用</w:t>
      </w:r>
    </w:p>
    <w:p w14:paraId="5C5E3DDE">
      <w:pPr>
        <w:pStyle w:val="18"/>
        <w:numPr>
          <w:ilvl w:val="0"/>
          <w:numId w:val="5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供应商之间不得相互串通响应报价，不得妨碍其他供应商的公平竞争，不得损害采购人和其他供应商的合法权益。</w:t>
      </w:r>
    </w:p>
    <w:p w14:paraId="26786486">
      <w:pPr>
        <w:pStyle w:val="18"/>
        <w:numPr>
          <w:ilvl w:val="0"/>
          <w:numId w:val="5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供应商不得向代理机构工作人员、评审委员会成员行贿或者采取其他不正当手段谋取成交。经查实供应商有此行为的，采购管理部门将供应商列入不良行为记录名单，按照有关规定处理。</w:t>
      </w:r>
    </w:p>
    <w:p w14:paraId="73B53601">
      <w:pPr>
        <w:pStyle w:val="18"/>
        <w:numPr>
          <w:ilvl w:val="0"/>
          <w:numId w:val="5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09E5AF97">
      <w:pPr>
        <w:pStyle w:val="18"/>
        <w:numPr>
          <w:ilvl w:val="0"/>
          <w:numId w:val="5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供应商不得虚假承诺，否则，按照提供虚假材料谋取成交处理。</w:t>
      </w:r>
    </w:p>
    <w:p w14:paraId="1D88FE35">
      <w:pPr>
        <w:pStyle w:val="266"/>
        <w:rPr>
          <w:color w:val="000000" w:themeColor="text1"/>
          <w14:textFill>
            <w14:solidFill>
              <w14:schemeClr w14:val="tx1"/>
            </w14:solidFill>
          </w14:textFill>
        </w:rPr>
      </w:pPr>
      <w:r>
        <w:rPr>
          <w:color w:val="000000" w:themeColor="text1"/>
          <w14:textFill>
            <w14:solidFill>
              <w14:schemeClr w14:val="tx1"/>
            </w14:solidFill>
          </w14:textFill>
        </w:rPr>
        <w:t>第三章  评</w:t>
      </w:r>
      <w:r>
        <w:rPr>
          <w:rFonts w:hint="eastAsia"/>
          <w:color w:val="000000" w:themeColor="text1"/>
          <w14:textFill>
            <w14:solidFill>
              <w14:schemeClr w14:val="tx1"/>
            </w14:solidFill>
          </w14:textFill>
        </w:rPr>
        <w:t>审</w:t>
      </w:r>
      <w:r>
        <w:rPr>
          <w:color w:val="000000" w:themeColor="text1"/>
          <w14:textFill>
            <w14:solidFill>
              <w14:schemeClr w14:val="tx1"/>
            </w14:solidFill>
          </w14:textFill>
        </w:rPr>
        <w:t>标准</w:t>
      </w:r>
    </w:p>
    <w:p w14:paraId="2B8D0B8D">
      <w:pPr>
        <w:pStyle w:val="18"/>
        <w:numPr>
          <w:ilvl w:val="0"/>
          <w:numId w:val="5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评审方法与</w:t>
      </w:r>
      <w:r>
        <w:rPr>
          <w:rFonts w:hint="eastAsia"/>
          <w:b/>
          <w:color w:val="000000" w:themeColor="text1"/>
          <w14:textFill>
            <w14:solidFill>
              <w14:schemeClr w14:val="tx1"/>
            </w14:solidFill>
          </w14:textFill>
        </w:rPr>
        <w:t>确定成交供应商</w:t>
      </w:r>
      <w:r>
        <w:rPr>
          <w:b/>
          <w:color w:val="000000" w:themeColor="text1"/>
          <w14:textFill>
            <w14:solidFill>
              <w14:schemeClr w14:val="tx1"/>
            </w14:solidFill>
          </w14:textFill>
        </w:rPr>
        <w:t>原则</w:t>
      </w:r>
    </w:p>
    <w:p w14:paraId="5D00E0F6">
      <w:pPr>
        <w:pStyle w:val="18"/>
        <w:spacing w:line="360" w:lineRule="auto"/>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本项目采用综合评分法。评审工作组将对确定为实质性响应采购文件要求的响应文件进行评审，评分统计方法采用百分制（满分100分），将全部评委评分直接进行算术平均，小数点后保留2位。</w:t>
      </w:r>
    </w:p>
    <w:p w14:paraId="05C314D0">
      <w:pPr>
        <w:pStyle w:val="18"/>
        <w:spacing w:line="360" w:lineRule="auto"/>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评审委员会根据供应商总得分由高到低的顺序推荐前三名作为成交候选人。总得分相同的，按响应报价由低到高顺序排列；总得分及响应报价相同的，由评审委员会按照评审因素的量化指标评审得分最高的供应商为排名第一的成交候选人。</w:t>
      </w:r>
    </w:p>
    <w:p w14:paraId="28022211">
      <w:pPr>
        <w:pStyle w:val="18"/>
        <w:numPr>
          <w:ilvl w:val="0"/>
          <w:numId w:val="5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评分标准</w:t>
      </w:r>
    </w:p>
    <w:p w14:paraId="410013D9">
      <w:pPr>
        <w:spacing w:line="360" w:lineRule="auto"/>
        <w:rPr>
          <w:rFonts w:ascii="宋体" w:hAnsi="宋体"/>
          <w:b/>
          <w:bCs/>
        </w:rPr>
      </w:pPr>
      <w:r>
        <w:rPr>
          <w:rFonts w:hint="eastAsia" w:ascii="宋体" w:hAnsi="宋体"/>
          <w:b/>
          <w:bCs/>
        </w:rPr>
        <w:t>2.1初步评审</w:t>
      </w:r>
    </w:p>
    <w:tbl>
      <w:tblPr>
        <w:tblStyle w:val="46"/>
        <w:tblW w:w="9247" w:type="dxa"/>
        <w:tblInd w:w="0" w:type="dxa"/>
        <w:tblLayout w:type="fixed"/>
        <w:tblCellMar>
          <w:top w:w="0" w:type="dxa"/>
          <w:left w:w="108" w:type="dxa"/>
          <w:bottom w:w="0" w:type="dxa"/>
          <w:right w:w="108" w:type="dxa"/>
        </w:tblCellMar>
      </w:tblPr>
      <w:tblGrid>
        <w:gridCol w:w="796"/>
        <w:gridCol w:w="2436"/>
        <w:gridCol w:w="6015"/>
      </w:tblGrid>
      <w:tr w14:paraId="77F5A828">
        <w:tblPrEx>
          <w:tblCellMar>
            <w:top w:w="0" w:type="dxa"/>
            <w:left w:w="108" w:type="dxa"/>
            <w:bottom w:w="0" w:type="dxa"/>
            <w:right w:w="108" w:type="dxa"/>
          </w:tblCellMar>
        </w:tblPrEx>
        <w:trPr>
          <w:trHeight w:val="454" w:hRule="atLeast"/>
          <w:tblHeader/>
        </w:trPr>
        <w:tc>
          <w:tcPr>
            <w:tcW w:w="3232" w:type="dxa"/>
            <w:gridSpan w:val="2"/>
            <w:tcBorders>
              <w:top w:val="single" w:color="auto" w:sz="8" w:space="0"/>
              <w:left w:val="single" w:color="auto" w:sz="8" w:space="0"/>
              <w:bottom w:val="single" w:color="auto" w:sz="8" w:space="0"/>
              <w:right w:val="single" w:color="000000" w:sz="8" w:space="0"/>
            </w:tcBorders>
            <w:vAlign w:val="center"/>
          </w:tcPr>
          <w:p w14:paraId="74E1A9FC">
            <w:pPr>
              <w:widowControl/>
              <w:ind w:left="218" w:leftChars="104"/>
              <w:jc w:val="center"/>
              <w:rPr>
                <w:rFonts w:ascii="宋体" w:hAnsi="宋体" w:cs="宋体"/>
                <w:b/>
                <w:bCs/>
                <w:szCs w:val="21"/>
              </w:rPr>
            </w:pPr>
            <w:bookmarkStart w:id="6" w:name="_Hlk178325456"/>
            <w:r>
              <w:rPr>
                <w:rFonts w:hint="eastAsia" w:ascii="宋体" w:hAnsi="宋体" w:cs="宋体"/>
                <w:b/>
                <w:bCs/>
                <w:szCs w:val="21"/>
              </w:rPr>
              <w:t>评审因素</w:t>
            </w:r>
          </w:p>
        </w:tc>
        <w:tc>
          <w:tcPr>
            <w:tcW w:w="6015" w:type="dxa"/>
            <w:tcBorders>
              <w:top w:val="single" w:color="auto" w:sz="8" w:space="0"/>
              <w:left w:val="nil"/>
              <w:bottom w:val="single" w:color="auto" w:sz="8" w:space="0"/>
              <w:right w:val="single" w:color="auto" w:sz="8" w:space="0"/>
            </w:tcBorders>
            <w:vAlign w:val="center"/>
          </w:tcPr>
          <w:p w14:paraId="10431126">
            <w:pPr>
              <w:widowControl/>
              <w:jc w:val="center"/>
              <w:rPr>
                <w:rFonts w:ascii="宋体" w:hAnsi="宋体" w:cs="宋体"/>
                <w:b/>
                <w:bCs/>
                <w:szCs w:val="21"/>
              </w:rPr>
            </w:pPr>
            <w:r>
              <w:rPr>
                <w:rFonts w:hint="eastAsia" w:ascii="宋体" w:hAnsi="宋体" w:cs="宋体"/>
                <w:b/>
                <w:bCs/>
                <w:szCs w:val="21"/>
              </w:rPr>
              <w:t>评审标准</w:t>
            </w:r>
          </w:p>
        </w:tc>
      </w:tr>
      <w:tr w14:paraId="76AE2F01">
        <w:tblPrEx>
          <w:tblCellMar>
            <w:top w:w="0" w:type="dxa"/>
            <w:left w:w="108" w:type="dxa"/>
            <w:bottom w:w="0" w:type="dxa"/>
            <w:right w:w="108" w:type="dxa"/>
          </w:tblCellMar>
        </w:tblPrEx>
        <w:trPr>
          <w:trHeight w:val="454" w:hRule="atLeast"/>
        </w:trPr>
        <w:tc>
          <w:tcPr>
            <w:tcW w:w="796" w:type="dxa"/>
            <w:vMerge w:val="restart"/>
            <w:tcBorders>
              <w:top w:val="nil"/>
              <w:left w:val="single" w:color="auto" w:sz="8" w:space="0"/>
              <w:bottom w:val="single" w:color="000000" w:sz="8" w:space="0"/>
              <w:right w:val="single" w:color="auto" w:sz="8" w:space="0"/>
            </w:tcBorders>
            <w:vAlign w:val="center"/>
          </w:tcPr>
          <w:p w14:paraId="26410011">
            <w:pPr>
              <w:widowControl/>
              <w:jc w:val="center"/>
              <w:rPr>
                <w:rFonts w:ascii="宋体" w:hAnsi="宋体" w:cs="宋体"/>
                <w:szCs w:val="21"/>
              </w:rPr>
            </w:pPr>
            <w:r>
              <w:rPr>
                <w:rFonts w:hint="eastAsia" w:ascii="宋体" w:hAnsi="宋体" w:cs="宋体"/>
                <w:szCs w:val="21"/>
              </w:rPr>
              <w:t>形式评审</w:t>
            </w:r>
          </w:p>
        </w:tc>
        <w:tc>
          <w:tcPr>
            <w:tcW w:w="2436" w:type="dxa"/>
            <w:tcBorders>
              <w:top w:val="nil"/>
              <w:left w:val="nil"/>
              <w:bottom w:val="single" w:color="auto" w:sz="8" w:space="0"/>
              <w:right w:val="single" w:color="auto" w:sz="8" w:space="0"/>
            </w:tcBorders>
            <w:vAlign w:val="center"/>
          </w:tcPr>
          <w:p w14:paraId="26AC57A1">
            <w:pPr>
              <w:widowControl/>
              <w:jc w:val="center"/>
              <w:rPr>
                <w:rFonts w:ascii="宋体" w:hAnsi="宋体" w:cs="宋体"/>
                <w:szCs w:val="21"/>
              </w:rPr>
            </w:pPr>
            <w:r>
              <w:rPr>
                <w:rFonts w:hint="eastAsia" w:ascii="宋体" w:hAnsi="宋体" w:cs="宋体"/>
                <w:szCs w:val="21"/>
              </w:rPr>
              <w:t>供应人名称</w:t>
            </w:r>
          </w:p>
        </w:tc>
        <w:tc>
          <w:tcPr>
            <w:tcW w:w="6015" w:type="dxa"/>
            <w:tcBorders>
              <w:top w:val="nil"/>
              <w:left w:val="nil"/>
              <w:bottom w:val="single" w:color="auto" w:sz="8" w:space="0"/>
              <w:right w:val="single" w:color="auto" w:sz="8" w:space="0"/>
            </w:tcBorders>
            <w:vAlign w:val="center"/>
          </w:tcPr>
          <w:p w14:paraId="3CAA91F5">
            <w:pPr>
              <w:widowControl/>
              <w:rPr>
                <w:rFonts w:ascii="宋体" w:hAnsi="宋体" w:cs="宋体"/>
                <w:szCs w:val="21"/>
              </w:rPr>
            </w:pPr>
            <w:r>
              <w:rPr>
                <w:rFonts w:hint="eastAsia" w:ascii="宋体" w:hAnsi="宋体" w:cs="宋体"/>
                <w:szCs w:val="21"/>
              </w:rPr>
              <w:t>【与营业执照、资质证书一致】</w:t>
            </w:r>
          </w:p>
        </w:tc>
      </w:tr>
      <w:tr w14:paraId="661020FA">
        <w:tblPrEx>
          <w:tblCellMar>
            <w:top w:w="0" w:type="dxa"/>
            <w:left w:w="108" w:type="dxa"/>
            <w:bottom w:w="0" w:type="dxa"/>
            <w:right w:w="108" w:type="dxa"/>
          </w:tblCellMar>
        </w:tblPrEx>
        <w:trPr>
          <w:trHeight w:val="454" w:hRule="atLeast"/>
        </w:trPr>
        <w:tc>
          <w:tcPr>
            <w:tcW w:w="796" w:type="dxa"/>
            <w:vMerge w:val="continue"/>
            <w:tcBorders>
              <w:top w:val="nil"/>
              <w:left w:val="single" w:color="auto" w:sz="8" w:space="0"/>
              <w:bottom w:val="single" w:color="000000" w:sz="8" w:space="0"/>
              <w:right w:val="single" w:color="auto" w:sz="8" w:space="0"/>
            </w:tcBorders>
            <w:vAlign w:val="center"/>
          </w:tcPr>
          <w:p w14:paraId="134E32C0">
            <w:pPr>
              <w:widowControl/>
              <w:jc w:val="left"/>
              <w:rPr>
                <w:rFonts w:ascii="宋体" w:hAnsi="宋体" w:cs="宋体"/>
                <w:szCs w:val="21"/>
              </w:rPr>
            </w:pPr>
          </w:p>
        </w:tc>
        <w:tc>
          <w:tcPr>
            <w:tcW w:w="2436" w:type="dxa"/>
            <w:tcBorders>
              <w:top w:val="nil"/>
              <w:left w:val="nil"/>
              <w:bottom w:val="single" w:color="auto" w:sz="8" w:space="0"/>
              <w:right w:val="single" w:color="auto" w:sz="8" w:space="0"/>
            </w:tcBorders>
            <w:vAlign w:val="center"/>
          </w:tcPr>
          <w:p w14:paraId="39FDAD1E">
            <w:pPr>
              <w:widowControl/>
              <w:jc w:val="center"/>
              <w:rPr>
                <w:rFonts w:ascii="宋体" w:hAnsi="宋体" w:cs="宋体"/>
                <w:szCs w:val="21"/>
              </w:rPr>
            </w:pPr>
            <w:r>
              <w:rPr>
                <w:rFonts w:hint="eastAsia" w:ascii="宋体" w:hAnsi="宋体" w:cs="宋体"/>
                <w:szCs w:val="21"/>
              </w:rPr>
              <w:t>响应文件签字盖章</w:t>
            </w:r>
          </w:p>
        </w:tc>
        <w:tc>
          <w:tcPr>
            <w:tcW w:w="6015" w:type="dxa"/>
            <w:tcBorders>
              <w:top w:val="nil"/>
              <w:left w:val="nil"/>
              <w:bottom w:val="single" w:color="auto" w:sz="8" w:space="0"/>
              <w:right w:val="single" w:color="auto" w:sz="8" w:space="0"/>
            </w:tcBorders>
            <w:vAlign w:val="center"/>
          </w:tcPr>
          <w:p w14:paraId="53E728AC">
            <w:pPr>
              <w:widowControl/>
              <w:rPr>
                <w:rFonts w:ascii="宋体" w:hAnsi="宋体" w:cs="宋体"/>
                <w:szCs w:val="21"/>
              </w:rPr>
            </w:pPr>
            <w:r>
              <w:rPr>
                <w:rFonts w:hint="eastAsia" w:ascii="宋体" w:hAnsi="宋体" w:cs="宋体"/>
                <w:szCs w:val="21"/>
              </w:rPr>
              <w:t>【有法定代表人或其委托代理人签字或加盖单位公章】</w:t>
            </w:r>
          </w:p>
        </w:tc>
      </w:tr>
      <w:tr w14:paraId="660C2D4C">
        <w:tblPrEx>
          <w:tblCellMar>
            <w:top w:w="0" w:type="dxa"/>
            <w:left w:w="108" w:type="dxa"/>
            <w:bottom w:w="0" w:type="dxa"/>
            <w:right w:w="108" w:type="dxa"/>
          </w:tblCellMar>
        </w:tblPrEx>
        <w:trPr>
          <w:trHeight w:val="454" w:hRule="atLeast"/>
        </w:trPr>
        <w:tc>
          <w:tcPr>
            <w:tcW w:w="796" w:type="dxa"/>
            <w:vMerge w:val="continue"/>
            <w:tcBorders>
              <w:top w:val="nil"/>
              <w:left w:val="single" w:color="auto" w:sz="8" w:space="0"/>
              <w:bottom w:val="single" w:color="000000" w:sz="8" w:space="0"/>
              <w:right w:val="single" w:color="auto" w:sz="8" w:space="0"/>
            </w:tcBorders>
            <w:vAlign w:val="center"/>
          </w:tcPr>
          <w:p w14:paraId="13CE1680">
            <w:pPr>
              <w:widowControl/>
              <w:jc w:val="left"/>
              <w:rPr>
                <w:rFonts w:ascii="宋体" w:hAnsi="宋体" w:cs="宋体"/>
                <w:szCs w:val="21"/>
              </w:rPr>
            </w:pPr>
          </w:p>
        </w:tc>
        <w:tc>
          <w:tcPr>
            <w:tcW w:w="2436" w:type="dxa"/>
            <w:tcBorders>
              <w:top w:val="nil"/>
              <w:left w:val="nil"/>
              <w:bottom w:val="single" w:color="auto" w:sz="8" w:space="0"/>
              <w:right w:val="single" w:color="auto" w:sz="8" w:space="0"/>
            </w:tcBorders>
            <w:vAlign w:val="center"/>
          </w:tcPr>
          <w:p w14:paraId="6441F3C1">
            <w:pPr>
              <w:widowControl/>
              <w:jc w:val="center"/>
              <w:rPr>
                <w:rFonts w:ascii="宋体" w:hAnsi="宋体" w:cs="宋体"/>
                <w:szCs w:val="21"/>
              </w:rPr>
            </w:pPr>
            <w:r>
              <w:rPr>
                <w:rFonts w:hint="eastAsia" w:ascii="宋体" w:hAnsi="宋体" w:cs="宋体"/>
                <w:szCs w:val="21"/>
              </w:rPr>
              <w:t>法定代表人授权书</w:t>
            </w:r>
          </w:p>
        </w:tc>
        <w:tc>
          <w:tcPr>
            <w:tcW w:w="6015" w:type="dxa"/>
            <w:tcBorders>
              <w:top w:val="nil"/>
              <w:left w:val="nil"/>
              <w:bottom w:val="single" w:color="auto" w:sz="8" w:space="0"/>
              <w:right w:val="single" w:color="auto" w:sz="8" w:space="0"/>
            </w:tcBorders>
            <w:vAlign w:val="center"/>
          </w:tcPr>
          <w:p w14:paraId="51312959">
            <w:pPr>
              <w:widowControl/>
              <w:rPr>
                <w:rFonts w:ascii="宋体" w:hAnsi="宋体" w:cs="宋体"/>
                <w:szCs w:val="21"/>
              </w:rPr>
            </w:pPr>
            <w:r>
              <w:rPr>
                <w:rFonts w:hint="eastAsia" w:ascii="宋体" w:hAnsi="宋体" w:cs="宋体"/>
                <w:szCs w:val="21"/>
              </w:rPr>
              <w:t>【被授权人身份证复印件与法定代表人授权委托书一致】</w:t>
            </w:r>
          </w:p>
        </w:tc>
      </w:tr>
      <w:tr w14:paraId="7E88104E">
        <w:tblPrEx>
          <w:tblCellMar>
            <w:top w:w="0" w:type="dxa"/>
            <w:left w:w="108" w:type="dxa"/>
            <w:bottom w:w="0" w:type="dxa"/>
            <w:right w:w="108" w:type="dxa"/>
          </w:tblCellMar>
        </w:tblPrEx>
        <w:trPr>
          <w:trHeight w:val="454" w:hRule="atLeast"/>
        </w:trPr>
        <w:tc>
          <w:tcPr>
            <w:tcW w:w="796" w:type="dxa"/>
            <w:vMerge w:val="continue"/>
            <w:tcBorders>
              <w:top w:val="nil"/>
              <w:left w:val="single" w:color="auto" w:sz="8" w:space="0"/>
              <w:bottom w:val="single" w:color="000000" w:sz="8" w:space="0"/>
              <w:right w:val="single" w:color="auto" w:sz="8" w:space="0"/>
            </w:tcBorders>
            <w:vAlign w:val="center"/>
          </w:tcPr>
          <w:p w14:paraId="7C32A103">
            <w:pPr>
              <w:widowControl/>
              <w:jc w:val="left"/>
              <w:rPr>
                <w:rFonts w:ascii="宋体" w:hAnsi="宋体" w:cs="宋体"/>
                <w:szCs w:val="21"/>
              </w:rPr>
            </w:pPr>
          </w:p>
        </w:tc>
        <w:tc>
          <w:tcPr>
            <w:tcW w:w="2436" w:type="dxa"/>
            <w:tcBorders>
              <w:top w:val="nil"/>
              <w:left w:val="nil"/>
              <w:bottom w:val="single" w:color="auto" w:sz="8" w:space="0"/>
              <w:right w:val="single" w:color="auto" w:sz="8" w:space="0"/>
            </w:tcBorders>
            <w:vAlign w:val="center"/>
          </w:tcPr>
          <w:p w14:paraId="3D57D937">
            <w:pPr>
              <w:widowControl/>
              <w:jc w:val="center"/>
              <w:rPr>
                <w:rFonts w:ascii="宋体" w:hAnsi="宋体" w:cs="宋体"/>
                <w:szCs w:val="21"/>
              </w:rPr>
            </w:pPr>
            <w:r>
              <w:rPr>
                <w:rFonts w:hint="eastAsia" w:ascii="宋体" w:hAnsi="宋体" w:cs="宋体"/>
                <w:szCs w:val="21"/>
              </w:rPr>
              <w:t>响应文件格式</w:t>
            </w:r>
          </w:p>
        </w:tc>
        <w:tc>
          <w:tcPr>
            <w:tcW w:w="6015" w:type="dxa"/>
            <w:tcBorders>
              <w:top w:val="nil"/>
              <w:left w:val="nil"/>
              <w:bottom w:val="single" w:color="auto" w:sz="8" w:space="0"/>
              <w:right w:val="single" w:color="auto" w:sz="8" w:space="0"/>
            </w:tcBorders>
            <w:vAlign w:val="center"/>
          </w:tcPr>
          <w:p w14:paraId="6E34E6D3">
            <w:pPr>
              <w:widowControl/>
              <w:rPr>
                <w:rFonts w:ascii="宋体" w:hAnsi="宋体" w:cs="宋体"/>
                <w:szCs w:val="21"/>
              </w:rPr>
            </w:pPr>
            <w:r>
              <w:rPr>
                <w:rFonts w:hint="eastAsia" w:ascii="宋体" w:hAnsi="宋体" w:cs="宋体"/>
                <w:szCs w:val="21"/>
              </w:rPr>
              <w:t>【按照比选文件规定的格式、内容填写，字迹清晰可辨】</w:t>
            </w:r>
          </w:p>
        </w:tc>
      </w:tr>
      <w:tr w14:paraId="5FEB8D33">
        <w:tblPrEx>
          <w:tblCellMar>
            <w:top w:w="0" w:type="dxa"/>
            <w:left w:w="108" w:type="dxa"/>
            <w:bottom w:w="0" w:type="dxa"/>
            <w:right w:w="108" w:type="dxa"/>
          </w:tblCellMar>
        </w:tblPrEx>
        <w:trPr>
          <w:trHeight w:val="454" w:hRule="atLeast"/>
        </w:trPr>
        <w:tc>
          <w:tcPr>
            <w:tcW w:w="796" w:type="dxa"/>
            <w:vMerge w:val="restart"/>
            <w:tcBorders>
              <w:top w:val="nil"/>
              <w:left w:val="single" w:color="auto" w:sz="8" w:space="0"/>
              <w:right w:val="single" w:color="auto" w:sz="8" w:space="0"/>
            </w:tcBorders>
            <w:vAlign w:val="center"/>
          </w:tcPr>
          <w:p w14:paraId="44E670A7">
            <w:pPr>
              <w:widowControl/>
              <w:jc w:val="center"/>
              <w:rPr>
                <w:rFonts w:ascii="宋体" w:hAnsi="宋体" w:cs="宋体"/>
                <w:szCs w:val="21"/>
              </w:rPr>
            </w:pPr>
            <w:r>
              <w:rPr>
                <w:rFonts w:hint="eastAsia" w:ascii="宋体" w:hAnsi="宋体" w:cs="宋体"/>
                <w:szCs w:val="21"/>
              </w:rPr>
              <w:t>资格评审</w:t>
            </w:r>
          </w:p>
        </w:tc>
        <w:tc>
          <w:tcPr>
            <w:tcW w:w="2436" w:type="dxa"/>
            <w:tcBorders>
              <w:top w:val="nil"/>
              <w:left w:val="nil"/>
              <w:bottom w:val="single" w:color="auto" w:sz="8" w:space="0"/>
              <w:right w:val="single" w:color="auto" w:sz="8" w:space="0"/>
            </w:tcBorders>
            <w:vAlign w:val="center"/>
          </w:tcPr>
          <w:p w14:paraId="577C9B4C">
            <w:pPr>
              <w:widowControl/>
              <w:jc w:val="center"/>
              <w:rPr>
                <w:rFonts w:ascii="宋体" w:hAnsi="宋体" w:cs="宋体"/>
                <w:szCs w:val="21"/>
              </w:rPr>
            </w:pPr>
            <w:r>
              <w:rPr>
                <w:rFonts w:hint="eastAsia" w:ascii="宋体" w:hAnsi="宋体" w:cs="宋体"/>
                <w:szCs w:val="21"/>
              </w:rPr>
              <w:t>基本要求</w:t>
            </w:r>
          </w:p>
        </w:tc>
        <w:tc>
          <w:tcPr>
            <w:tcW w:w="6015" w:type="dxa"/>
            <w:tcBorders>
              <w:top w:val="nil"/>
              <w:left w:val="nil"/>
              <w:bottom w:val="single" w:color="auto" w:sz="8" w:space="0"/>
              <w:right w:val="single" w:color="auto" w:sz="8" w:space="0"/>
            </w:tcBorders>
            <w:vAlign w:val="center"/>
          </w:tcPr>
          <w:p w14:paraId="625E8A46">
            <w:pPr>
              <w:widowControl/>
              <w:jc w:val="left"/>
              <w:rPr>
                <w:rFonts w:ascii="宋体" w:hAnsi="宋体" w:cs="宋体"/>
                <w:szCs w:val="21"/>
              </w:rPr>
            </w:pPr>
            <w:r>
              <w:rPr>
                <w:rFonts w:hint="eastAsia" w:ascii="宋体" w:hAnsi="宋体" w:cs="宋体"/>
                <w:szCs w:val="21"/>
              </w:rPr>
              <w:t>法人或者其他组织的营业执照等证明文件，自然人的身份证明，</w:t>
            </w:r>
            <w:r>
              <w:rPr>
                <w:rFonts w:hint="eastAsia" w:ascii="宋体" w:hAnsi="宋体" w:cs="宋体"/>
                <w:b/>
                <w:bCs/>
                <w:szCs w:val="21"/>
              </w:rPr>
              <w:t>提供相关证明材料加盖公章</w:t>
            </w:r>
            <w:r>
              <w:rPr>
                <w:rFonts w:hint="eastAsia" w:ascii="宋体" w:hAnsi="宋体" w:cs="宋体"/>
                <w:szCs w:val="21"/>
              </w:rPr>
              <w:t>。</w:t>
            </w:r>
          </w:p>
        </w:tc>
      </w:tr>
      <w:tr w14:paraId="539CDB2F">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6A94BB56">
            <w:pPr>
              <w:widowControl/>
              <w:jc w:val="left"/>
              <w:rPr>
                <w:rFonts w:ascii="宋体" w:hAnsi="宋体" w:cs="宋体"/>
                <w:szCs w:val="21"/>
              </w:rPr>
            </w:pPr>
          </w:p>
        </w:tc>
        <w:tc>
          <w:tcPr>
            <w:tcW w:w="2436" w:type="dxa"/>
            <w:tcBorders>
              <w:top w:val="nil"/>
              <w:left w:val="nil"/>
              <w:bottom w:val="single" w:color="auto" w:sz="8" w:space="0"/>
              <w:right w:val="single" w:color="auto" w:sz="8" w:space="0"/>
            </w:tcBorders>
            <w:vAlign w:val="center"/>
          </w:tcPr>
          <w:p w14:paraId="66E3BBF7">
            <w:pPr>
              <w:widowControl/>
              <w:jc w:val="center"/>
              <w:rPr>
                <w:rFonts w:ascii="宋体" w:hAnsi="宋体" w:cs="宋体"/>
                <w:szCs w:val="21"/>
              </w:rPr>
            </w:pPr>
            <w:r>
              <w:rPr>
                <w:rFonts w:hint="eastAsia" w:ascii="宋体" w:hAnsi="宋体" w:cs="宋体"/>
                <w:szCs w:val="21"/>
              </w:rPr>
              <w:t>财务状况</w:t>
            </w:r>
          </w:p>
        </w:tc>
        <w:tc>
          <w:tcPr>
            <w:tcW w:w="6015" w:type="dxa"/>
            <w:tcBorders>
              <w:top w:val="nil"/>
              <w:left w:val="nil"/>
              <w:bottom w:val="single" w:color="auto" w:sz="8" w:space="0"/>
              <w:right w:val="single" w:color="auto" w:sz="8" w:space="0"/>
            </w:tcBorders>
            <w:vAlign w:val="center"/>
          </w:tcPr>
          <w:p w14:paraId="49AED7E2">
            <w:pPr>
              <w:widowControl/>
              <w:rPr>
                <w:rFonts w:ascii="宋体" w:hAnsi="宋体" w:cs="宋体"/>
                <w:szCs w:val="21"/>
              </w:rPr>
            </w:pPr>
            <w:r>
              <w:rPr>
                <w:rFonts w:ascii="宋体" w:hAnsi="宋体"/>
                <w:color w:val="000000" w:themeColor="text1"/>
                <w:szCs w:val="21"/>
                <w14:textFill>
                  <w14:solidFill>
                    <w14:schemeClr w14:val="tx1"/>
                  </w14:solidFill>
                </w14:textFill>
              </w:rPr>
              <w:t>具有良好的商业信誉和健全的财务会计制度（提供</w:t>
            </w:r>
            <w:r>
              <w:rPr>
                <w:rFonts w:hint="eastAsia" w:ascii="宋体" w:hAnsi="宋体"/>
                <w:color w:val="000000" w:themeColor="text1"/>
                <w:szCs w:val="21"/>
                <w14:textFill>
                  <w14:solidFill>
                    <w14:schemeClr w14:val="tx1"/>
                  </w14:solidFill>
                </w14:textFill>
              </w:rPr>
              <w:t>2024年度</w:t>
            </w:r>
            <w:r>
              <w:rPr>
                <w:rFonts w:ascii="宋体" w:hAnsi="宋体"/>
                <w:color w:val="000000" w:themeColor="text1"/>
                <w:szCs w:val="21"/>
                <w14:textFill>
                  <w14:solidFill>
                    <w14:schemeClr w14:val="tx1"/>
                  </w14:solidFill>
                </w14:textFill>
              </w:rPr>
              <w:t>的审计报告复印件加盖公章或响应截止时间前</w:t>
            </w:r>
            <w:r>
              <w:rPr>
                <w:rFonts w:hint="eastAsia" w:ascii="宋体" w:hAnsi="宋体"/>
                <w:color w:val="000000" w:themeColor="text1"/>
                <w:szCs w:val="21"/>
                <w14:textFill>
                  <w14:solidFill>
                    <w14:schemeClr w14:val="tx1"/>
                  </w14:solidFill>
                </w14:textFill>
              </w:rPr>
              <w:t>半年</w:t>
            </w:r>
            <w:r>
              <w:rPr>
                <w:rFonts w:ascii="宋体" w:hAnsi="宋体"/>
                <w:color w:val="000000" w:themeColor="text1"/>
                <w:szCs w:val="21"/>
                <w14:textFill>
                  <w14:solidFill>
                    <w14:schemeClr w14:val="tx1"/>
                  </w14:solidFill>
                </w14:textFill>
              </w:rPr>
              <w:t>内</w:t>
            </w:r>
            <w:r>
              <w:rPr>
                <w:rFonts w:hint="eastAsia" w:ascii="宋体" w:hAnsi="宋体"/>
                <w:color w:val="000000" w:themeColor="text1"/>
                <w:szCs w:val="21"/>
                <w14:textFill>
                  <w14:solidFill>
                    <w14:schemeClr w14:val="tx1"/>
                  </w14:solidFill>
                </w14:textFill>
              </w:rPr>
              <w:t>（2025年6月至2025年11月）</w:t>
            </w:r>
            <w:r>
              <w:rPr>
                <w:rFonts w:ascii="宋体" w:hAnsi="宋体"/>
                <w:color w:val="000000" w:themeColor="text1"/>
                <w:szCs w:val="21"/>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ascii="宋体" w:hAnsi="宋体"/>
                <w:color w:val="000000" w:themeColor="text1"/>
                <w:szCs w:val="21"/>
                <w14:textFill>
                  <w14:solidFill>
                    <w14:schemeClr w14:val="tx1"/>
                  </w14:solidFill>
                </w14:textFill>
              </w:rPr>
              <w:t>个月</w:t>
            </w:r>
            <w:r>
              <w:rPr>
                <w:rFonts w:ascii="宋体" w:hAnsi="宋体"/>
                <w:color w:val="000000" w:themeColor="text1"/>
                <w:szCs w:val="21"/>
                <w14:textFill>
                  <w14:solidFill>
                    <w14:schemeClr w14:val="tx1"/>
                  </w14:solidFill>
                </w14:textFill>
              </w:rPr>
              <w:t>的无须提供）</w:t>
            </w:r>
            <w:r>
              <w:rPr>
                <w:rFonts w:hint="eastAsia" w:ascii="宋体" w:hAnsi="宋体" w:cs="宋体"/>
                <w:b/>
                <w:bCs/>
                <w:szCs w:val="21"/>
              </w:rPr>
              <w:t>提供证明材料加盖公章</w:t>
            </w:r>
          </w:p>
        </w:tc>
      </w:tr>
      <w:tr w14:paraId="43F8070B">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43916AFF">
            <w:pPr>
              <w:widowControl/>
              <w:jc w:val="left"/>
              <w:rPr>
                <w:rFonts w:ascii="宋体" w:hAnsi="宋体" w:cs="宋体"/>
                <w:szCs w:val="21"/>
              </w:rPr>
            </w:pPr>
          </w:p>
        </w:tc>
        <w:tc>
          <w:tcPr>
            <w:tcW w:w="2436" w:type="dxa"/>
            <w:tcBorders>
              <w:top w:val="nil"/>
              <w:left w:val="nil"/>
              <w:bottom w:val="single" w:color="auto" w:sz="8" w:space="0"/>
              <w:right w:val="single" w:color="auto" w:sz="8" w:space="0"/>
            </w:tcBorders>
            <w:vAlign w:val="center"/>
          </w:tcPr>
          <w:p w14:paraId="3CC29912">
            <w:pPr>
              <w:widowControl/>
              <w:jc w:val="center"/>
              <w:rPr>
                <w:rFonts w:ascii="宋体" w:hAnsi="宋体" w:cs="宋体"/>
                <w:szCs w:val="21"/>
              </w:rPr>
            </w:pPr>
            <w:r>
              <w:rPr>
                <w:rFonts w:hint="eastAsia" w:ascii="宋体" w:hAnsi="宋体" w:cs="宋体"/>
                <w:szCs w:val="21"/>
              </w:rPr>
              <w:t>技术能力声明</w:t>
            </w:r>
          </w:p>
        </w:tc>
        <w:tc>
          <w:tcPr>
            <w:tcW w:w="6015" w:type="dxa"/>
            <w:tcBorders>
              <w:top w:val="nil"/>
              <w:left w:val="nil"/>
              <w:bottom w:val="single" w:color="auto" w:sz="8" w:space="0"/>
              <w:right w:val="single" w:color="auto" w:sz="8" w:space="0"/>
            </w:tcBorders>
            <w:vAlign w:val="center"/>
          </w:tcPr>
          <w:p w14:paraId="1077189D">
            <w:pPr>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具有履行合同所必需的设备和专业技术能力（根据项目需求提供履行合同所必需的设备和专业技术能力的声明函或证明材料）</w:t>
            </w:r>
            <w:r>
              <w:rPr>
                <w:rFonts w:hint="eastAsia" w:ascii="宋体" w:hAnsi="宋体" w:cs="宋体"/>
                <w:b/>
                <w:bCs/>
                <w:szCs w:val="21"/>
              </w:rPr>
              <w:t>提供原件加盖公章</w:t>
            </w:r>
          </w:p>
        </w:tc>
      </w:tr>
      <w:tr w14:paraId="525A83C0">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1D32F9D4">
            <w:pPr>
              <w:widowControl/>
              <w:jc w:val="left"/>
              <w:rPr>
                <w:rFonts w:ascii="宋体" w:hAnsi="宋体" w:cs="宋体"/>
                <w:szCs w:val="21"/>
              </w:rPr>
            </w:pPr>
          </w:p>
        </w:tc>
        <w:tc>
          <w:tcPr>
            <w:tcW w:w="2436" w:type="dxa"/>
            <w:tcBorders>
              <w:top w:val="nil"/>
              <w:left w:val="nil"/>
              <w:bottom w:val="single" w:color="auto" w:sz="8" w:space="0"/>
              <w:right w:val="single" w:color="auto" w:sz="8" w:space="0"/>
            </w:tcBorders>
            <w:vAlign w:val="center"/>
          </w:tcPr>
          <w:p w14:paraId="47A702C5">
            <w:pPr>
              <w:widowControl/>
              <w:jc w:val="center"/>
              <w:rPr>
                <w:rFonts w:ascii="宋体" w:hAnsi="宋体" w:cs="宋体"/>
                <w:szCs w:val="21"/>
              </w:rPr>
            </w:pPr>
            <w:r>
              <w:rPr>
                <w:rFonts w:hint="eastAsia" w:ascii="宋体" w:hAnsi="宋体" w:cs="宋体"/>
                <w:szCs w:val="21"/>
              </w:rPr>
              <w:t>纳税情况</w:t>
            </w:r>
          </w:p>
        </w:tc>
        <w:tc>
          <w:tcPr>
            <w:tcW w:w="6015" w:type="dxa"/>
            <w:tcBorders>
              <w:top w:val="nil"/>
              <w:left w:val="nil"/>
              <w:bottom w:val="single" w:color="auto" w:sz="8" w:space="0"/>
              <w:right w:val="single" w:color="auto" w:sz="8" w:space="0"/>
            </w:tcBorders>
            <w:vAlign w:val="center"/>
          </w:tcPr>
          <w:p w14:paraId="6D2227B7">
            <w:pPr>
              <w:widowControl/>
              <w:rPr>
                <w:rFonts w:ascii="宋体" w:hAnsi="宋体" w:cs="宋体"/>
                <w:szCs w:val="21"/>
              </w:rPr>
            </w:pPr>
            <w:r>
              <w:rPr>
                <w:rFonts w:ascii="宋体" w:hAnsi="宋体"/>
                <w:color w:val="000000" w:themeColor="text1"/>
                <w:szCs w:val="21"/>
                <w14:textFill>
                  <w14:solidFill>
                    <w14:schemeClr w14:val="tx1"/>
                  </w14:solidFill>
                </w14:textFill>
              </w:rPr>
              <w:t>有依法缴纳税收和社会保障资金的良好记录（提供响应截止时间前</w:t>
            </w:r>
            <w:r>
              <w:rPr>
                <w:rFonts w:hint="eastAsia" w:ascii="宋体" w:hAnsi="宋体"/>
                <w:color w:val="000000" w:themeColor="text1"/>
                <w:szCs w:val="21"/>
                <w14:textFill>
                  <w14:solidFill>
                    <w14:schemeClr w14:val="tx1"/>
                  </w14:solidFill>
                </w14:textFill>
              </w:rPr>
              <w:t>半年</w:t>
            </w:r>
            <w:r>
              <w:rPr>
                <w:rFonts w:ascii="宋体" w:hAnsi="宋体"/>
                <w:color w:val="000000" w:themeColor="text1"/>
                <w:szCs w:val="21"/>
                <w14:textFill>
                  <w14:solidFill>
                    <w14:schemeClr w14:val="tx1"/>
                  </w14:solidFill>
                </w14:textFill>
              </w:rPr>
              <w:t>内</w:t>
            </w:r>
            <w:r>
              <w:rPr>
                <w:rFonts w:hint="eastAsia" w:ascii="宋体" w:hAnsi="宋体"/>
                <w:color w:val="000000" w:themeColor="text1"/>
                <w:szCs w:val="21"/>
                <w14:textFill>
                  <w14:solidFill>
                    <w14:schemeClr w14:val="tx1"/>
                  </w14:solidFill>
                </w14:textFill>
              </w:rPr>
              <w:t>（2025年6月至2025年11月）</w:t>
            </w:r>
            <w:r>
              <w:rPr>
                <w:rFonts w:ascii="宋体" w:hAnsi="宋体"/>
                <w:color w:val="000000" w:themeColor="text1"/>
                <w:szCs w:val="21"/>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r>
              <w:rPr>
                <w:rFonts w:hint="eastAsia" w:ascii="宋体" w:hAnsi="宋体" w:cs="宋体"/>
                <w:szCs w:val="21"/>
              </w:rPr>
              <w:t>。</w:t>
            </w:r>
            <w:r>
              <w:rPr>
                <w:rFonts w:hint="eastAsia" w:ascii="宋体" w:hAnsi="宋体" w:cs="宋体"/>
                <w:b/>
                <w:bCs/>
                <w:szCs w:val="21"/>
              </w:rPr>
              <w:t>证明材料提供复印件加盖公章</w:t>
            </w:r>
          </w:p>
        </w:tc>
      </w:tr>
      <w:tr w14:paraId="24DE159F">
        <w:tblPrEx>
          <w:tblCellMar>
            <w:top w:w="0" w:type="dxa"/>
            <w:left w:w="108" w:type="dxa"/>
            <w:bottom w:w="0" w:type="dxa"/>
            <w:right w:w="108" w:type="dxa"/>
          </w:tblCellMar>
        </w:tblPrEx>
        <w:trPr>
          <w:trHeight w:val="797" w:hRule="atLeast"/>
        </w:trPr>
        <w:tc>
          <w:tcPr>
            <w:tcW w:w="796" w:type="dxa"/>
            <w:vMerge w:val="continue"/>
            <w:tcBorders>
              <w:left w:val="single" w:color="auto" w:sz="8" w:space="0"/>
              <w:right w:val="single" w:color="auto" w:sz="8" w:space="0"/>
            </w:tcBorders>
            <w:vAlign w:val="center"/>
          </w:tcPr>
          <w:p w14:paraId="757D48B8">
            <w:pPr>
              <w:widowControl/>
              <w:jc w:val="left"/>
              <w:rPr>
                <w:rFonts w:ascii="宋体" w:hAnsi="宋体" w:cs="宋体"/>
                <w:szCs w:val="21"/>
              </w:rPr>
            </w:pPr>
          </w:p>
        </w:tc>
        <w:tc>
          <w:tcPr>
            <w:tcW w:w="2436" w:type="dxa"/>
            <w:tcBorders>
              <w:top w:val="nil"/>
              <w:left w:val="single" w:color="auto" w:sz="8" w:space="0"/>
              <w:bottom w:val="single" w:color="000000" w:sz="8" w:space="0"/>
              <w:right w:val="single" w:color="auto" w:sz="8" w:space="0"/>
            </w:tcBorders>
            <w:vAlign w:val="center"/>
          </w:tcPr>
          <w:p w14:paraId="625BB13B">
            <w:pPr>
              <w:widowControl/>
              <w:jc w:val="left"/>
              <w:rPr>
                <w:rFonts w:ascii="宋体" w:hAnsi="宋体" w:cs="宋体"/>
                <w:szCs w:val="21"/>
              </w:rPr>
            </w:pPr>
            <w:r>
              <w:rPr>
                <w:rFonts w:hint="eastAsia" w:ascii="宋体" w:hAnsi="宋体" w:cs="宋体"/>
                <w:szCs w:val="21"/>
              </w:rPr>
              <w:t>重大违法记录书面声明</w:t>
            </w:r>
          </w:p>
        </w:tc>
        <w:tc>
          <w:tcPr>
            <w:tcW w:w="6015" w:type="dxa"/>
            <w:tcBorders>
              <w:top w:val="nil"/>
              <w:left w:val="nil"/>
              <w:bottom w:val="single" w:color="auto" w:sz="8" w:space="0"/>
              <w:right w:val="single" w:color="auto" w:sz="8" w:space="0"/>
            </w:tcBorders>
            <w:vAlign w:val="center"/>
          </w:tcPr>
          <w:p w14:paraId="72AAFDF8">
            <w:pPr>
              <w:widowControl/>
              <w:rPr>
                <w:rFonts w:ascii="宋体" w:hAnsi="宋体" w:cs="宋体"/>
                <w:szCs w:val="21"/>
              </w:rPr>
            </w:pPr>
            <w:r>
              <w:rPr>
                <w:rFonts w:hint="eastAsia" w:ascii="宋体" w:hAnsi="宋体" w:cs="宋体"/>
                <w:szCs w:val="21"/>
              </w:rPr>
              <w:t>参加本次采购活动前三年内，在经营活动中没有重大违法记录（提供参加本次采购活动前3年内在经营活动中没有重大违法记录的书面声明）；</w:t>
            </w:r>
            <w:r>
              <w:rPr>
                <w:rFonts w:hint="eastAsia" w:ascii="宋体" w:hAnsi="宋体" w:cs="宋体"/>
                <w:b/>
                <w:bCs/>
                <w:szCs w:val="21"/>
              </w:rPr>
              <w:t>提供原件加盖公章</w:t>
            </w:r>
          </w:p>
        </w:tc>
      </w:tr>
      <w:tr w14:paraId="16FE1868">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76F0386B">
            <w:pPr>
              <w:widowControl/>
              <w:jc w:val="left"/>
              <w:rPr>
                <w:rFonts w:ascii="宋体" w:hAnsi="宋体" w:cs="宋体"/>
                <w:szCs w:val="21"/>
              </w:rPr>
            </w:pPr>
          </w:p>
        </w:tc>
        <w:tc>
          <w:tcPr>
            <w:tcW w:w="2436" w:type="dxa"/>
            <w:tcBorders>
              <w:top w:val="nil"/>
              <w:left w:val="nil"/>
              <w:bottom w:val="single" w:color="auto" w:sz="4" w:space="0"/>
              <w:right w:val="single" w:color="auto" w:sz="8" w:space="0"/>
            </w:tcBorders>
            <w:vAlign w:val="center"/>
          </w:tcPr>
          <w:p w14:paraId="78B161E5">
            <w:pPr>
              <w:widowControl/>
              <w:jc w:val="center"/>
              <w:rPr>
                <w:rFonts w:ascii="宋体" w:hAnsi="宋体" w:cs="宋体"/>
                <w:szCs w:val="21"/>
              </w:rPr>
            </w:pPr>
            <w:r>
              <w:rPr>
                <w:rFonts w:hint="eastAsia" w:ascii="宋体" w:hAnsi="宋体" w:cs="宋体"/>
                <w:szCs w:val="21"/>
              </w:rPr>
              <w:t>非联合体要求</w:t>
            </w:r>
          </w:p>
        </w:tc>
        <w:tc>
          <w:tcPr>
            <w:tcW w:w="6015" w:type="dxa"/>
            <w:tcBorders>
              <w:top w:val="nil"/>
              <w:left w:val="nil"/>
              <w:bottom w:val="single" w:color="auto" w:sz="4" w:space="0"/>
              <w:right w:val="single" w:color="auto" w:sz="8" w:space="0"/>
            </w:tcBorders>
            <w:vAlign w:val="center"/>
          </w:tcPr>
          <w:p w14:paraId="4805864D">
            <w:pPr>
              <w:widowControl/>
              <w:rPr>
                <w:rFonts w:ascii="宋体" w:hAnsi="宋体" w:cs="宋体"/>
                <w:szCs w:val="21"/>
              </w:rPr>
            </w:pPr>
            <w:r>
              <w:rPr>
                <w:rFonts w:hint="eastAsia" w:ascii="宋体" w:hAnsi="宋体" w:cs="宋体"/>
                <w:szCs w:val="21"/>
              </w:rPr>
              <w:t>本项目不接受联合体响应。</w:t>
            </w:r>
          </w:p>
        </w:tc>
      </w:tr>
      <w:tr w14:paraId="083591FC">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2CFB1EDB">
            <w:pPr>
              <w:widowControl/>
              <w:jc w:val="left"/>
              <w:rPr>
                <w:rFonts w:ascii="宋体" w:hAnsi="宋体" w:cs="宋体"/>
                <w:szCs w:val="21"/>
              </w:rPr>
            </w:pPr>
          </w:p>
        </w:tc>
        <w:tc>
          <w:tcPr>
            <w:tcW w:w="2436" w:type="dxa"/>
            <w:vMerge w:val="restart"/>
            <w:tcBorders>
              <w:top w:val="nil"/>
              <w:left w:val="nil"/>
              <w:bottom w:val="single" w:color="auto" w:sz="4" w:space="0"/>
              <w:right w:val="single" w:color="auto" w:sz="8" w:space="0"/>
            </w:tcBorders>
            <w:vAlign w:val="center"/>
          </w:tcPr>
          <w:p w14:paraId="38DB7F91">
            <w:pPr>
              <w:widowControl/>
              <w:jc w:val="center"/>
              <w:rPr>
                <w:rFonts w:ascii="宋体" w:hAnsi="宋体" w:cs="宋体"/>
                <w:szCs w:val="21"/>
              </w:rPr>
            </w:pPr>
            <w:r>
              <w:rPr>
                <w:rFonts w:hint="eastAsia" w:ascii="宋体" w:hAnsi="宋体" w:cs="宋体"/>
                <w:szCs w:val="21"/>
              </w:rPr>
              <w:t>不得参与响应的情形</w:t>
            </w:r>
          </w:p>
        </w:tc>
        <w:tc>
          <w:tcPr>
            <w:tcW w:w="6015" w:type="dxa"/>
            <w:tcBorders>
              <w:top w:val="nil"/>
              <w:left w:val="nil"/>
              <w:bottom w:val="single" w:color="auto" w:sz="4" w:space="0"/>
              <w:right w:val="single" w:color="auto" w:sz="8" w:space="0"/>
            </w:tcBorders>
            <w:vAlign w:val="center"/>
          </w:tcPr>
          <w:p w14:paraId="57B9A681">
            <w:pPr>
              <w:widowControl/>
              <w:rPr>
                <w:rFonts w:ascii="宋体" w:hAnsi="宋体" w:cs="宋体"/>
                <w:szCs w:val="21"/>
              </w:rPr>
            </w:pPr>
            <w:r>
              <w:rPr>
                <w:rFonts w:ascii="宋体" w:hAnsi="宋体"/>
                <w:color w:val="000000" w:themeColor="text1"/>
                <w:szCs w:val="21"/>
                <w14:textFill>
                  <w14:solidFill>
                    <w14:schemeClr w14:val="tx1"/>
                  </w14:solidFill>
                </w14:textFill>
              </w:rPr>
              <w:t>供应商单位负责人为同一人或者存在直接控股、管理关系的不同供应商，不得参加同一合同项下的采购或采购活动</w:t>
            </w:r>
          </w:p>
        </w:tc>
      </w:tr>
      <w:tr w14:paraId="041A7673">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0A2E3256">
            <w:pPr>
              <w:widowControl/>
              <w:jc w:val="left"/>
              <w:rPr>
                <w:rFonts w:ascii="宋体" w:hAnsi="宋体" w:cs="宋体"/>
                <w:szCs w:val="21"/>
              </w:rPr>
            </w:pPr>
          </w:p>
        </w:tc>
        <w:tc>
          <w:tcPr>
            <w:tcW w:w="2436" w:type="dxa"/>
            <w:vMerge w:val="continue"/>
            <w:tcBorders>
              <w:top w:val="nil"/>
              <w:left w:val="nil"/>
              <w:bottom w:val="single" w:color="auto" w:sz="4" w:space="0"/>
              <w:right w:val="single" w:color="auto" w:sz="8" w:space="0"/>
            </w:tcBorders>
            <w:vAlign w:val="center"/>
          </w:tcPr>
          <w:p w14:paraId="294DD327">
            <w:pPr>
              <w:widowControl/>
              <w:jc w:val="center"/>
              <w:rPr>
                <w:rFonts w:ascii="宋体" w:hAnsi="宋体" w:cs="宋体"/>
                <w:szCs w:val="21"/>
              </w:rPr>
            </w:pPr>
          </w:p>
        </w:tc>
        <w:tc>
          <w:tcPr>
            <w:tcW w:w="6015" w:type="dxa"/>
            <w:tcBorders>
              <w:top w:val="nil"/>
              <w:left w:val="nil"/>
              <w:bottom w:val="single" w:color="auto" w:sz="4" w:space="0"/>
              <w:right w:val="single" w:color="auto" w:sz="8" w:space="0"/>
            </w:tcBorders>
            <w:vAlign w:val="center"/>
          </w:tcPr>
          <w:p w14:paraId="29AA44B4">
            <w:pPr>
              <w:widowControl/>
              <w:rPr>
                <w:rFonts w:ascii="宋体" w:hAnsi="宋体" w:cs="宋体"/>
                <w:szCs w:val="21"/>
              </w:rPr>
            </w:pPr>
            <w:r>
              <w:rPr>
                <w:rFonts w:ascii="宋体" w:hAnsi="宋体"/>
                <w:color w:val="000000" w:themeColor="text1"/>
                <w:szCs w:val="21"/>
                <w14:textFill>
                  <w14:solidFill>
                    <w14:schemeClr w14:val="tx1"/>
                  </w14:solidFill>
                </w14:textFill>
              </w:rPr>
              <w:t>凡为本项目提供整体设计、规范编制或者项目管理、检测等服务的供应商，不得再参加本项目的采购或采购活动</w:t>
            </w:r>
          </w:p>
        </w:tc>
      </w:tr>
      <w:tr w14:paraId="66890035">
        <w:tblPrEx>
          <w:tblCellMar>
            <w:top w:w="0" w:type="dxa"/>
            <w:left w:w="108" w:type="dxa"/>
            <w:bottom w:w="0" w:type="dxa"/>
            <w:right w:w="108" w:type="dxa"/>
          </w:tblCellMar>
        </w:tblPrEx>
        <w:trPr>
          <w:trHeight w:val="454" w:hRule="atLeast"/>
        </w:trPr>
        <w:tc>
          <w:tcPr>
            <w:tcW w:w="796" w:type="dxa"/>
            <w:vMerge w:val="continue"/>
            <w:tcBorders>
              <w:left w:val="single" w:color="auto" w:sz="8" w:space="0"/>
              <w:bottom w:val="single" w:color="auto" w:sz="4" w:space="0"/>
              <w:right w:val="single" w:color="auto" w:sz="8" w:space="0"/>
            </w:tcBorders>
            <w:vAlign w:val="center"/>
          </w:tcPr>
          <w:p w14:paraId="063ED114">
            <w:pPr>
              <w:widowControl/>
              <w:jc w:val="left"/>
              <w:rPr>
                <w:rFonts w:ascii="宋体" w:hAnsi="宋体" w:cs="宋体"/>
                <w:szCs w:val="21"/>
              </w:rPr>
            </w:pPr>
          </w:p>
        </w:tc>
        <w:tc>
          <w:tcPr>
            <w:tcW w:w="2436" w:type="dxa"/>
            <w:vMerge w:val="continue"/>
            <w:tcBorders>
              <w:top w:val="nil"/>
              <w:left w:val="nil"/>
              <w:bottom w:val="single" w:color="auto" w:sz="4" w:space="0"/>
              <w:right w:val="single" w:color="auto" w:sz="8" w:space="0"/>
            </w:tcBorders>
            <w:vAlign w:val="center"/>
          </w:tcPr>
          <w:p w14:paraId="32E7A1B1">
            <w:pPr>
              <w:widowControl/>
              <w:jc w:val="center"/>
              <w:rPr>
                <w:rFonts w:ascii="宋体" w:hAnsi="宋体" w:cs="宋体"/>
                <w:szCs w:val="21"/>
              </w:rPr>
            </w:pPr>
          </w:p>
        </w:tc>
        <w:tc>
          <w:tcPr>
            <w:tcW w:w="6015" w:type="dxa"/>
            <w:tcBorders>
              <w:top w:val="nil"/>
              <w:left w:val="nil"/>
              <w:bottom w:val="single" w:color="auto" w:sz="4" w:space="0"/>
              <w:right w:val="single" w:color="auto" w:sz="8" w:space="0"/>
            </w:tcBorders>
            <w:vAlign w:val="center"/>
          </w:tcPr>
          <w:p w14:paraId="7B32CA54">
            <w:pPr>
              <w:widowControl/>
              <w:rPr>
                <w:rFonts w:ascii="宋体" w:hAnsi="宋体" w:cs="宋体"/>
                <w:szCs w:val="21"/>
              </w:rPr>
            </w:pPr>
            <w:r>
              <w:rPr>
                <w:rFonts w:ascii="宋体" w:hAnsi="宋体"/>
                <w:color w:val="000000" w:themeColor="text1"/>
                <w:szCs w:val="21"/>
                <w14:textFill>
                  <w14:solidFill>
                    <w14:schemeClr w14:val="tx1"/>
                  </w14:solidFill>
                </w14:textFill>
              </w:rPr>
              <w:t>供应商被</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信用中国</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网站（www.creditchina.gov.cn）列入失信被执行人、重大税收违法失信主体、严重违法失信行为记录名单</w:t>
            </w:r>
            <w:r>
              <w:rPr>
                <w:rFonts w:hint="eastAsia" w:ascii="宋体" w:hAnsi="宋体"/>
                <w:color w:val="000000" w:themeColor="text1"/>
                <w:szCs w:val="21"/>
                <w14:textFill>
                  <w14:solidFill>
                    <w14:schemeClr w14:val="tx1"/>
                  </w14:solidFill>
                </w14:textFill>
              </w:rPr>
              <w:t>。</w:t>
            </w:r>
          </w:p>
        </w:tc>
      </w:tr>
      <w:tr w14:paraId="3F59D605">
        <w:tblPrEx>
          <w:tblCellMar>
            <w:top w:w="0" w:type="dxa"/>
            <w:left w:w="108" w:type="dxa"/>
            <w:bottom w:w="0" w:type="dxa"/>
            <w:right w:w="108" w:type="dxa"/>
          </w:tblCellMar>
        </w:tblPrEx>
        <w:trPr>
          <w:trHeight w:val="454" w:hRule="atLeast"/>
        </w:trPr>
        <w:tc>
          <w:tcPr>
            <w:tcW w:w="796" w:type="dxa"/>
            <w:vMerge w:val="restart"/>
            <w:tcBorders>
              <w:top w:val="single" w:color="auto" w:sz="4" w:space="0"/>
              <w:left w:val="single" w:color="auto" w:sz="4" w:space="0"/>
              <w:right w:val="single" w:color="auto" w:sz="4" w:space="0"/>
            </w:tcBorders>
            <w:vAlign w:val="center"/>
          </w:tcPr>
          <w:p w14:paraId="30D9EFA9">
            <w:pPr>
              <w:widowControl/>
              <w:jc w:val="center"/>
              <w:rPr>
                <w:rFonts w:ascii="宋体" w:hAnsi="宋体" w:cs="宋体"/>
                <w:szCs w:val="21"/>
              </w:rPr>
            </w:pPr>
            <w:r>
              <w:rPr>
                <w:rFonts w:hint="eastAsia" w:ascii="宋体" w:hAnsi="宋体" w:cs="宋体"/>
                <w:szCs w:val="21"/>
              </w:rPr>
              <w:t>响应性评审</w:t>
            </w:r>
          </w:p>
        </w:tc>
        <w:tc>
          <w:tcPr>
            <w:tcW w:w="2436" w:type="dxa"/>
            <w:tcBorders>
              <w:top w:val="single" w:color="auto" w:sz="4" w:space="0"/>
              <w:left w:val="single" w:color="auto" w:sz="4" w:space="0"/>
              <w:bottom w:val="single" w:color="auto" w:sz="4" w:space="0"/>
              <w:right w:val="single" w:color="auto" w:sz="4" w:space="0"/>
            </w:tcBorders>
            <w:vAlign w:val="center"/>
          </w:tcPr>
          <w:p w14:paraId="33CBEA48">
            <w:pPr>
              <w:widowControl/>
              <w:jc w:val="center"/>
              <w:rPr>
                <w:rFonts w:ascii="宋体" w:hAnsi="宋体" w:cs="宋体"/>
                <w:szCs w:val="21"/>
              </w:rPr>
            </w:pPr>
            <w:r>
              <w:rPr>
                <w:rFonts w:hint="eastAsia" w:ascii="宋体" w:hAnsi="宋体" w:cs="宋体"/>
                <w:szCs w:val="21"/>
              </w:rPr>
              <w:t>响应有效期</w:t>
            </w:r>
          </w:p>
        </w:tc>
        <w:tc>
          <w:tcPr>
            <w:tcW w:w="6015" w:type="dxa"/>
            <w:tcBorders>
              <w:top w:val="single" w:color="auto" w:sz="4" w:space="0"/>
              <w:left w:val="single" w:color="auto" w:sz="4" w:space="0"/>
              <w:bottom w:val="single" w:color="auto" w:sz="4" w:space="0"/>
              <w:right w:val="single" w:color="auto" w:sz="4" w:space="0"/>
            </w:tcBorders>
            <w:vAlign w:val="center"/>
          </w:tcPr>
          <w:p w14:paraId="30E7955D">
            <w:pPr>
              <w:widowControl/>
              <w:rPr>
                <w:rFonts w:ascii="宋体" w:hAnsi="宋体" w:cs="宋体"/>
                <w:szCs w:val="21"/>
              </w:rPr>
            </w:pPr>
            <w:r>
              <w:rPr>
                <w:rFonts w:hint="eastAsia" w:ascii="宋体" w:hAnsi="宋体" w:cs="宋体"/>
                <w:szCs w:val="21"/>
              </w:rPr>
              <w:t>90日历天。</w:t>
            </w:r>
          </w:p>
        </w:tc>
      </w:tr>
      <w:tr w14:paraId="0B61A098">
        <w:tblPrEx>
          <w:tblCellMar>
            <w:top w:w="0" w:type="dxa"/>
            <w:left w:w="108" w:type="dxa"/>
            <w:bottom w:w="0" w:type="dxa"/>
            <w:right w:w="108" w:type="dxa"/>
          </w:tblCellMar>
        </w:tblPrEx>
        <w:trPr>
          <w:trHeight w:val="454" w:hRule="atLeast"/>
        </w:trPr>
        <w:tc>
          <w:tcPr>
            <w:tcW w:w="796" w:type="dxa"/>
            <w:vMerge w:val="continue"/>
            <w:tcBorders>
              <w:top w:val="single" w:color="auto" w:sz="4" w:space="0"/>
              <w:left w:val="single" w:color="auto" w:sz="4" w:space="0"/>
              <w:bottom w:val="single" w:color="auto" w:sz="4" w:space="0"/>
              <w:right w:val="single" w:color="auto" w:sz="4" w:space="0"/>
            </w:tcBorders>
            <w:vAlign w:val="center"/>
          </w:tcPr>
          <w:p w14:paraId="7474515C">
            <w:pPr>
              <w:widowControl/>
              <w:jc w:val="left"/>
              <w:rPr>
                <w:rFonts w:ascii="宋体" w:hAnsi="宋体" w:cs="宋体"/>
                <w:szCs w:val="21"/>
              </w:rPr>
            </w:pPr>
          </w:p>
        </w:tc>
        <w:tc>
          <w:tcPr>
            <w:tcW w:w="2436" w:type="dxa"/>
            <w:tcBorders>
              <w:top w:val="single" w:color="auto" w:sz="4" w:space="0"/>
              <w:left w:val="single" w:color="auto" w:sz="4" w:space="0"/>
              <w:bottom w:val="single" w:color="auto" w:sz="4" w:space="0"/>
              <w:right w:val="single" w:color="auto" w:sz="4" w:space="0"/>
            </w:tcBorders>
            <w:vAlign w:val="center"/>
          </w:tcPr>
          <w:p w14:paraId="2D622491">
            <w:pPr>
              <w:widowControl/>
              <w:jc w:val="center"/>
              <w:rPr>
                <w:rFonts w:ascii="宋体" w:hAnsi="宋体" w:cs="宋体"/>
                <w:szCs w:val="21"/>
              </w:rPr>
            </w:pPr>
            <w:r>
              <w:rPr>
                <w:rFonts w:hint="eastAsia" w:ascii="宋体" w:hAnsi="宋体" w:cs="宋体"/>
                <w:szCs w:val="21"/>
              </w:rPr>
              <w:t>响应报价</w:t>
            </w:r>
          </w:p>
        </w:tc>
        <w:tc>
          <w:tcPr>
            <w:tcW w:w="6015" w:type="dxa"/>
            <w:tcBorders>
              <w:top w:val="single" w:color="auto" w:sz="4" w:space="0"/>
              <w:left w:val="single" w:color="auto" w:sz="4" w:space="0"/>
              <w:bottom w:val="single" w:color="auto" w:sz="4" w:space="0"/>
              <w:right w:val="single" w:color="auto" w:sz="4" w:space="0"/>
            </w:tcBorders>
            <w:vAlign w:val="center"/>
          </w:tcPr>
          <w:p w14:paraId="2921A91E">
            <w:pPr>
              <w:widowControl/>
              <w:rPr>
                <w:rFonts w:ascii="宋体" w:hAnsi="宋体" w:cs="宋体"/>
                <w:szCs w:val="21"/>
              </w:rPr>
            </w:pPr>
            <w:r>
              <w:rPr>
                <w:rFonts w:hint="eastAsia" w:ascii="宋体" w:hAnsi="宋体" w:cs="宋体"/>
                <w:szCs w:val="21"/>
              </w:rPr>
              <w:t>唯一报价且满足响应一览表要求。</w:t>
            </w:r>
          </w:p>
        </w:tc>
      </w:tr>
      <w:tr w14:paraId="7A2FFE75">
        <w:tblPrEx>
          <w:tblCellMar>
            <w:top w:w="0" w:type="dxa"/>
            <w:left w:w="108" w:type="dxa"/>
            <w:bottom w:w="0" w:type="dxa"/>
            <w:right w:w="108" w:type="dxa"/>
          </w:tblCellMar>
        </w:tblPrEx>
        <w:trPr>
          <w:trHeight w:val="454" w:hRule="atLeast"/>
        </w:trPr>
        <w:tc>
          <w:tcPr>
            <w:tcW w:w="796" w:type="dxa"/>
            <w:vMerge w:val="continue"/>
            <w:tcBorders>
              <w:top w:val="single" w:color="auto" w:sz="4" w:space="0"/>
              <w:left w:val="single" w:color="auto" w:sz="4" w:space="0"/>
              <w:bottom w:val="single" w:color="auto" w:sz="4" w:space="0"/>
              <w:right w:val="single" w:color="auto" w:sz="4" w:space="0"/>
            </w:tcBorders>
            <w:vAlign w:val="center"/>
          </w:tcPr>
          <w:p w14:paraId="3B5A9FA4">
            <w:pPr>
              <w:widowControl/>
              <w:jc w:val="left"/>
              <w:rPr>
                <w:rFonts w:ascii="宋体" w:hAnsi="宋体" w:cs="宋体"/>
                <w:szCs w:val="21"/>
              </w:rPr>
            </w:pPr>
          </w:p>
        </w:tc>
        <w:tc>
          <w:tcPr>
            <w:tcW w:w="2436" w:type="dxa"/>
            <w:tcBorders>
              <w:top w:val="single" w:color="auto" w:sz="4" w:space="0"/>
              <w:left w:val="single" w:color="auto" w:sz="4" w:space="0"/>
              <w:bottom w:val="single" w:color="auto" w:sz="4" w:space="0"/>
              <w:right w:val="single" w:color="auto" w:sz="4" w:space="0"/>
            </w:tcBorders>
            <w:vAlign w:val="center"/>
          </w:tcPr>
          <w:p w14:paraId="1EAB27CE">
            <w:pPr>
              <w:widowControl/>
              <w:jc w:val="center"/>
              <w:rPr>
                <w:rFonts w:ascii="宋体" w:hAnsi="宋体" w:cs="宋体"/>
                <w:szCs w:val="21"/>
              </w:rPr>
            </w:pPr>
            <w:r>
              <w:rPr>
                <w:rFonts w:hint="eastAsia" w:ascii="宋体" w:hAnsi="宋体" w:cs="宋体"/>
                <w:szCs w:val="21"/>
              </w:rPr>
              <w:t>合同偏离</w:t>
            </w:r>
          </w:p>
        </w:tc>
        <w:tc>
          <w:tcPr>
            <w:tcW w:w="6015" w:type="dxa"/>
            <w:tcBorders>
              <w:top w:val="single" w:color="auto" w:sz="4" w:space="0"/>
              <w:left w:val="single" w:color="auto" w:sz="4" w:space="0"/>
              <w:bottom w:val="single" w:color="auto" w:sz="4" w:space="0"/>
              <w:right w:val="single" w:color="auto" w:sz="4" w:space="0"/>
            </w:tcBorders>
            <w:vAlign w:val="center"/>
          </w:tcPr>
          <w:p w14:paraId="2722B96B">
            <w:pPr>
              <w:widowControl/>
              <w:rPr>
                <w:rFonts w:ascii="宋体" w:hAnsi="宋体" w:cs="宋体"/>
                <w:szCs w:val="21"/>
              </w:rPr>
            </w:pPr>
            <w:r>
              <w:rPr>
                <w:rFonts w:hint="eastAsia" w:ascii="宋体" w:hAnsi="宋体" w:cs="宋体"/>
                <w:szCs w:val="21"/>
              </w:rPr>
              <w:t>满足合同条款偏离表要求。</w:t>
            </w:r>
          </w:p>
        </w:tc>
      </w:tr>
      <w:tr w14:paraId="516CCAD2">
        <w:tblPrEx>
          <w:tblCellMar>
            <w:top w:w="0" w:type="dxa"/>
            <w:left w:w="108" w:type="dxa"/>
            <w:bottom w:w="0" w:type="dxa"/>
            <w:right w:w="108" w:type="dxa"/>
          </w:tblCellMar>
        </w:tblPrEx>
        <w:trPr>
          <w:trHeight w:val="454" w:hRule="atLeast"/>
        </w:trPr>
        <w:tc>
          <w:tcPr>
            <w:tcW w:w="796" w:type="dxa"/>
            <w:vMerge w:val="continue"/>
            <w:tcBorders>
              <w:top w:val="single" w:color="auto" w:sz="4" w:space="0"/>
              <w:left w:val="single" w:color="auto" w:sz="4" w:space="0"/>
              <w:bottom w:val="single" w:color="auto" w:sz="4" w:space="0"/>
              <w:right w:val="single" w:color="auto" w:sz="4" w:space="0"/>
            </w:tcBorders>
            <w:vAlign w:val="center"/>
          </w:tcPr>
          <w:p w14:paraId="1E41BE60">
            <w:pPr>
              <w:widowControl/>
              <w:jc w:val="left"/>
              <w:rPr>
                <w:rFonts w:ascii="宋体" w:hAnsi="宋体" w:cs="宋体"/>
                <w:szCs w:val="21"/>
              </w:rPr>
            </w:pPr>
          </w:p>
        </w:tc>
        <w:tc>
          <w:tcPr>
            <w:tcW w:w="2436" w:type="dxa"/>
            <w:tcBorders>
              <w:top w:val="single" w:color="auto" w:sz="4" w:space="0"/>
              <w:left w:val="single" w:color="auto" w:sz="4" w:space="0"/>
              <w:bottom w:val="single" w:color="auto" w:sz="4" w:space="0"/>
              <w:right w:val="single" w:color="auto" w:sz="4" w:space="0"/>
            </w:tcBorders>
            <w:vAlign w:val="center"/>
          </w:tcPr>
          <w:p w14:paraId="5B3123B1">
            <w:pPr>
              <w:widowControl/>
              <w:jc w:val="center"/>
              <w:rPr>
                <w:rFonts w:ascii="宋体" w:hAnsi="宋体" w:cs="宋体"/>
                <w:szCs w:val="21"/>
              </w:rPr>
            </w:pPr>
            <w:r>
              <w:rPr>
                <w:rFonts w:hint="eastAsia" w:ascii="宋体" w:hAnsi="宋体" w:cs="宋体"/>
                <w:szCs w:val="21"/>
              </w:rPr>
              <w:t>技术偏离</w:t>
            </w:r>
          </w:p>
        </w:tc>
        <w:tc>
          <w:tcPr>
            <w:tcW w:w="6015" w:type="dxa"/>
            <w:tcBorders>
              <w:top w:val="single" w:color="auto" w:sz="4" w:space="0"/>
              <w:left w:val="single" w:color="auto" w:sz="4" w:space="0"/>
              <w:bottom w:val="single" w:color="auto" w:sz="4" w:space="0"/>
              <w:right w:val="single" w:color="auto" w:sz="4" w:space="0"/>
            </w:tcBorders>
            <w:vAlign w:val="center"/>
          </w:tcPr>
          <w:p w14:paraId="07332DB2">
            <w:pPr>
              <w:widowControl/>
              <w:rPr>
                <w:rFonts w:ascii="宋体" w:hAnsi="宋体" w:cs="宋体"/>
                <w:szCs w:val="21"/>
              </w:rPr>
            </w:pPr>
            <w:r>
              <w:rPr>
                <w:rFonts w:hint="eastAsia" w:ascii="宋体" w:hAnsi="宋体" w:cs="宋体"/>
                <w:szCs w:val="21"/>
              </w:rPr>
              <w:t>满足技术规格偏离表要求。</w:t>
            </w:r>
          </w:p>
        </w:tc>
      </w:tr>
      <w:bookmarkEnd w:id="6"/>
    </w:tbl>
    <w:p w14:paraId="07A71C57">
      <w:pPr>
        <w:spacing w:before="360" w:beforeLines="150" w:line="360" w:lineRule="auto"/>
        <w:rPr>
          <w:highlight w:val="none"/>
        </w:rPr>
      </w:pPr>
      <w:r>
        <w:rPr>
          <w:rFonts w:ascii="宋体" w:hAnsi="宋体"/>
          <w:b/>
          <w:bCs/>
          <w:highlight w:val="none"/>
        </w:rPr>
        <w:t>2.2详细评审</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56"/>
        <w:gridCol w:w="5725"/>
      </w:tblGrid>
      <w:tr w14:paraId="16597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3356" w:type="dxa"/>
            <w:vAlign w:val="center"/>
          </w:tcPr>
          <w:p w14:paraId="12C1041A">
            <w:pPr>
              <w:widowControl/>
              <w:wordWrap w:val="0"/>
              <w:adjustRightInd w:val="0"/>
              <w:snapToGrid w:val="0"/>
              <w:spacing w:line="360" w:lineRule="auto"/>
              <w:jc w:val="center"/>
              <w:rPr>
                <w:rFonts w:ascii="宋体" w:hAnsi="宋体"/>
                <w:szCs w:val="21"/>
              </w:rPr>
            </w:pPr>
            <w:r>
              <w:rPr>
                <w:rFonts w:hint="eastAsia" w:ascii="宋体" w:hAnsi="宋体" w:cs="仿宋"/>
                <w:b/>
                <w:bCs/>
                <w:szCs w:val="21"/>
              </w:rPr>
              <w:t>评分因素</w:t>
            </w:r>
          </w:p>
        </w:tc>
        <w:tc>
          <w:tcPr>
            <w:tcW w:w="5725" w:type="dxa"/>
            <w:vAlign w:val="center"/>
          </w:tcPr>
          <w:p w14:paraId="1AE0FE86">
            <w:pPr>
              <w:widowControl/>
              <w:wordWrap w:val="0"/>
              <w:adjustRightInd w:val="0"/>
              <w:snapToGrid w:val="0"/>
              <w:spacing w:line="360" w:lineRule="auto"/>
              <w:jc w:val="center"/>
              <w:rPr>
                <w:rFonts w:ascii="宋体" w:hAnsi="宋体"/>
                <w:szCs w:val="21"/>
              </w:rPr>
            </w:pPr>
            <w:r>
              <w:rPr>
                <w:rFonts w:hint="eastAsia" w:ascii="宋体" w:hAnsi="宋体" w:cs="仿宋"/>
                <w:b/>
                <w:bCs/>
                <w:szCs w:val="21"/>
              </w:rPr>
              <w:t>评审标准分值</w:t>
            </w:r>
          </w:p>
        </w:tc>
      </w:tr>
      <w:tr w14:paraId="3058E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56" w:type="dxa"/>
            <w:vAlign w:val="center"/>
          </w:tcPr>
          <w:p w14:paraId="7E99309D">
            <w:pPr>
              <w:adjustRightInd w:val="0"/>
              <w:snapToGrid w:val="0"/>
              <w:spacing w:line="300" w:lineRule="auto"/>
              <w:jc w:val="center"/>
              <w:rPr>
                <w:rFonts w:ascii="宋体" w:hAnsi="宋体" w:cs="仿宋"/>
                <w:b/>
                <w:bCs/>
                <w:szCs w:val="21"/>
              </w:rPr>
            </w:pPr>
            <w:r>
              <w:rPr>
                <w:rFonts w:hint="eastAsia" w:ascii="宋体" w:hAnsi="宋体" w:cs="仿宋"/>
                <w:b/>
                <w:bCs/>
                <w:szCs w:val="21"/>
              </w:rPr>
              <w:t>响应报价</w:t>
            </w:r>
          </w:p>
          <w:p w14:paraId="410E8B3D">
            <w:pPr>
              <w:widowControl/>
              <w:adjustRightInd w:val="0"/>
              <w:snapToGrid w:val="0"/>
              <w:spacing w:line="300" w:lineRule="auto"/>
              <w:jc w:val="center"/>
              <w:rPr>
                <w:rFonts w:ascii="宋体" w:hAnsi="宋体"/>
                <w:szCs w:val="21"/>
              </w:rPr>
            </w:pPr>
            <w:r>
              <w:rPr>
                <w:rFonts w:hint="eastAsia" w:ascii="宋体" w:hAnsi="宋体" w:cs="仿宋"/>
                <w:b/>
                <w:bCs/>
                <w:szCs w:val="21"/>
              </w:rPr>
              <w:t>（30分）</w:t>
            </w:r>
          </w:p>
        </w:tc>
        <w:tc>
          <w:tcPr>
            <w:tcW w:w="5725" w:type="dxa"/>
            <w:vAlign w:val="center"/>
          </w:tcPr>
          <w:p w14:paraId="34D99DA7">
            <w:pPr>
              <w:adjustRightInd w:val="0"/>
              <w:snapToGrid w:val="0"/>
              <w:spacing w:line="300" w:lineRule="auto"/>
              <w:jc w:val="left"/>
              <w:rPr>
                <w:rFonts w:ascii="宋体" w:hAnsi="宋体"/>
                <w:szCs w:val="21"/>
              </w:rPr>
            </w:pPr>
            <w:r>
              <w:rPr>
                <w:rFonts w:hint="eastAsia" w:ascii="宋体" w:hAnsi="宋体"/>
                <w:szCs w:val="21"/>
              </w:rPr>
              <w:t>价格分采用低价优先法计算，即满足采购文件要求且报价最低的供应商报价为评审基准价，其价格分为满分30分，其他供应商的价格分统一按照以下公式计算：报价得分=（最低报价/该单位的响应报价）*30。</w:t>
            </w:r>
          </w:p>
        </w:tc>
      </w:tr>
      <w:tr w14:paraId="2E714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5" w:hRule="atLeast"/>
          <w:jc w:val="center"/>
        </w:trPr>
        <w:tc>
          <w:tcPr>
            <w:tcW w:w="9081" w:type="dxa"/>
            <w:gridSpan w:val="2"/>
            <w:vAlign w:val="center"/>
          </w:tcPr>
          <w:p w14:paraId="07E67123">
            <w:pPr>
              <w:widowControl/>
              <w:wordWrap w:val="0"/>
              <w:adjustRightInd w:val="0"/>
              <w:snapToGrid w:val="0"/>
              <w:spacing w:line="360" w:lineRule="auto"/>
              <w:jc w:val="left"/>
              <w:rPr>
                <w:rFonts w:ascii="宋体" w:hAnsi="宋体"/>
                <w:b/>
                <w:bCs/>
                <w:szCs w:val="21"/>
              </w:rPr>
            </w:pPr>
            <w:r>
              <w:rPr>
                <w:rFonts w:hint="eastAsia" w:ascii="宋体" w:hAnsi="宋体"/>
                <w:b/>
                <w:bCs/>
                <w:szCs w:val="21"/>
              </w:rPr>
              <w:t>启动异常低价审查的情形和具体要求：</w:t>
            </w:r>
          </w:p>
          <w:p w14:paraId="7E99135D">
            <w:pPr>
              <w:widowControl/>
              <w:wordWrap w:val="0"/>
              <w:adjustRightInd w:val="0"/>
              <w:snapToGrid w:val="0"/>
              <w:spacing w:line="360" w:lineRule="auto"/>
              <w:jc w:val="left"/>
              <w:rPr>
                <w:rFonts w:ascii="宋体" w:hAnsi="宋体"/>
                <w:szCs w:val="21"/>
              </w:rPr>
            </w:pPr>
            <w:r>
              <w:rPr>
                <w:rFonts w:hint="eastAsia" w:ascii="宋体" w:hAnsi="宋体"/>
                <w:szCs w:val="21"/>
              </w:rPr>
              <w:t>(一)评审过程中出现下列情形之一的，评审委员会应当启动异常低价响应审查程序:</w:t>
            </w:r>
          </w:p>
          <w:p w14:paraId="4FE4184D">
            <w:pPr>
              <w:widowControl/>
              <w:wordWrap w:val="0"/>
              <w:adjustRightInd w:val="0"/>
              <w:snapToGrid w:val="0"/>
              <w:spacing w:line="360" w:lineRule="auto"/>
              <w:jc w:val="left"/>
              <w:rPr>
                <w:rFonts w:ascii="宋体" w:hAnsi="宋体"/>
                <w:szCs w:val="21"/>
              </w:rPr>
            </w:pPr>
            <w:r>
              <w:rPr>
                <w:rFonts w:hint="eastAsia" w:ascii="宋体" w:hAnsi="宋体"/>
                <w:szCs w:val="21"/>
              </w:rPr>
              <w:t>1.响应报价低于采购项目预算50%的，即响应报价&lt;采购项目预算x50%；</w:t>
            </w:r>
          </w:p>
          <w:p w14:paraId="0C649AD2">
            <w:pPr>
              <w:widowControl/>
              <w:wordWrap w:val="0"/>
              <w:adjustRightInd w:val="0"/>
              <w:snapToGrid w:val="0"/>
              <w:spacing w:line="360" w:lineRule="auto"/>
              <w:jc w:val="left"/>
              <w:rPr>
                <w:rFonts w:ascii="宋体" w:hAnsi="宋体"/>
                <w:szCs w:val="21"/>
              </w:rPr>
            </w:pPr>
            <w:r>
              <w:rPr>
                <w:rFonts w:hint="eastAsia" w:ascii="宋体" w:hAnsi="宋体"/>
                <w:szCs w:val="21"/>
              </w:rPr>
              <w:t>2.响应报价低于采购项目最高限价45%的，即响应报价&lt;采购项目最高限价x45%；</w:t>
            </w:r>
          </w:p>
          <w:p w14:paraId="2D114C3F">
            <w:pPr>
              <w:widowControl/>
              <w:wordWrap w:val="0"/>
              <w:adjustRightInd w:val="0"/>
              <w:snapToGrid w:val="0"/>
              <w:spacing w:line="360" w:lineRule="auto"/>
              <w:jc w:val="left"/>
              <w:rPr>
                <w:rFonts w:ascii="宋体" w:hAnsi="宋体"/>
                <w:szCs w:val="21"/>
              </w:rPr>
            </w:pPr>
            <w:r>
              <w:rPr>
                <w:rFonts w:hint="eastAsia" w:ascii="宋体" w:hAnsi="宋体"/>
                <w:szCs w:val="21"/>
              </w:rPr>
              <w:t>3.评审委员会认定的供应商报价过低、有可能影响产品质量或者不能诚信履约的其他情形。</w:t>
            </w:r>
          </w:p>
          <w:p w14:paraId="47067B92">
            <w:pPr>
              <w:wordWrap w:val="0"/>
              <w:adjustRightInd w:val="0"/>
              <w:snapToGrid w:val="0"/>
              <w:spacing w:line="360" w:lineRule="auto"/>
              <w:jc w:val="left"/>
              <w:rPr>
                <w:rFonts w:ascii="宋体" w:hAnsi="宋体"/>
                <w:i/>
                <w:iCs/>
                <w:szCs w:val="21"/>
              </w:rPr>
            </w:pPr>
            <w:r>
              <w:rPr>
                <w:rFonts w:hint="eastAsia" w:ascii="宋体" w:hAnsi="宋体"/>
                <w:szCs w:val="21"/>
              </w:rPr>
              <w:t>(二)启动异常低价响应审查后，评审委员会应当要求相关供应商在评审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p>
        </w:tc>
      </w:tr>
      <w:tr w14:paraId="3239C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56" w:type="dxa"/>
            <w:vAlign w:val="center"/>
          </w:tcPr>
          <w:p w14:paraId="1A091AC7">
            <w:pPr>
              <w:pBdr>
                <w:top w:val="none" w:color="000000" w:sz="0" w:space="0"/>
                <w:left w:val="none" w:color="000000" w:sz="0" w:space="0"/>
                <w:bottom w:val="none" w:color="000000" w:sz="0" w:space="0"/>
                <w:right w:val="none" w:color="000000" w:sz="0" w:space="0"/>
              </w:pBdr>
              <w:wordWrap w:val="0"/>
              <w:spacing w:line="312" w:lineRule="auto"/>
              <w:jc w:val="center"/>
              <w:rPr>
                <w:rFonts w:ascii="宋体" w:hAnsi="宋体" w:cs="宋体"/>
                <w:b/>
                <w:szCs w:val="21"/>
                <w:highlight w:val="none"/>
              </w:rPr>
            </w:pPr>
            <w:r>
              <w:rPr>
                <w:rFonts w:hint="eastAsia" w:ascii="宋体" w:hAnsi="宋体" w:cs="宋体"/>
                <w:b/>
                <w:szCs w:val="21"/>
                <w:highlight w:val="none"/>
              </w:rPr>
              <w:t>技术响应</w:t>
            </w:r>
          </w:p>
          <w:p w14:paraId="42D38B0E">
            <w:pPr>
              <w:pBdr>
                <w:top w:val="none" w:color="000000" w:sz="0" w:space="0"/>
                <w:left w:val="none" w:color="000000" w:sz="0" w:space="0"/>
                <w:bottom w:val="none" w:color="000000" w:sz="0" w:space="0"/>
                <w:right w:val="none" w:color="000000" w:sz="0" w:space="0"/>
              </w:pBdr>
              <w:wordWrap w:val="0"/>
              <w:spacing w:line="312" w:lineRule="auto"/>
              <w:jc w:val="center"/>
              <w:rPr>
                <w:rFonts w:ascii="宋体" w:hAnsi="宋体"/>
                <w:b/>
                <w:szCs w:val="21"/>
              </w:rPr>
            </w:pPr>
            <w:r>
              <w:rPr>
                <w:rFonts w:hint="eastAsia" w:ascii="宋体" w:hAnsi="宋体" w:cs="宋体"/>
                <w:b/>
                <w:szCs w:val="21"/>
                <w:highlight w:val="none"/>
              </w:rPr>
              <w:t>（43分）</w:t>
            </w:r>
          </w:p>
        </w:tc>
        <w:tc>
          <w:tcPr>
            <w:tcW w:w="5725" w:type="dxa"/>
            <w:vAlign w:val="center"/>
          </w:tcPr>
          <w:p w14:paraId="097239A7">
            <w:pPr>
              <w:spacing w:line="300" w:lineRule="auto"/>
              <w:rPr>
                <w:rFonts w:ascii="宋体" w:hAnsi="宋体" w:cs="宋体"/>
                <w:szCs w:val="21"/>
              </w:rPr>
            </w:pPr>
            <w:r>
              <w:rPr>
                <w:rFonts w:hint="eastAsia" w:ascii="宋体" w:hAnsi="宋体" w:cs="宋体"/>
                <w:szCs w:val="21"/>
              </w:rPr>
              <w:t>根据对采购文件第四章“四、主要技术参数要求”响应情况进行评分，全部满足得</w:t>
            </w:r>
            <w:r>
              <w:rPr>
                <w:rFonts w:ascii="宋体" w:hAnsi="宋体" w:cs="宋体"/>
                <w:szCs w:val="21"/>
              </w:rPr>
              <w:t>43</w:t>
            </w:r>
            <w:r>
              <w:rPr>
                <w:rFonts w:hint="eastAsia" w:ascii="宋体" w:hAnsi="宋体" w:cs="宋体"/>
                <w:szCs w:val="21"/>
              </w:rPr>
              <w:t>分。</w:t>
            </w:r>
          </w:p>
          <w:p w14:paraId="7E1A791B">
            <w:pPr>
              <w:spacing w:line="300" w:lineRule="auto"/>
              <w:rPr>
                <w:rFonts w:ascii="宋体" w:hAnsi="宋体" w:cs="宋体"/>
                <w:szCs w:val="21"/>
              </w:rPr>
            </w:pPr>
            <w:r>
              <w:rPr>
                <w:rFonts w:hint="eastAsia" w:ascii="宋体" w:hAnsi="宋体" w:cs="宋体"/>
                <w:szCs w:val="21"/>
              </w:rPr>
              <w:t>标▲号技术指标（9条）为重要技术条款，每有一项负偏离扣3分；</w:t>
            </w:r>
          </w:p>
          <w:p w14:paraId="58A4FEE9">
            <w:pPr>
              <w:spacing w:line="300" w:lineRule="auto"/>
              <w:rPr>
                <w:rFonts w:ascii="宋体" w:hAnsi="宋体" w:cs="宋体"/>
                <w:szCs w:val="21"/>
              </w:rPr>
            </w:pPr>
            <w:r>
              <w:rPr>
                <w:rFonts w:hint="eastAsia" w:ascii="宋体" w:hAnsi="宋体" w:cs="宋体"/>
                <w:szCs w:val="21"/>
              </w:rPr>
              <w:t>其他未标记的指标项（16条）为一般技术条款，每有一项负偏离扣1分。</w:t>
            </w:r>
          </w:p>
          <w:p w14:paraId="32F5C510">
            <w:pPr>
              <w:pStyle w:val="17"/>
              <w:pBdr>
                <w:top w:val="none" w:color="000000" w:sz="0" w:space="0"/>
                <w:left w:val="none" w:color="000000" w:sz="0" w:space="0"/>
                <w:right w:val="none" w:color="000000" w:sz="0" w:space="0"/>
              </w:pBdr>
              <w:wordWrap w:val="0"/>
              <w:spacing w:line="312" w:lineRule="auto"/>
              <w:rPr>
                <w:rFonts w:ascii="宋体" w:hAnsi="宋体" w:cs="宋体"/>
                <w:b/>
                <w:bCs/>
                <w:szCs w:val="21"/>
              </w:rPr>
            </w:pPr>
            <w:r>
              <w:rPr>
                <w:rFonts w:hint="eastAsia" w:ascii="宋体" w:hAnsi="宋体" w:cs="宋体"/>
                <w:b/>
                <w:bCs/>
                <w:szCs w:val="21"/>
              </w:rPr>
              <w:t>注：</w:t>
            </w:r>
          </w:p>
          <w:p w14:paraId="3BCF7538">
            <w:pPr>
              <w:pStyle w:val="17"/>
              <w:pBdr>
                <w:top w:val="none" w:color="000000" w:sz="0" w:space="0"/>
                <w:left w:val="none" w:color="000000" w:sz="0" w:space="0"/>
                <w:right w:val="none" w:color="000000" w:sz="0" w:space="0"/>
              </w:pBdr>
              <w:wordWrap w:val="0"/>
              <w:spacing w:line="312" w:lineRule="auto"/>
              <w:rPr>
                <w:rFonts w:ascii="宋体" w:hAnsi="宋体" w:cs="宋体"/>
                <w:b/>
                <w:bCs/>
                <w:szCs w:val="21"/>
              </w:rPr>
            </w:pPr>
            <w:r>
              <w:rPr>
                <w:rFonts w:hint="eastAsia" w:ascii="宋体" w:hAnsi="宋体" w:cs="宋体"/>
                <w:b/>
                <w:bCs/>
                <w:szCs w:val="21"/>
              </w:rPr>
              <w:t>（1）凡标有最低一级序号的指标项即为一项技术条款，无论是否隶属于上一级编号；</w:t>
            </w:r>
          </w:p>
          <w:p w14:paraId="75C84F06">
            <w:pPr>
              <w:wordWrap w:val="0"/>
              <w:spacing w:line="312" w:lineRule="auto"/>
              <w:rPr>
                <w:rFonts w:ascii="宋体" w:hAnsi="宋体" w:cs="宋体"/>
                <w:b/>
                <w:bCs/>
                <w:szCs w:val="21"/>
              </w:rPr>
            </w:pPr>
            <w:r>
              <w:rPr>
                <w:rFonts w:hint="eastAsia" w:ascii="宋体" w:hAnsi="宋体" w:cs="宋体"/>
                <w:b/>
                <w:bCs/>
                <w:szCs w:val="21"/>
              </w:rPr>
              <w:t>（2）所有技术参数要求（除特别要求外）必须在响应文件中提供公开发行的产品说明书或产品彩页或第三方检测报告复印件或可查询的产品制造商官网截图（附官网链接）或产品功能截图等佐证材料（如为复印件需加盖供应商公章，供应商自行承诺的证明材料不认可），未提供佐证资料的，评审时不予认可。</w:t>
            </w:r>
          </w:p>
          <w:p w14:paraId="5967687A">
            <w:pPr>
              <w:wordWrap w:val="0"/>
              <w:spacing w:line="312" w:lineRule="auto"/>
              <w:rPr>
                <w:rFonts w:ascii="宋体" w:hAnsi="宋体"/>
                <w:szCs w:val="21"/>
              </w:rPr>
            </w:pPr>
            <w:r>
              <w:rPr>
                <w:rFonts w:hint="eastAsia" w:ascii="宋体" w:hAnsi="宋体" w:cs="宋体"/>
                <w:b/>
                <w:bCs/>
                <w:szCs w:val="21"/>
              </w:rPr>
              <w:t>所有证明材料应在技术规格偏离表中注明证明材料页码。</w:t>
            </w:r>
          </w:p>
        </w:tc>
      </w:tr>
      <w:tr w14:paraId="6BD93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56" w:type="dxa"/>
            <w:vAlign w:val="center"/>
          </w:tcPr>
          <w:p w14:paraId="0EFD5194">
            <w:pPr>
              <w:pBdr>
                <w:top w:val="none" w:color="000000" w:sz="0" w:space="0"/>
                <w:left w:val="none" w:color="000000" w:sz="0" w:space="0"/>
                <w:bottom w:val="none" w:color="000000" w:sz="0" w:space="0"/>
                <w:right w:val="none" w:color="000000" w:sz="0" w:space="0"/>
              </w:pBdr>
              <w:wordWrap w:val="0"/>
              <w:spacing w:before="210" w:after="210" w:line="312" w:lineRule="auto"/>
              <w:jc w:val="center"/>
              <w:rPr>
                <w:rFonts w:ascii="宋体" w:hAnsi="宋体" w:cs="宋体"/>
                <w:b/>
                <w:szCs w:val="21"/>
              </w:rPr>
            </w:pPr>
            <w:r>
              <w:rPr>
                <w:rFonts w:hint="eastAsia" w:ascii="宋体" w:hAnsi="宋体" w:cs="宋体"/>
                <w:b/>
                <w:szCs w:val="21"/>
              </w:rPr>
              <w:t>业绩</w:t>
            </w:r>
          </w:p>
          <w:p w14:paraId="3681BDDA">
            <w:pPr>
              <w:pBdr>
                <w:top w:val="none" w:color="000000" w:sz="0" w:space="0"/>
                <w:left w:val="none" w:color="000000" w:sz="0" w:space="0"/>
                <w:bottom w:val="none" w:color="000000" w:sz="0" w:space="0"/>
                <w:right w:val="none" w:color="000000" w:sz="0" w:space="0"/>
              </w:pBdr>
              <w:wordWrap w:val="0"/>
              <w:spacing w:before="210" w:after="210" w:line="312" w:lineRule="auto"/>
              <w:jc w:val="center"/>
              <w:rPr>
                <w:rFonts w:ascii="宋体" w:hAnsi="宋体"/>
                <w:b/>
              </w:rPr>
            </w:pPr>
            <w:r>
              <w:rPr>
                <w:rFonts w:hint="eastAsia" w:ascii="宋体" w:hAnsi="宋体" w:cs="宋体"/>
                <w:b/>
                <w:szCs w:val="21"/>
              </w:rPr>
              <w:t>（6分）</w:t>
            </w:r>
          </w:p>
        </w:tc>
        <w:tc>
          <w:tcPr>
            <w:tcW w:w="5725" w:type="dxa"/>
            <w:vAlign w:val="center"/>
          </w:tcPr>
          <w:p w14:paraId="02534CEA">
            <w:pPr>
              <w:wordWrap w:val="0"/>
              <w:spacing w:line="312" w:lineRule="auto"/>
              <w:rPr>
                <w:rFonts w:ascii="宋体" w:hAnsi="宋体"/>
                <w:szCs w:val="21"/>
              </w:rPr>
            </w:pPr>
            <w:r>
              <w:rPr>
                <w:rFonts w:hint="eastAsia" w:ascii="宋体" w:hAnsi="宋体" w:cs="宋体"/>
                <w:szCs w:val="21"/>
              </w:rPr>
              <w:t>供应商自2022年12月1日以来（以合同签订时间为准）具有同型号产品业绩，每提供1个业绩得2分，最多得6分。（提供销售合同复印件并加盖公章，合同需包括合同名称、项目内容、盖章、日期等关键内容。）</w:t>
            </w:r>
          </w:p>
        </w:tc>
      </w:tr>
      <w:tr w14:paraId="35349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56" w:type="dxa"/>
            <w:vAlign w:val="center"/>
          </w:tcPr>
          <w:p w14:paraId="1E2A4A5F">
            <w:pPr>
              <w:spacing w:line="312" w:lineRule="auto"/>
              <w:jc w:val="center"/>
              <w:rPr>
                <w:rFonts w:ascii="宋体" w:hAnsi="宋体"/>
                <w:b/>
                <w:bCs/>
                <w:lang w:val="zh-CN"/>
              </w:rPr>
            </w:pPr>
            <w:r>
              <w:rPr>
                <w:rFonts w:hint="eastAsia" w:ascii="宋体" w:hAnsi="宋体"/>
                <w:b/>
                <w:bCs/>
                <w:lang w:val="zh-CN"/>
              </w:rPr>
              <w:t>产品综合评价</w:t>
            </w:r>
          </w:p>
          <w:p w14:paraId="7D7CD4D1">
            <w:pPr>
              <w:pStyle w:val="61"/>
              <w:snapToGrid/>
              <w:spacing w:line="312" w:lineRule="auto"/>
              <w:ind w:firstLine="1054" w:firstLineChars="500"/>
              <w:jc w:val="both"/>
              <w:textAlignment w:val="auto"/>
              <w:rPr>
                <w:rFonts w:ascii="宋体" w:hAnsi="宋体" w:cs="宋体"/>
                <w:szCs w:val="21"/>
              </w:rPr>
            </w:pPr>
            <w:r>
              <w:rPr>
                <w:rFonts w:hint="eastAsia" w:ascii="宋体" w:hAnsi="宋体"/>
              </w:rPr>
              <w:t>（7分）</w:t>
            </w:r>
          </w:p>
        </w:tc>
        <w:tc>
          <w:tcPr>
            <w:tcW w:w="5725" w:type="dxa"/>
            <w:vAlign w:val="center"/>
          </w:tcPr>
          <w:p w14:paraId="4CEB83FF">
            <w:pPr>
              <w:spacing w:line="312" w:lineRule="auto"/>
              <w:rPr>
                <w:rFonts w:ascii="宋体" w:hAnsi="宋体" w:cs="宋体"/>
                <w:lang w:val="zh-CN"/>
              </w:rPr>
            </w:pPr>
            <w:r>
              <w:rPr>
                <w:rFonts w:hint="eastAsia" w:ascii="宋体" w:hAnsi="宋体" w:cs="宋体"/>
                <w:lang w:val="zh-CN"/>
              </w:rPr>
              <w:t>根据</w:t>
            </w:r>
            <w:r>
              <w:rPr>
                <w:rFonts w:hint="eastAsia" w:ascii="宋体" w:hAnsi="宋体" w:cs="宋体"/>
              </w:rPr>
              <w:t>供应商</w:t>
            </w:r>
            <w:r>
              <w:rPr>
                <w:rFonts w:hint="eastAsia" w:ascii="宋体" w:hAnsi="宋体" w:cs="宋体"/>
                <w:lang w:val="zh-CN"/>
              </w:rPr>
              <w:t>所投</w:t>
            </w:r>
            <w:r>
              <w:rPr>
                <w:rFonts w:hint="eastAsia" w:ascii="宋体" w:hAnsi="宋体" w:cs="宋体"/>
              </w:rPr>
              <w:t>产品</w:t>
            </w:r>
            <w:r>
              <w:rPr>
                <w:rFonts w:hint="eastAsia" w:ascii="宋体" w:hAnsi="宋体" w:cs="宋体"/>
                <w:lang w:val="zh-CN"/>
              </w:rPr>
              <w:t>的</w:t>
            </w:r>
            <w:r>
              <w:rPr>
                <w:rFonts w:hint="eastAsia" w:ascii="宋体" w:hAnsi="宋体" w:cs="宋体"/>
              </w:rPr>
              <w:t>耐用性、安全性以及可维护性等</w:t>
            </w:r>
            <w:r>
              <w:rPr>
                <w:rFonts w:hint="eastAsia" w:ascii="宋体" w:hAnsi="宋体" w:cs="宋体"/>
                <w:lang w:val="zh-CN"/>
              </w:rPr>
              <w:t>情况</w:t>
            </w:r>
            <w:r>
              <w:rPr>
                <w:rFonts w:hint="eastAsia" w:ascii="宋体" w:hAnsi="宋体" w:cs="宋体"/>
              </w:rPr>
              <w:t>进行打分</w:t>
            </w:r>
            <w:r>
              <w:rPr>
                <w:rFonts w:hint="eastAsia" w:ascii="宋体" w:hAnsi="宋体" w:cs="宋体"/>
                <w:lang w:val="zh-CN"/>
              </w:rPr>
              <w:t>。</w:t>
            </w:r>
          </w:p>
          <w:p w14:paraId="7B8CE02A">
            <w:pPr>
              <w:spacing w:line="312" w:lineRule="auto"/>
              <w:rPr>
                <w:rFonts w:ascii="宋体" w:hAnsi="宋体" w:cs="宋体"/>
              </w:rPr>
            </w:pPr>
            <w:r>
              <w:rPr>
                <w:rFonts w:hint="eastAsia" w:ascii="宋体" w:hAnsi="宋体" w:cs="宋体"/>
              </w:rPr>
              <w:t>产品耐用性、安全性以及可维护性高的，得7分；</w:t>
            </w:r>
          </w:p>
          <w:p w14:paraId="00341BC5">
            <w:pPr>
              <w:spacing w:line="312" w:lineRule="auto"/>
              <w:rPr>
                <w:rFonts w:ascii="宋体" w:hAnsi="宋体" w:cs="宋体"/>
              </w:rPr>
            </w:pPr>
            <w:r>
              <w:rPr>
                <w:rFonts w:hint="eastAsia" w:ascii="宋体" w:hAnsi="宋体" w:cs="宋体"/>
              </w:rPr>
              <w:t>产品耐用性、安全性以及可维护性较高的，得4分；</w:t>
            </w:r>
          </w:p>
          <w:p w14:paraId="6BED6367">
            <w:pPr>
              <w:spacing w:line="312" w:lineRule="auto"/>
              <w:rPr>
                <w:rFonts w:ascii="宋体" w:hAnsi="宋体" w:cs="宋体"/>
              </w:rPr>
            </w:pPr>
            <w:r>
              <w:rPr>
                <w:rFonts w:hint="eastAsia" w:ascii="宋体" w:hAnsi="宋体" w:cs="宋体"/>
              </w:rPr>
              <w:t>产品耐用性、安全性以及可维护性一般的，得1分；</w:t>
            </w:r>
          </w:p>
          <w:p w14:paraId="5F4D44CE">
            <w:pPr>
              <w:spacing w:line="312" w:lineRule="auto"/>
              <w:rPr>
                <w:rFonts w:ascii="宋体" w:hAnsi="宋体" w:cs="宋体"/>
                <w:szCs w:val="21"/>
              </w:rPr>
            </w:pPr>
            <w:r>
              <w:rPr>
                <w:rFonts w:hint="eastAsia" w:ascii="宋体" w:hAnsi="宋体" w:cs="宋体"/>
                <w:szCs w:val="21"/>
              </w:rPr>
              <w:t>不能满足本项目要求或未提供的不得分</w:t>
            </w:r>
            <w:r>
              <w:rPr>
                <w:rFonts w:hint="eastAsia" w:ascii="宋体" w:hAnsi="宋体" w:cs="宋体"/>
              </w:rPr>
              <w:t>。</w:t>
            </w:r>
          </w:p>
        </w:tc>
      </w:tr>
      <w:tr w14:paraId="3A547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56" w:type="dxa"/>
            <w:vAlign w:val="center"/>
          </w:tcPr>
          <w:p w14:paraId="6513C79E">
            <w:pPr>
              <w:pBdr>
                <w:top w:val="none" w:color="000000" w:sz="0" w:space="0"/>
                <w:left w:val="none" w:color="000000" w:sz="0" w:space="0"/>
                <w:bottom w:val="none" w:color="000000" w:sz="0" w:space="0"/>
                <w:right w:val="none" w:color="000000" w:sz="0" w:space="0"/>
              </w:pBdr>
              <w:wordWrap w:val="0"/>
              <w:spacing w:line="312" w:lineRule="auto"/>
              <w:jc w:val="center"/>
              <w:rPr>
                <w:rFonts w:ascii="宋体" w:hAnsi="宋体" w:cs="宋体"/>
                <w:szCs w:val="21"/>
              </w:rPr>
            </w:pPr>
            <w:r>
              <w:rPr>
                <w:rFonts w:hint="eastAsia" w:ascii="宋体" w:hAnsi="宋体" w:cs="宋体"/>
                <w:b/>
                <w:szCs w:val="21"/>
              </w:rPr>
              <w:t>项目实施方案</w:t>
            </w:r>
          </w:p>
          <w:p w14:paraId="1292646C">
            <w:pPr>
              <w:pBdr>
                <w:top w:val="none" w:color="000000" w:sz="0" w:space="0"/>
                <w:left w:val="none" w:color="000000" w:sz="0" w:space="0"/>
                <w:bottom w:val="none" w:color="000000" w:sz="0" w:space="0"/>
                <w:right w:val="none" w:color="000000" w:sz="0" w:space="0"/>
              </w:pBdr>
              <w:wordWrap w:val="0"/>
              <w:spacing w:line="312" w:lineRule="auto"/>
              <w:jc w:val="center"/>
              <w:rPr>
                <w:rFonts w:ascii="宋体" w:hAnsi="宋体" w:cs="仿宋"/>
                <w:b/>
                <w:szCs w:val="21"/>
                <w:lang w:bidi="zh-CN"/>
              </w:rPr>
            </w:pPr>
            <w:r>
              <w:rPr>
                <w:rFonts w:hint="eastAsia" w:ascii="宋体" w:hAnsi="宋体" w:cs="宋体"/>
                <w:b/>
                <w:szCs w:val="21"/>
              </w:rPr>
              <w:t>（7分）</w:t>
            </w:r>
          </w:p>
        </w:tc>
        <w:tc>
          <w:tcPr>
            <w:tcW w:w="5725" w:type="dxa"/>
            <w:vAlign w:val="center"/>
          </w:tcPr>
          <w:p w14:paraId="5DCFFB43">
            <w:pPr>
              <w:wordWrap w:val="0"/>
              <w:spacing w:line="312" w:lineRule="auto"/>
              <w:rPr>
                <w:rFonts w:ascii="宋体" w:hAnsi="宋体" w:cs="宋体"/>
                <w:szCs w:val="21"/>
              </w:rPr>
            </w:pPr>
            <w:r>
              <w:rPr>
                <w:rFonts w:hint="eastAsia" w:ascii="宋体" w:hAnsi="宋体" w:cs="宋体"/>
                <w:szCs w:val="21"/>
              </w:rPr>
              <w:t>针对本项目提供项目实施方案，内容包括但不限于：设备安装方案、计划进度、项目管理以及验收方案等：</w:t>
            </w:r>
          </w:p>
          <w:p w14:paraId="44CDC204">
            <w:pPr>
              <w:spacing w:line="312" w:lineRule="auto"/>
              <w:rPr>
                <w:rFonts w:ascii="宋体" w:hAnsi="宋体" w:cs="宋体"/>
                <w:szCs w:val="21"/>
              </w:rPr>
            </w:pPr>
            <w:r>
              <w:rPr>
                <w:rFonts w:hint="eastAsia" w:ascii="宋体" w:hAnsi="宋体" w:cs="宋体"/>
                <w:szCs w:val="21"/>
              </w:rPr>
              <w:t>方案内容完整、详细，进度控制合理，质量保障措施科学合理，可行性强且完全满足项目实际需求，得7分；</w:t>
            </w:r>
          </w:p>
          <w:p w14:paraId="1A4C8CA9">
            <w:pPr>
              <w:spacing w:line="312" w:lineRule="auto"/>
              <w:rPr>
                <w:rFonts w:ascii="宋体" w:hAnsi="宋体" w:cs="宋体"/>
                <w:strike/>
                <w:szCs w:val="21"/>
              </w:rPr>
            </w:pPr>
            <w:r>
              <w:rPr>
                <w:rFonts w:hint="eastAsia" w:ascii="宋体" w:hAnsi="宋体" w:cs="宋体"/>
                <w:szCs w:val="21"/>
              </w:rPr>
              <w:t>方案内容完整，进度控制较合理，质量保障措施合理，可行性较强且满足项目实际需求，得4分；</w:t>
            </w:r>
          </w:p>
          <w:p w14:paraId="2E5EBC9F">
            <w:pPr>
              <w:spacing w:line="312" w:lineRule="auto"/>
              <w:rPr>
                <w:rFonts w:ascii="宋体" w:hAnsi="宋体" w:cs="宋体"/>
                <w:szCs w:val="21"/>
              </w:rPr>
            </w:pPr>
            <w:r>
              <w:rPr>
                <w:rFonts w:hint="eastAsia" w:ascii="宋体" w:hAnsi="宋体" w:cs="宋体"/>
                <w:szCs w:val="21"/>
              </w:rPr>
              <w:t>方案内容基本完整，具有进度控制但略有瑕疵，质量保障措施基本合理，基本满足项目实际需求，得1分；</w:t>
            </w:r>
          </w:p>
          <w:p w14:paraId="42289011">
            <w:pPr>
              <w:wordWrap w:val="0"/>
              <w:spacing w:line="312" w:lineRule="auto"/>
              <w:rPr>
                <w:rFonts w:ascii="宋体" w:hAnsi="宋体"/>
                <w:szCs w:val="21"/>
              </w:rPr>
            </w:pPr>
            <w:r>
              <w:rPr>
                <w:rFonts w:hint="eastAsia" w:ascii="宋体" w:hAnsi="宋体" w:cs="宋体"/>
                <w:szCs w:val="21"/>
              </w:rPr>
              <w:t>不能满足本项目要求或未提供的不得分。</w:t>
            </w:r>
          </w:p>
        </w:tc>
      </w:tr>
      <w:tr w14:paraId="710B5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56" w:type="dxa"/>
            <w:vAlign w:val="center"/>
          </w:tcPr>
          <w:p w14:paraId="0D341DAC">
            <w:pPr>
              <w:pBdr>
                <w:top w:val="none" w:color="000000" w:sz="0" w:space="0"/>
                <w:left w:val="none" w:color="000000" w:sz="0" w:space="0"/>
                <w:bottom w:val="none" w:color="000000" w:sz="0" w:space="0"/>
                <w:right w:val="none" w:color="000000" w:sz="0" w:space="0"/>
              </w:pBdr>
              <w:wordWrap w:val="0"/>
              <w:spacing w:line="312" w:lineRule="auto"/>
              <w:jc w:val="center"/>
              <w:rPr>
                <w:rFonts w:ascii="宋体" w:hAnsi="宋体" w:cs="宋体"/>
                <w:b/>
                <w:bCs/>
                <w:szCs w:val="21"/>
              </w:rPr>
            </w:pPr>
            <w:r>
              <w:rPr>
                <w:rFonts w:hint="eastAsia" w:ascii="宋体" w:hAnsi="宋体" w:cs="宋体"/>
                <w:b/>
                <w:bCs/>
                <w:szCs w:val="21"/>
              </w:rPr>
              <w:t>售后服务方案</w:t>
            </w:r>
          </w:p>
          <w:p w14:paraId="2A8C6369">
            <w:pPr>
              <w:pBdr>
                <w:top w:val="none" w:color="000000" w:sz="0" w:space="0"/>
                <w:left w:val="none" w:color="000000" w:sz="0" w:space="0"/>
                <w:bottom w:val="none" w:color="000000" w:sz="0" w:space="0"/>
                <w:right w:val="none" w:color="000000" w:sz="0" w:space="0"/>
              </w:pBdr>
              <w:wordWrap w:val="0"/>
              <w:spacing w:line="312" w:lineRule="auto"/>
              <w:jc w:val="center"/>
              <w:rPr>
                <w:rFonts w:ascii="宋体" w:hAnsi="宋体" w:cs="仿宋"/>
                <w:b/>
                <w:szCs w:val="21"/>
                <w:lang w:bidi="zh-CN"/>
              </w:rPr>
            </w:pPr>
            <w:r>
              <w:rPr>
                <w:rFonts w:hint="eastAsia" w:ascii="宋体" w:hAnsi="宋体" w:cs="宋体"/>
                <w:b/>
                <w:bCs/>
                <w:szCs w:val="21"/>
              </w:rPr>
              <w:t>（5分）</w:t>
            </w:r>
          </w:p>
        </w:tc>
        <w:tc>
          <w:tcPr>
            <w:tcW w:w="5725" w:type="dxa"/>
            <w:vAlign w:val="center"/>
          </w:tcPr>
          <w:p w14:paraId="21E84A67">
            <w:pPr>
              <w:wordWrap w:val="0"/>
              <w:spacing w:line="312" w:lineRule="auto"/>
              <w:rPr>
                <w:rFonts w:ascii="宋体" w:hAnsi="宋体" w:cs="宋体"/>
                <w:szCs w:val="21"/>
              </w:rPr>
            </w:pPr>
            <w:r>
              <w:rPr>
                <w:rFonts w:hint="eastAsia" w:ascii="宋体" w:hAnsi="宋体" w:cs="宋体"/>
                <w:szCs w:val="21"/>
              </w:rPr>
              <w:t>根据提供的售后服务方案（内容包括但不限于服务体系及服务内容、故障解决方案及响应时间、服务保障等）进行评审：</w:t>
            </w:r>
          </w:p>
          <w:p w14:paraId="3A06F29C">
            <w:pPr>
              <w:wordWrap w:val="0"/>
              <w:spacing w:line="312" w:lineRule="auto"/>
              <w:rPr>
                <w:rFonts w:ascii="宋体" w:hAnsi="宋体"/>
                <w:szCs w:val="21"/>
              </w:rPr>
            </w:pPr>
            <w:r>
              <w:rPr>
                <w:rFonts w:hint="eastAsia" w:ascii="宋体" w:hAnsi="宋体"/>
                <w:szCs w:val="21"/>
              </w:rPr>
              <w:t>售后服务方案科学详细、可行性、合理性强，得5分；</w:t>
            </w:r>
            <w:r>
              <w:rPr>
                <w:rFonts w:hint="eastAsia" w:ascii="宋体" w:hAnsi="宋体"/>
                <w:szCs w:val="21"/>
              </w:rPr>
              <w:br w:type="textWrapping"/>
            </w:r>
            <w:r>
              <w:rPr>
                <w:rFonts w:hint="eastAsia" w:ascii="宋体" w:hAnsi="宋体"/>
                <w:szCs w:val="21"/>
              </w:rPr>
              <w:t>售后服务方案比较科学、比较详细、可行性和合理性较强，得3分；</w:t>
            </w:r>
            <w:r>
              <w:rPr>
                <w:rFonts w:hint="eastAsia" w:ascii="宋体" w:hAnsi="宋体"/>
                <w:szCs w:val="21"/>
              </w:rPr>
              <w:br w:type="textWrapping"/>
            </w:r>
            <w:r>
              <w:rPr>
                <w:rFonts w:hint="eastAsia" w:ascii="宋体" w:hAnsi="宋体"/>
                <w:szCs w:val="21"/>
              </w:rPr>
              <w:t>售后服务方案不够科学、不够详细、可行性和合理性一般，得1分；</w:t>
            </w:r>
            <w:r>
              <w:rPr>
                <w:rFonts w:hint="eastAsia" w:ascii="宋体" w:hAnsi="宋体"/>
                <w:szCs w:val="21"/>
              </w:rPr>
              <w:br w:type="textWrapping"/>
            </w:r>
            <w:r>
              <w:rPr>
                <w:rFonts w:hint="eastAsia" w:ascii="宋体" w:hAnsi="宋体"/>
                <w:szCs w:val="21"/>
              </w:rPr>
              <w:t>不能满足本项目要求或未提供的不得分。</w:t>
            </w:r>
            <w:r>
              <w:rPr>
                <w:rFonts w:hint="eastAsia" w:ascii="宋体" w:hAnsi="宋体" w:cs="宋体"/>
                <w:szCs w:val="21"/>
              </w:rPr>
              <w:t>未提供不得分。</w:t>
            </w:r>
          </w:p>
        </w:tc>
      </w:tr>
      <w:tr w14:paraId="70BD4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56" w:type="dxa"/>
            <w:vAlign w:val="center"/>
          </w:tcPr>
          <w:p w14:paraId="486ECBB3">
            <w:pPr>
              <w:wordWrap w:val="0"/>
              <w:spacing w:line="312" w:lineRule="auto"/>
              <w:jc w:val="center"/>
              <w:rPr>
                <w:rFonts w:ascii="宋体" w:hAnsi="宋体" w:cs="宋体"/>
                <w:b/>
                <w:bCs/>
                <w:szCs w:val="21"/>
              </w:rPr>
            </w:pPr>
            <w:r>
              <w:rPr>
                <w:rFonts w:hint="eastAsia" w:ascii="宋体" w:hAnsi="宋体" w:cs="宋体"/>
                <w:b/>
                <w:bCs/>
                <w:szCs w:val="21"/>
              </w:rPr>
              <w:t>质保期</w:t>
            </w:r>
          </w:p>
          <w:p w14:paraId="52198195">
            <w:pPr>
              <w:wordWrap w:val="0"/>
              <w:spacing w:line="312" w:lineRule="auto"/>
              <w:jc w:val="center"/>
              <w:rPr>
                <w:rFonts w:ascii="宋体" w:hAnsi="宋体"/>
                <w:b/>
                <w:szCs w:val="21"/>
              </w:rPr>
            </w:pPr>
            <w:r>
              <w:rPr>
                <w:rFonts w:hint="eastAsia" w:ascii="宋体" w:hAnsi="宋体" w:cs="宋体"/>
                <w:b/>
                <w:bCs/>
                <w:szCs w:val="21"/>
              </w:rPr>
              <w:t>（</w:t>
            </w:r>
            <w:r>
              <w:rPr>
                <w:rFonts w:ascii="宋体" w:hAnsi="宋体" w:cs="宋体"/>
                <w:b/>
                <w:bCs/>
                <w:szCs w:val="21"/>
              </w:rPr>
              <w:t>2</w:t>
            </w:r>
            <w:r>
              <w:rPr>
                <w:rFonts w:hint="eastAsia" w:ascii="宋体" w:hAnsi="宋体" w:cs="宋体"/>
                <w:b/>
                <w:bCs/>
                <w:szCs w:val="21"/>
              </w:rPr>
              <w:t>分）</w:t>
            </w:r>
          </w:p>
        </w:tc>
        <w:tc>
          <w:tcPr>
            <w:tcW w:w="5725" w:type="dxa"/>
            <w:vAlign w:val="center"/>
          </w:tcPr>
          <w:p w14:paraId="673CE9E6">
            <w:pPr>
              <w:wordWrap w:val="0"/>
              <w:spacing w:line="312" w:lineRule="auto"/>
              <w:rPr>
                <w:rFonts w:ascii="宋体" w:hAnsi="宋体"/>
                <w:szCs w:val="21"/>
              </w:rPr>
            </w:pPr>
            <w:r>
              <w:rPr>
                <w:rFonts w:hint="eastAsia" w:ascii="宋体" w:hAnsi="宋体" w:cs="宋体"/>
                <w:szCs w:val="21"/>
              </w:rPr>
              <w:t>在满足</w:t>
            </w:r>
            <w:r>
              <w:rPr>
                <w:rFonts w:hint="eastAsia" w:ascii="宋体" w:hAnsi="宋体" w:cs="宋体"/>
                <w:szCs w:val="21"/>
                <w:lang w:val="en-US" w:eastAsia="zh-CN"/>
              </w:rPr>
              <w:t>采购</w:t>
            </w:r>
            <w:r>
              <w:rPr>
                <w:rFonts w:hint="eastAsia" w:ascii="宋体" w:hAnsi="宋体" w:cs="宋体"/>
                <w:szCs w:val="21"/>
              </w:rPr>
              <w:t>文件</w:t>
            </w:r>
            <w:r>
              <w:rPr>
                <w:rFonts w:hint="eastAsia" w:ascii="宋体" w:hAnsi="宋体" w:cs="宋体"/>
                <w:szCs w:val="21"/>
                <w:highlight w:val="none"/>
              </w:rPr>
              <w:t>要求的免费质保期</w:t>
            </w:r>
            <w:r>
              <w:rPr>
                <w:rFonts w:hint="eastAsia" w:ascii="宋体" w:hAnsi="宋体" w:cs="宋体"/>
                <w:szCs w:val="21"/>
                <w:highlight w:val="none"/>
                <w:lang w:val="en-US" w:eastAsia="zh-CN"/>
              </w:rPr>
              <w:t>3</w:t>
            </w:r>
            <w:r>
              <w:rPr>
                <w:rFonts w:hint="eastAsia" w:ascii="宋体" w:hAnsi="宋体" w:cs="宋体"/>
                <w:szCs w:val="21"/>
                <w:highlight w:val="none"/>
              </w:rPr>
              <w:t>年</w:t>
            </w:r>
            <w:r>
              <w:rPr>
                <w:rFonts w:hint="eastAsia" w:ascii="宋体" w:hAnsi="宋体" w:cs="宋体"/>
                <w:szCs w:val="21"/>
              </w:rPr>
              <w:t xml:space="preserve">的基础上，每增加1年免费质保加 1 分，最多加 </w:t>
            </w:r>
            <w:r>
              <w:rPr>
                <w:rFonts w:ascii="宋体" w:hAnsi="宋体" w:cs="宋体"/>
                <w:szCs w:val="21"/>
              </w:rPr>
              <w:t>2</w:t>
            </w:r>
            <w:r>
              <w:rPr>
                <w:rFonts w:hint="eastAsia" w:ascii="宋体" w:hAnsi="宋体" w:cs="宋体"/>
                <w:szCs w:val="21"/>
              </w:rPr>
              <w:t>分。（提供质保承诺加盖</w:t>
            </w:r>
            <w:r>
              <w:rPr>
                <w:rFonts w:hint="eastAsia" w:ascii="宋体" w:hAnsi="宋体" w:cs="宋体"/>
                <w:szCs w:val="21"/>
                <w:lang w:val="en-US" w:eastAsia="zh-CN"/>
              </w:rPr>
              <w:t>供应商</w:t>
            </w:r>
            <w:r>
              <w:rPr>
                <w:rFonts w:hint="eastAsia" w:ascii="宋体" w:hAnsi="宋体" w:cs="宋体"/>
                <w:szCs w:val="21"/>
              </w:rPr>
              <w:t>公章，格式自拟）</w:t>
            </w:r>
          </w:p>
        </w:tc>
      </w:tr>
    </w:tbl>
    <w:p w14:paraId="6B156033">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14:paraId="2E188721">
      <w:pPr>
        <w:pStyle w:val="266"/>
        <w:numPr>
          <w:ilvl w:val="0"/>
          <w:numId w:val="53"/>
        </w:num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采购需求</w:t>
      </w:r>
    </w:p>
    <w:p w14:paraId="7E04C78A">
      <w:pPr>
        <w:numPr>
          <w:ilvl w:val="0"/>
          <w:numId w:val="54"/>
        </w:numPr>
        <w:adjustRightInd w:val="0"/>
        <w:snapToGrid w:val="0"/>
        <w:spacing w:line="360" w:lineRule="auto"/>
        <w:outlineLvl w:val="2"/>
        <w:rPr>
          <w:b/>
          <w:sz w:val="28"/>
          <w:szCs w:val="28"/>
          <w:lang w:val="zh-CN"/>
        </w:rPr>
      </w:pPr>
      <w:bookmarkStart w:id="7" w:name="_Toc203665812"/>
      <w:r>
        <w:rPr>
          <w:rFonts w:hint="eastAsia"/>
          <w:b/>
          <w:sz w:val="28"/>
          <w:szCs w:val="28"/>
          <w:lang w:val="zh-CN"/>
        </w:rPr>
        <w:t>总则</w:t>
      </w:r>
      <w:bookmarkEnd w:id="7"/>
    </w:p>
    <w:p w14:paraId="2A457DEF">
      <w:pPr>
        <w:pStyle w:val="4"/>
        <w:numPr>
          <w:ilvl w:val="2"/>
          <w:numId w:val="0"/>
        </w:numPr>
        <w:spacing w:line="360" w:lineRule="auto"/>
        <w:ind w:firstLine="442"/>
        <w:rPr>
          <w:sz w:val="24"/>
          <w:szCs w:val="24"/>
          <w:highlight w:val="none"/>
        </w:rPr>
      </w:pPr>
      <w:r>
        <w:rPr>
          <w:rFonts w:hint="eastAsia"/>
          <w:sz w:val="24"/>
          <w:szCs w:val="24"/>
          <w:highlight w:val="none"/>
        </w:rPr>
        <w:t>1.</w:t>
      </w:r>
      <w:r>
        <w:rPr>
          <w:sz w:val="24"/>
          <w:szCs w:val="24"/>
          <w:highlight w:val="none"/>
        </w:rPr>
        <w:t>本货物需求及规格要求适用于本次采购项下所有货物的</w:t>
      </w:r>
      <w:r>
        <w:rPr>
          <w:rFonts w:hint="eastAsia"/>
          <w:sz w:val="24"/>
          <w:szCs w:val="24"/>
          <w:highlight w:val="none"/>
          <w:lang w:val="en-US" w:eastAsia="zh-CN"/>
        </w:rPr>
        <w:t>采购</w:t>
      </w:r>
      <w:r>
        <w:rPr>
          <w:sz w:val="24"/>
          <w:szCs w:val="24"/>
          <w:highlight w:val="none"/>
        </w:rPr>
        <w:t>。</w:t>
      </w:r>
    </w:p>
    <w:p w14:paraId="0E7FA5C0">
      <w:pPr>
        <w:pStyle w:val="4"/>
        <w:numPr>
          <w:ilvl w:val="2"/>
          <w:numId w:val="0"/>
        </w:numPr>
        <w:spacing w:line="360" w:lineRule="auto"/>
        <w:ind w:firstLine="442"/>
        <w:rPr>
          <w:sz w:val="24"/>
          <w:szCs w:val="24"/>
          <w:highlight w:val="none"/>
        </w:rPr>
      </w:pPr>
      <w:r>
        <w:rPr>
          <w:rFonts w:hint="eastAsia"/>
          <w:sz w:val="24"/>
          <w:szCs w:val="24"/>
          <w:highlight w:val="none"/>
        </w:rPr>
        <w:t>2.</w:t>
      </w:r>
      <w:r>
        <w:rPr>
          <w:sz w:val="24"/>
          <w:szCs w:val="24"/>
          <w:highlight w:val="none"/>
        </w:rPr>
        <w:t>标注带“</w:t>
      </w:r>
      <w:r>
        <w:rPr>
          <w:rFonts w:hint="eastAsia"/>
          <w:sz w:val="24"/>
          <w:szCs w:val="24"/>
          <w:highlight w:val="none"/>
        </w:rPr>
        <w:t>▲</w:t>
      </w:r>
      <w:r>
        <w:rPr>
          <w:sz w:val="24"/>
          <w:szCs w:val="24"/>
          <w:highlight w:val="none"/>
        </w:rPr>
        <w:t>”号的为</w:t>
      </w:r>
      <w:r>
        <w:rPr>
          <w:rFonts w:hint="eastAsia"/>
          <w:sz w:val="24"/>
          <w:szCs w:val="24"/>
          <w:highlight w:val="none"/>
        </w:rPr>
        <w:t>重要</w:t>
      </w:r>
      <w:r>
        <w:rPr>
          <w:sz w:val="24"/>
          <w:szCs w:val="24"/>
          <w:highlight w:val="none"/>
        </w:rPr>
        <w:t>技术参数，</w:t>
      </w:r>
      <w:r>
        <w:rPr>
          <w:rFonts w:hint="eastAsia"/>
          <w:sz w:val="24"/>
          <w:szCs w:val="24"/>
          <w:highlight w:val="none"/>
        </w:rPr>
        <w:t>供应商必须逐条响应，</w:t>
      </w:r>
      <w:r>
        <w:rPr>
          <w:sz w:val="24"/>
          <w:szCs w:val="24"/>
          <w:highlight w:val="none"/>
        </w:rPr>
        <w:t>如出现任何</w:t>
      </w:r>
      <w:r>
        <w:rPr>
          <w:rFonts w:hint="eastAsia"/>
          <w:sz w:val="24"/>
          <w:szCs w:val="24"/>
          <w:highlight w:val="none"/>
        </w:rPr>
        <w:t>负</w:t>
      </w:r>
      <w:r>
        <w:rPr>
          <w:sz w:val="24"/>
          <w:szCs w:val="24"/>
          <w:highlight w:val="none"/>
        </w:rPr>
        <w:t>偏离或不满足将</w:t>
      </w:r>
      <w:r>
        <w:rPr>
          <w:rFonts w:hint="eastAsia"/>
          <w:sz w:val="24"/>
          <w:szCs w:val="24"/>
          <w:highlight w:val="none"/>
        </w:rPr>
        <w:t>影响评分。</w:t>
      </w:r>
    </w:p>
    <w:p w14:paraId="1257F3B6">
      <w:pPr>
        <w:pStyle w:val="4"/>
        <w:numPr>
          <w:ilvl w:val="2"/>
          <w:numId w:val="0"/>
        </w:numPr>
        <w:spacing w:line="360" w:lineRule="auto"/>
        <w:ind w:firstLine="442"/>
        <w:rPr>
          <w:sz w:val="24"/>
          <w:szCs w:val="24"/>
          <w:highlight w:val="none"/>
        </w:rPr>
      </w:pPr>
      <w:r>
        <w:rPr>
          <w:rFonts w:hint="eastAsia"/>
          <w:sz w:val="24"/>
          <w:szCs w:val="24"/>
          <w:highlight w:val="none"/>
        </w:rPr>
        <w:t>3.供应商须对比选文件“采购需求”的内容（标</w:t>
      </w:r>
      <w:r>
        <w:rPr>
          <w:sz w:val="24"/>
          <w:szCs w:val="24"/>
          <w:highlight w:val="none"/>
        </w:rPr>
        <w:t>“</w:t>
      </w:r>
      <w:r>
        <w:rPr>
          <w:rFonts w:hint="eastAsia"/>
          <w:sz w:val="24"/>
          <w:szCs w:val="24"/>
          <w:highlight w:val="none"/>
        </w:rPr>
        <w:t>▲</w:t>
      </w:r>
      <w:r>
        <w:rPr>
          <w:sz w:val="24"/>
          <w:szCs w:val="24"/>
          <w:highlight w:val="none"/>
        </w:rPr>
        <w:t>”</w:t>
      </w:r>
      <w:r>
        <w:rPr>
          <w:rFonts w:hint="eastAsia"/>
          <w:sz w:val="24"/>
          <w:szCs w:val="24"/>
          <w:highlight w:val="none"/>
        </w:rPr>
        <w:t>项内容除外）作出响应，若出现负偏离或不满足将影响评分</w:t>
      </w:r>
      <w:r>
        <w:rPr>
          <w:sz w:val="24"/>
          <w:szCs w:val="24"/>
          <w:highlight w:val="none"/>
        </w:rPr>
        <w:t>。</w:t>
      </w:r>
    </w:p>
    <w:p w14:paraId="42CDD6D6">
      <w:pPr>
        <w:numPr>
          <w:ilvl w:val="0"/>
          <w:numId w:val="54"/>
        </w:numPr>
        <w:adjustRightInd w:val="0"/>
        <w:snapToGrid w:val="0"/>
        <w:spacing w:line="360" w:lineRule="auto"/>
        <w:outlineLvl w:val="2"/>
        <w:rPr>
          <w:b/>
          <w:sz w:val="28"/>
          <w:szCs w:val="28"/>
          <w:highlight w:val="none"/>
          <w:lang w:val="zh-CN"/>
        </w:rPr>
      </w:pPr>
      <w:r>
        <w:rPr>
          <w:rFonts w:hint="eastAsia"/>
          <w:b/>
          <w:sz w:val="28"/>
          <w:szCs w:val="28"/>
          <w:highlight w:val="none"/>
          <w:lang w:val="zh-CN"/>
        </w:rPr>
        <w:t>项目需求</w:t>
      </w:r>
    </w:p>
    <w:p w14:paraId="360818B9">
      <w:pPr>
        <w:pStyle w:val="30"/>
        <w:spacing w:line="360" w:lineRule="auto"/>
        <w:ind w:firstLine="480" w:firstLineChars="200"/>
        <w:rPr>
          <w:rFonts w:ascii="Calibri" w:hAnsi="Calibri"/>
          <w:sz w:val="24"/>
          <w:szCs w:val="24"/>
          <w:highlight w:val="none"/>
        </w:rPr>
      </w:pPr>
      <w:r>
        <w:rPr>
          <w:rFonts w:hint="eastAsia" w:ascii="Calibri" w:hAnsi="Calibri"/>
          <w:sz w:val="24"/>
          <w:szCs w:val="24"/>
          <w:highlight w:val="none"/>
        </w:rPr>
        <w:t>为满足项目在人工智能、计算机视觉等前沿领域日益增长的科研需求，有效解决当前面临的算力匮乏瓶颈，现需采购一批高性能GPU服务器设备。随着团队科研项目（如大模型训练、视频内容理解、三维视觉等）的深入，现有计算资源已无法满足海量数据处理与复杂模型训练的要求，严重制约了科研进度与创新高度。建设专属的高性能计算平台，为团队提供稳定、强大且可灵活调度的算力资源支撑，已成为当前亟待解决的问题。为了给各项国家级、省部级重点科研项目的顺利攻关提供核心算力保障。本次计划采购搭载多块最新一代高性能GPU的计算服务器，要求具备高内存带宽、大显存及高速互联能力。</w:t>
      </w:r>
    </w:p>
    <w:p w14:paraId="3B365C30">
      <w:pPr>
        <w:numPr>
          <w:ilvl w:val="0"/>
          <w:numId w:val="54"/>
        </w:numPr>
        <w:adjustRightInd w:val="0"/>
        <w:snapToGrid w:val="0"/>
        <w:spacing w:line="360" w:lineRule="auto"/>
        <w:outlineLvl w:val="2"/>
        <w:rPr>
          <w:b/>
          <w:sz w:val="28"/>
          <w:szCs w:val="28"/>
          <w:highlight w:val="none"/>
          <w:lang w:val="zh-CN"/>
        </w:rPr>
      </w:pPr>
      <w:r>
        <w:rPr>
          <w:rFonts w:hint="eastAsia"/>
          <w:b/>
          <w:sz w:val="28"/>
          <w:szCs w:val="28"/>
          <w:highlight w:val="none"/>
          <w:lang w:val="zh-CN"/>
        </w:rPr>
        <w:t>货物清单</w:t>
      </w:r>
    </w:p>
    <w:tbl>
      <w:tblPr>
        <w:tblStyle w:val="46"/>
        <w:tblW w:w="420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91"/>
        <w:gridCol w:w="2223"/>
        <w:gridCol w:w="889"/>
        <w:gridCol w:w="1311"/>
        <w:gridCol w:w="1311"/>
        <w:gridCol w:w="1525"/>
      </w:tblGrid>
      <w:tr w14:paraId="21BAFB6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47" w:type="pct"/>
            <w:vAlign w:val="center"/>
          </w:tcPr>
          <w:p w14:paraId="2F7B7195">
            <w:pPr>
              <w:widowControl/>
              <w:jc w:val="center"/>
              <w:rPr>
                <w:rFonts w:ascii="宋体" w:hAnsi="宋体"/>
                <w:b/>
                <w:bCs/>
                <w:szCs w:val="21"/>
                <w:highlight w:val="none"/>
              </w:rPr>
            </w:pPr>
            <w:r>
              <w:rPr>
                <w:rFonts w:ascii="宋体" w:hAnsi="宋体"/>
                <w:b/>
                <w:bCs/>
                <w:szCs w:val="21"/>
                <w:highlight w:val="none"/>
              </w:rPr>
              <w:t>序号</w:t>
            </w:r>
          </w:p>
        </w:tc>
        <w:tc>
          <w:tcPr>
            <w:tcW w:w="1363" w:type="pct"/>
            <w:vAlign w:val="center"/>
          </w:tcPr>
          <w:p w14:paraId="2DC13A4C">
            <w:pPr>
              <w:widowControl/>
              <w:jc w:val="center"/>
              <w:rPr>
                <w:rFonts w:ascii="宋体" w:hAnsi="宋体"/>
                <w:b/>
                <w:bCs/>
                <w:szCs w:val="21"/>
                <w:highlight w:val="none"/>
              </w:rPr>
            </w:pPr>
            <w:r>
              <w:rPr>
                <w:rFonts w:hint="eastAsia" w:ascii="宋体" w:hAnsi="宋体"/>
                <w:b/>
                <w:bCs/>
                <w:szCs w:val="21"/>
                <w:highlight w:val="none"/>
              </w:rPr>
              <w:t>产品</w:t>
            </w:r>
          </w:p>
        </w:tc>
        <w:tc>
          <w:tcPr>
            <w:tcW w:w="545" w:type="pct"/>
            <w:vAlign w:val="center"/>
          </w:tcPr>
          <w:p w14:paraId="61A33893">
            <w:pPr>
              <w:widowControl/>
              <w:jc w:val="center"/>
              <w:rPr>
                <w:rFonts w:ascii="宋体" w:hAnsi="宋体"/>
                <w:b/>
                <w:bCs/>
                <w:szCs w:val="21"/>
                <w:highlight w:val="none"/>
              </w:rPr>
            </w:pPr>
            <w:r>
              <w:rPr>
                <w:rFonts w:ascii="宋体" w:hAnsi="宋体"/>
                <w:b/>
                <w:bCs/>
                <w:szCs w:val="21"/>
                <w:highlight w:val="none"/>
              </w:rPr>
              <w:t>数量</w:t>
            </w:r>
          </w:p>
        </w:tc>
        <w:tc>
          <w:tcPr>
            <w:tcW w:w="804" w:type="pct"/>
            <w:shd w:val="clear" w:color="auto" w:fill="auto"/>
            <w:vAlign w:val="center"/>
          </w:tcPr>
          <w:p w14:paraId="20AD9A6E">
            <w:pPr>
              <w:widowControl/>
              <w:jc w:val="center"/>
              <w:rPr>
                <w:rFonts w:ascii="宋体" w:hAnsi="宋体"/>
                <w:b/>
                <w:bCs/>
                <w:szCs w:val="21"/>
                <w:highlight w:val="none"/>
              </w:rPr>
            </w:pPr>
            <w:r>
              <w:rPr>
                <w:rFonts w:hint="eastAsia" w:ascii="宋体" w:hAnsi="宋体"/>
                <w:b/>
                <w:bCs/>
                <w:szCs w:val="21"/>
                <w:highlight w:val="none"/>
              </w:rPr>
              <w:t>配置清单</w:t>
            </w:r>
          </w:p>
        </w:tc>
        <w:tc>
          <w:tcPr>
            <w:tcW w:w="804" w:type="pct"/>
            <w:shd w:val="clear" w:color="auto" w:fill="auto"/>
            <w:vAlign w:val="center"/>
          </w:tcPr>
          <w:p w14:paraId="0D9C422C">
            <w:pPr>
              <w:widowControl/>
              <w:jc w:val="center"/>
              <w:rPr>
                <w:rFonts w:ascii="宋体" w:hAnsi="宋体"/>
                <w:b/>
                <w:bCs/>
                <w:szCs w:val="21"/>
                <w:highlight w:val="none"/>
              </w:rPr>
            </w:pPr>
            <w:r>
              <w:rPr>
                <w:rFonts w:hint="eastAsia" w:ascii="宋体" w:hAnsi="宋体"/>
                <w:b/>
                <w:bCs/>
                <w:szCs w:val="21"/>
                <w:highlight w:val="none"/>
              </w:rPr>
              <w:t>是否核心产品</w:t>
            </w:r>
          </w:p>
        </w:tc>
        <w:tc>
          <w:tcPr>
            <w:tcW w:w="935" w:type="pct"/>
            <w:shd w:val="clear" w:color="auto" w:fill="auto"/>
            <w:vAlign w:val="center"/>
          </w:tcPr>
          <w:p w14:paraId="2C84BF46">
            <w:pPr>
              <w:widowControl/>
              <w:jc w:val="center"/>
              <w:rPr>
                <w:rFonts w:ascii="宋体" w:hAnsi="宋体"/>
                <w:b/>
                <w:bCs/>
                <w:szCs w:val="21"/>
                <w:highlight w:val="none"/>
              </w:rPr>
            </w:pPr>
            <w:r>
              <w:rPr>
                <w:rFonts w:hint="eastAsia" w:ascii="宋体" w:hAnsi="宋体"/>
                <w:b/>
                <w:bCs/>
                <w:szCs w:val="21"/>
                <w:highlight w:val="none"/>
              </w:rPr>
              <w:t>总价预算（万元）</w:t>
            </w:r>
          </w:p>
        </w:tc>
      </w:tr>
      <w:tr w14:paraId="4DBE84A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47" w:type="pct"/>
            <w:vAlign w:val="center"/>
          </w:tcPr>
          <w:p w14:paraId="4C6F7771">
            <w:pPr>
              <w:widowControl/>
              <w:jc w:val="center"/>
              <w:rPr>
                <w:rFonts w:ascii="宋体" w:hAnsi="宋体"/>
                <w:szCs w:val="21"/>
                <w:highlight w:val="none"/>
              </w:rPr>
            </w:pPr>
            <w:r>
              <w:rPr>
                <w:rFonts w:ascii="宋体" w:hAnsi="宋体"/>
                <w:szCs w:val="21"/>
                <w:highlight w:val="none"/>
              </w:rPr>
              <w:t>1</w:t>
            </w:r>
          </w:p>
        </w:tc>
        <w:tc>
          <w:tcPr>
            <w:tcW w:w="1363" w:type="pct"/>
            <w:vAlign w:val="center"/>
          </w:tcPr>
          <w:p w14:paraId="6B460636">
            <w:pPr>
              <w:widowControl/>
              <w:jc w:val="center"/>
              <w:rPr>
                <w:rFonts w:ascii="宋体" w:hAnsi="宋体" w:cs="宋体"/>
                <w:szCs w:val="21"/>
                <w:highlight w:val="none"/>
              </w:rPr>
            </w:pPr>
            <w:r>
              <w:rPr>
                <w:rFonts w:hint="eastAsia" w:ascii="宋体" w:hAnsi="宋体" w:cs="宋体"/>
                <w:szCs w:val="21"/>
                <w:highlight w:val="none"/>
              </w:rPr>
              <w:t>GPU服务器</w:t>
            </w:r>
          </w:p>
        </w:tc>
        <w:tc>
          <w:tcPr>
            <w:tcW w:w="545" w:type="pct"/>
            <w:vAlign w:val="center"/>
          </w:tcPr>
          <w:p w14:paraId="764FC192">
            <w:pPr>
              <w:widowControl/>
              <w:jc w:val="center"/>
              <w:rPr>
                <w:rFonts w:ascii="宋体" w:hAnsi="宋体" w:cs="宋体"/>
                <w:szCs w:val="21"/>
                <w:highlight w:val="none"/>
              </w:rPr>
            </w:pPr>
            <w:r>
              <w:rPr>
                <w:rFonts w:hint="eastAsia" w:ascii="宋体" w:hAnsi="宋体" w:cs="宋体"/>
                <w:szCs w:val="21"/>
                <w:highlight w:val="none"/>
              </w:rPr>
              <w:t>1套</w:t>
            </w:r>
          </w:p>
        </w:tc>
        <w:tc>
          <w:tcPr>
            <w:tcW w:w="804" w:type="pct"/>
            <w:shd w:val="clear" w:color="auto" w:fill="auto"/>
            <w:vAlign w:val="center"/>
          </w:tcPr>
          <w:p w14:paraId="0F107A18">
            <w:pPr>
              <w:widowControl/>
              <w:jc w:val="center"/>
              <w:rPr>
                <w:rFonts w:ascii="宋体" w:hAnsi="宋体" w:cs="宋体"/>
                <w:szCs w:val="21"/>
                <w:highlight w:val="none"/>
              </w:rPr>
            </w:pPr>
            <w:r>
              <w:rPr>
                <w:rFonts w:hint="eastAsia" w:ascii="宋体" w:hAnsi="宋体" w:cs="宋体"/>
                <w:szCs w:val="21"/>
                <w:highlight w:val="none"/>
              </w:rPr>
              <w:t>软件1套，GPU节点（2套）</w:t>
            </w:r>
          </w:p>
        </w:tc>
        <w:tc>
          <w:tcPr>
            <w:tcW w:w="804" w:type="pct"/>
            <w:shd w:val="clear" w:color="auto" w:fill="auto"/>
            <w:vAlign w:val="center"/>
          </w:tcPr>
          <w:p w14:paraId="0EC16480">
            <w:pPr>
              <w:widowControl/>
              <w:jc w:val="center"/>
              <w:rPr>
                <w:rFonts w:ascii="宋体" w:hAnsi="宋体" w:cs="宋体"/>
                <w:szCs w:val="21"/>
                <w:highlight w:val="none"/>
              </w:rPr>
            </w:pPr>
            <w:r>
              <w:rPr>
                <w:rFonts w:hint="eastAsia" w:ascii="宋体" w:hAnsi="宋体" w:cs="宋体"/>
                <w:szCs w:val="21"/>
                <w:highlight w:val="none"/>
              </w:rPr>
              <w:t>是</w:t>
            </w:r>
          </w:p>
        </w:tc>
        <w:tc>
          <w:tcPr>
            <w:tcW w:w="935" w:type="pct"/>
            <w:shd w:val="clear" w:color="auto" w:fill="auto"/>
            <w:vAlign w:val="center"/>
          </w:tcPr>
          <w:p w14:paraId="1143953C">
            <w:pPr>
              <w:widowControl/>
              <w:jc w:val="center"/>
              <w:rPr>
                <w:rFonts w:ascii="宋体" w:hAnsi="宋体" w:cs="宋体"/>
                <w:szCs w:val="21"/>
                <w:highlight w:val="none"/>
              </w:rPr>
            </w:pPr>
            <w:r>
              <w:rPr>
                <w:rFonts w:hint="eastAsia" w:ascii="宋体" w:hAnsi="宋体" w:cs="宋体"/>
                <w:szCs w:val="21"/>
                <w:highlight w:val="none"/>
              </w:rPr>
              <w:t>49.5</w:t>
            </w:r>
          </w:p>
        </w:tc>
      </w:tr>
    </w:tbl>
    <w:p w14:paraId="12C245CF">
      <w:pPr>
        <w:pStyle w:val="30"/>
        <w:spacing w:line="360" w:lineRule="auto"/>
        <w:rPr>
          <w:sz w:val="24"/>
          <w:szCs w:val="24"/>
          <w:lang w:bidi="ar"/>
        </w:rPr>
      </w:pPr>
    </w:p>
    <w:p w14:paraId="5E8373C4">
      <w:pPr>
        <w:numPr>
          <w:ilvl w:val="0"/>
          <w:numId w:val="54"/>
        </w:numPr>
        <w:adjustRightInd w:val="0"/>
        <w:snapToGrid w:val="0"/>
        <w:spacing w:after="240" w:afterLines="100" w:line="360" w:lineRule="auto"/>
        <w:outlineLvl w:val="2"/>
        <w:rPr>
          <w:b/>
          <w:sz w:val="28"/>
          <w:szCs w:val="28"/>
          <w:lang w:val="zh-CN"/>
        </w:rPr>
      </w:pPr>
      <w:r>
        <w:rPr>
          <w:rFonts w:hint="eastAsia"/>
          <w:b/>
          <w:sz w:val="28"/>
          <w:szCs w:val="28"/>
          <w:lang w:val="zh-CN"/>
        </w:rPr>
        <w:t>主要技术参数要求</w:t>
      </w:r>
    </w:p>
    <w:p w14:paraId="59DE2004">
      <w:pPr>
        <w:widowControl/>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（一）大规模计算模拟平台：</w:t>
      </w:r>
      <w:r>
        <w:rPr>
          <w:rFonts w:hint="eastAsia" w:ascii="宋体" w:hAnsi="宋体" w:cs="宋体"/>
          <w:sz w:val="24"/>
          <w:szCs w:val="24"/>
          <w:highlight w:val="none"/>
        </w:rPr>
        <w:br w:type="textWrapping"/>
      </w:r>
      <w:r>
        <w:rPr>
          <w:rFonts w:hint="eastAsia" w:ascii="宋体" w:hAnsi="宋体" w:cs="宋体"/>
          <w:sz w:val="24"/>
          <w:szCs w:val="24"/>
          <w:highlight w:val="none"/>
        </w:rPr>
        <w:t>1.平台内置TensorFlow、Pytorch等常见深度学习框架和机器学习框架。支持任意框架作业运行，支持单机单卡、单机多卡、多机多卡等多种框架的分布式建模训练，如Tensorflow单机多机，Pytorch单机多机，Horovod分布式训练等。</w:t>
      </w:r>
      <w:r>
        <w:rPr>
          <w:rFonts w:hint="eastAsia" w:ascii="宋体" w:hAnsi="宋体" w:cs="宋体"/>
          <w:sz w:val="24"/>
          <w:szCs w:val="24"/>
          <w:highlight w:val="none"/>
        </w:rPr>
        <w:br w:type="textWrapping"/>
      </w:r>
      <w:r>
        <w:rPr>
          <w:rFonts w:hint="eastAsia" w:ascii="宋体" w:hAnsi="宋体" w:cs="宋体"/>
          <w:sz w:val="24"/>
          <w:szCs w:val="24"/>
          <w:highlight w:val="none"/>
        </w:rPr>
        <w:t>2.支持单卡虚拟化切分、单卡、多卡不同算力配置下的交互式开发环境创建；支持开发环境的端口开放，可集成部署第三方\自定义业务服务。</w:t>
      </w:r>
      <w:r>
        <w:rPr>
          <w:rFonts w:hint="eastAsia" w:ascii="宋体" w:hAnsi="宋体" w:cs="宋体"/>
          <w:sz w:val="24"/>
          <w:szCs w:val="24"/>
          <w:highlight w:val="none"/>
        </w:rPr>
        <w:br w:type="textWrapping"/>
      </w:r>
      <w:r>
        <w:rPr>
          <w:rFonts w:hint="eastAsia" w:ascii="宋体" w:hAnsi="宋体" w:cs="宋体"/>
          <w:sz w:val="24"/>
          <w:szCs w:val="24"/>
          <w:highlight w:val="none"/>
        </w:rPr>
        <w:t>3.▲并行推理功能：支持张量并行、流水线并行、专家并行；支持PD分离部署，支持PD实例组，每个实例组下可绑定多个实例；</w:t>
      </w:r>
      <w:r>
        <w:rPr>
          <w:rFonts w:hint="eastAsia" w:ascii="宋体" w:hAnsi="宋体" w:cs="宋体"/>
          <w:sz w:val="24"/>
          <w:szCs w:val="24"/>
          <w:highlight w:val="none"/>
        </w:rPr>
        <w:br w:type="textWrapping"/>
      </w:r>
      <w:r>
        <w:rPr>
          <w:rFonts w:hint="eastAsia" w:ascii="宋体" w:hAnsi="宋体" w:cs="宋体"/>
          <w:sz w:val="24"/>
          <w:szCs w:val="24"/>
          <w:highlight w:val="none"/>
        </w:rPr>
        <w:t>4、▲推理加速功能：支持PageAttention</w:t>
      </w:r>
      <w:r>
        <w:rPr>
          <w:rFonts w:hint="eastAsia" w:ascii="宋体" w:hAnsi="宋体" w:cs="宋体"/>
          <w:sz w:val="24"/>
          <w:szCs w:val="24"/>
          <w:highlight w:val="none"/>
          <w:lang w:eastAsia="zh-CN"/>
        </w:rPr>
        <w:t>；</w:t>
      </w:r>
      <w:r>
        <w:rPr>
          <w:rFonts w:hint="eastAsia" w:ascii="宋体" w:hAnsi="宋体" w:cs="宋体"/>
          <w:sz w:val="24"/>
          <w:szCs w:val="24"/>
          <w:highlight w:val="none"/>
        </w:rPr>
        <w:t>支持前缀缓存</w:t>
      </w:r>
      <w:r>
        <w:rPr>
          <w:rFonts w:hint="eastAsia" w:ascii="宋体" w:hAnsi="宋体" w:cs="宋体"/>
          <w:sz w:val="24"/>
          <w:szCs w:val="24"/>
          <w:highlight w:val="none"/>
          <w:lang w:eastAsia="zh-CN"/>
        </w:rPr>
        <w:t>；</w:t>
      </w:r>
      <w:r>
        <w:rPr>
          <w:rFonts w:hint="eastAsia" w:ascii="宋体" w:hAnsi="宋体" w:cs="宋体"/>
          <w:sz w:val="24"/>
          <w:szCs w:val="24"/>
          <w:highlight w:val="none"/>
        </w:rPr>
        <w:t>支持分块预填充，将长的输入序列分割成小的chunk计算</w:t>
      </w:r>
      <w:r>
        <w:rPr>
          <w:rFonts w:hint="eastAsia" w:ascii="宋体" w:hAnsi="宋体" w:cs="宋体"/>
          <w:sz w:val="24"/>
          <w:szCs w:val="24"/>
          <w:highlight w:val="none"/>
          <w:lang w:eastAsia="zh-CN"/>
        </w:rPr>
        <w:t>。</w:t>
      </w:r>
      <w:r>
        <w:rPr>
          <w:rFonts w:hint="eastAsia" w:ascii="宋体" w:hAnsi="宋体" w:cs="宋体"/>
          <w:sz w:val="24"/>
          <w:szCs w:val="24"/>
          <w:highlight w:val="none"/>
        </w:rPr>
        <w:br w:type="textWrapping"/>
      </w:r>
      <w:r>
        <w:rPr>
          <w:rFonts w:hint="eastAsia" w:ascii="宋体" w:hAnsi="宋体" w:cs="宋体"/>
          <w:sz w:val="24"/>
          <w:szCs w:val="24"/>
          <w:highlight w:val="none"/>
        </w:rPr>
        <w:t>5、▲支持量化模型推理，支持经过量化（AWQ、GPTQ、FP8）压缩的轻量化模型的</w:t>
      </w:r>
      <w:r>
        <w:rPr>
          <w:rFonts w:hint="eastAsia" w:ascii="宋体" w:hAnsi="宋体" w:cs="宋体"/>
          <w:sz w:val="24"/>
          <w:szCs w:val="24"/>
          <w:highlight w:val="none"/>
          <w:lang w:val="en-US" w:eastAsia="zh-CN"/>
        </w:rPr>
        <w:t>推理</w:t>
      </w:r>
      <w:r>
        <w:rPr>
          <w:rFonts w:hint="eastAsia" w:ascii="宋体" w:hAnsi="宋体" w:cs="宋体"/>
          <w:sz w:val="24"/>
          <w:szCs w:val="24"/>
          <w:highlight w:val="none"/>
        </w:rPr>
        <w:t>。</w:t>
      </w:r>
      <w:r>
        <w:rPr>
          <w:rFonts w:hint="eastAsia" w:ascii="宋体" w:hAnsi="宋体" w:cs="宋体"/>
          <w:sz w:val="24"/>
          <w:szCs w:val="24"/>
          <w:highlight w:val="none"/>
        </w:rPr>
        <w:br w:type="textWrapping"/>
      </w:r>
      <w:r>
        <w:rPr>
          <w:rFonts w:hint="eastAsia" w:ascii="宋体" w:hAnsi="宋体" w:cs="宋体"/>
          <w:sz w:val="24"/>
          <w:szCs w:val="24"/>
          <w:highlight w:val="none"/>
        </w:rPr>
        <w:t>6、支持推理实例的管理，支持推理实例的增加、修改、修复、启动、终止、删除操作；支持推理服务不中断条件下，进行推理实例的增加与删除，实现不间断服务扩缩容能力。</w:t>
      </w:r>
      <w:r>
        <w:rPr>
          <w:rFonts w:hint="eastAsia" w:ascii="宋体" w:hAnsi="宋体" w:cs="宋体"/>
          <w:sz w:val="24"/>
          <w:szCs w:val="24"/>
          <w:highlight w:val="none"/>
        </w:rPr>
        <w:br w:type="textWrapping"/>
      </w:r>
      <w:r>
        <w:rPr>
          <w:rFonts w:hint="eastAsia" w:ascii="宋体" w:hAnsi="宋体" w:cs="宋体"/>
          <w:sz w:val="24"/>
          <w:szCs w:val="24"/>
          <w:highlight w:val="none"/>
        </w:rPr>
        <w:t>7、▲支持手动和自动GPU选择，支持指定GPU型号后自动分配GPU节点和GPU，也支持用户手动选择GPU节点和GPU进行模型实例创建；支持多种部署方式，支持单卡多实例、单实例单卡、单实例多卡（不跨节点）、单实例多卡（跨节点）。</w:t>
      </w:r>
      <w:r>
        <w:rPr>
          <w:rFonts w:hint="eastAsia" w:ascii="宋体" w:hAnsi="宋体" w:cs="宋体"/>
          <w:sz w:val="24"/>
          <w:szCs w:val="24"/>
          <w:highlight w:val="none"/>
        </w:rPr>
        <w:br w:type="textWrapping"/>
      </w:r>
      <w:r>
        <w:rPr>
          <w:rFonts w:hint="eastAsia" w:ascii="宋体" w:hAnsi="宋体" w:cs="宋体"/>
          <w:sz w:val="24"/>
          <w:szCs w:val="24"/>
          <w:highlight w:val="none"/>
        </w:rPr>
        <w:t>8、支持高级启动参数配置，支持启动推理实例时，添加启动高级参数配置，支持设置GPU利用率、模型最大上下文、并行切分参数等；支持推理实例的性能监控，支持监控时延、请求长度、调度器状态、成功请求数统计；</w:t>
      </w:r>
      <w:r>
        <w:rPr>
          <w:rFonts w:hint="eastAsia" w:ascii="宋体" w:hAnsi="宋体" w:cs="宋体"/>
          <w:sz w:val="24"/>
          <w:szCs w:val="24"/>
          <w:highlight w:val="none"/>
        </w:rPr>
        <w:br w:type="textWrapping"/>
      </w:r>
      <w:r>
        <w:rPr>
          <w:rFonts w:hint="eastAsia" w:ascii="宋体" w:hAnsi="宋体" w:cs="宋体"/>
          <w:sz w:val="24"/>
          <w:szCs w:val="24"/>
          <w:highlight w:val="none"/>
        </w:rPr>
        <w:t>9、支持模型评估任务新增，支持任务名称、工作目录、启动镜像、启动方式、启动文件、评估输入/输出、评估超参、环境变量、最大运行时长，支持指定资源组以及规格。</w:t>
      </w:r>
      <w:r>
        <w:rPr>
          <w:rFonts w:hint="eastAsia" w:ascii="宋体" w:hAnsi="宋体" w:cs="宋体"/>
          <w:sz w:val="24"/>
          <w:szCs w:val="24"/>
          <w:highlight w:val="none"/>
        </w:rPr>
        <w:br w:type="textWrapping"/>
      </w:r>
      <w:r>
        <w:rPr>
          <w:rFonts w:hint="eastAsia" w:ascii="宋体" w:hAnsi="宋体" w:cs="宋体"/>
          <w:sz w:val="24"/>
          <w:szCs w:val="24"/>
          <w:highlight w:val="none"/>
        </w:rPr>
        <w:t>10、▲支持单机、多机开发环境，支持程SSH连接，支持vscode、Pycharm等IDE远程连接本地开发；支持一键启动多机开发环境，支持分布式调试开发环境，支持控制台统一查看。</w:t>
      </w:r>
      <w:r>
        <w:rPr>
          <w:rFonts w:hint="eastAsia" w:ascii="宋体" w:hAnsi="宋体" w:cs="宋体"/>
          <w:sz w:val="24"/>
          <w:szCs w:val="24"/>
          <w:highlight w:val="none"/>
        </w:rPr>
        <w:br w:type="textWrapping"/>
      </w:r>
      <w:r>
        <w:rPr>
          <w:rFonts w:hint="eastAsia" w:ascii="宋体" w:hAnsi="宋体" w:cs="宋体"/>
          <w:sz w:val="24"/>
          <w:szCs w:val="24"/>
          <w:highlight w:val="none"/>
        </w:rPr>
        <w:t>11、▲支持训练任务展示，支持任务</w:t>
      </w:r>
      <w:r>
        <w:rPr>
          <w:rFonts w:hint="eastAsia" w:ascii="宋体" w:hAnsi="宋体" w:cs="宋体"/>
          <w:sz w:val="24"/>
          <w:szCs w:val="24"/>
          <w:highlight w:val="none"/>
          <w:lang w:val="en-US" w:eastAsia="zh-CN"/>
        </w:rPr>
        <w:t>复制</w:t>
      </w:r>
      <w:r>
        <w:rPr>
          <w:rFonts w:hint="eastAsia" w:ascii="宋体" w:hAnsi="宋体" w:cs="宋体"/>
          <w:sz w:val="24"/>
          <w:szCs w:val="24"/>
          <w:highlight w:val="none"/>
        </w:rPr>
        <w:t>、删除以及详情呈现，支持训练Loss曲线展示，支持训练任务运行时效设置；支持资源配置，支持按卡/显存/算力百分比资源配置 ；支持自定义训练任务，支持训练任务克隆、新增、删除；训练任务支持添加算力资源组，指定规格，选择启动方式（文件、命令），设置最大运行时长等；支持训练任务配置中的算法、镜像、启动文件、数据与资产管理联动；</w:t>
      </w:r>
      <w:r>
        <w:rPr>
          <w:rFonts w:hint="eastAsia" w:ascii="宋体" w:hAnsi="宋体" w:cs="宋体"/>
          <w:sz w:val="24"/>
          <w:szCs w:val="24"/>
          <w:highlight w:val="none"/>
        </w:rPr>
        <w:br w:type="textWrapping"/>
      </w:r>
      <w:r>
        <w:rPr>
          <w:rFonts w:hint="eastAsia" w:ascii="宋体" w:hAnsi="宋体" w:cs="宋体"/>
          <w:sz w:val="24"/>
          <w:szCs w:val="24"/>
          <w:highlight w:val="none"/>
        </w:rPr>
        <w:t>12、▲支持创建同义词库，在知识库检索时可同时查询原词及其同义词</w:t>
      </w:r>
      <w:r>
        <w:rPr>
          <w:rFonts w:hint="eastAsia" w:ascii="宋体" w:hAnsi="宋体" w:cs="宋体"/>
          <w:sz w:val="24"/>
          <w:szCs w:val="24"/>
          <w:highlight w:val="none"/>
          <w:lang w:eastAsia="zh-CN"/>
        </w:rPr>
        <w:t>，</w:t>
      </w:r>
      <w:r>
        <w:rPr>
          <w:rFonts w:hint="eastAsia" w:ascii="宋体" w:hAnsi="宋体" w:cs="宋体"/>
          <w:sz w:val="24"/>
          <w:szCs w:val="24"/>
          <w:highlight w:val="none"/>
        </w:rPr>
        <w:t>每个原词支持配置不少于6个同义词。</w:t>
      </w:r>
      <w:r>
        <w:rPr>
          <w:rFonts w:hint="eastAsia" w:ascii="宋体" w:hAnsi="宋体" w:cs="宋体"/>
          <w:sz w:val="24"/>
          <w:szCs w:val="24"/>
          <w:highlight w:val="none"/>
        </w:rPr>
        <w:br w:type="textWrapping"/>
      </w:r>
      <w:r>
        <w:rPr>
          <w:rFonts w:hint="eastAsia" w:ascii="宋体" w:hAnsi="宋体" w:cs="宋体"/>
          <w:sz w:val="24"/>
          <w:szCs w:val="24"/>
          <w:highlight w:val="none"/>
        </w:rPr>
        <w:t>13、支持配置知识库检索未命中处理策略，支持严格模式、正常模式、原始数据模式；支持将知识库授权给其他用户编辑，支持查看知识库已绑定应用。</w:t>
      </w:r>
      <w:r>
        <w:rPr>
          <w:rFonts w:hint="eastAsia" w:ascii="宋体" w:hAnsi="宋体" w:cs="宋体"/>
          <w:sz w:val="24"/>
          <w:szCs w:val="24"/>
          <w:highlight w:val="none"/>
        </w:rPr>
        <w:br w:type="textWrapping"/>
      </w:r>
      <w:r>
        <w:rPr>
          <w:rFonts w:hint="eastAsia" w:ascii="宋体" w:hAnsi="宋体" w:cs="宋体"/>
          <w:sz w:val="24"/>
          <w:szCs w:val="24"/>
          <w:highlight w:val="none"/>
        </w:rPr>
        <w:t>14、支持大模型问答，支持切换问答模型，支持选择多个知识库，支持上传文件，支持联网搜索，支持语音输入，支持调用快捷指令，支持开启多轮会话。支持查看历史会话记录。支持对流式输出形式、Markdown格式、数学物理公式进行展示渲染；</w:t>
      </w:r>
    </w:p>
    <w:p w14:paraId="074C0FB3">
      <w:pPr>
        <w:widowControl/>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15、支持将用户创建的工作流、智能体快捷发布为助手；</w:t>
      </w:r>
    </w:p>
    <w:p w14:paraId="62315503">
      <w:pPr>
        <w:widowControl/>
        <w:spacing w:line="360" w:lineRule="auto"/>
        <w:ind w:left="479" w:leftChars="228"/>
        <w:rPr>
          <w:rFonts w:ascii="宋体" w:hAnsi="宋体" w:cs="宋体"/>
          <w:sz w:val="24"/>
          <w:szCs w:val="24"/>
          <w:highlight w:val="none"/>
        </w:rPr>
      </w:pPr>
      <w:r>
        <w:rPr>
          <w:rFonts w:hint="eastAsia" w:ascii="宋体" w:hAnsi="宋体" w:cs="宋体"/>
          <w:sz w:val="24"/>
          <w:szCs w:val="24"/>
          <w:highlight w:val="none"/>
        </w:rPr>
        <w:t>16、支持模型、提示词、知识库、智能体等资源的同步、管理配置与权限管理；</w:t>
      </w:r>
      <w:r>
        <w:rPr>
          <w:rFonts w:hint="eastAsia" w:ascii="宋体" w:hAnsi="宋体" w:cs="宋体"/>
          <w:sz w:val="24"/>
          <w:szCs w:val="24"/>
          <w:highlight w:val="none"/>
        </w:rPr>
        <w:br w:type="textWrapping"/>
      </w:r>
      <w:r>
        <w:rPr>
          <w:rFonts w:hint="eastAsia" w:ascii="宋体" w:hAnsi="宋体" w:cs="宋体"/>
          <w:sz w:val="24"/>
          <w:szCs w:val="24"/>
          <w:highlight w:val="none"/>
        </w:rPr>
        <w:t>17、提供从数据处理到模型开发、模型预训练、模型微调、模型评估、模型管理、模型推理、应用部署及数据回流的端到端全流程服务。</w:t>
      </w:r>
    </w:p>
    <w:p w14:paraId="5893C646">
      <w:pPr>
        <w:widowControl/>
        <w:spacing w:line="360" w:lineRule="auto"/>
        <w:ind w:left="479" w:leftChars="228"/>
        <w:rPr>
          <w:rFonts w:ascii="宋体" w:hAnsi="宋体" w:cs="宋体"/>
          <w:sz w:val="24"/>
          <w:szCs w:val="24"/>
          <w:highlight w:val="none"/>
        </w:rPr>
      </w:pPr>
      <w:r>
        <w:rPr>
          <w:rFonts w:hint="eastAsia" w:ascii="宋体" w:hAnsi="宋体" w:cs="宋体"/>
          <w:sz w:val="24"/>
          <w:szCs w:val="24"/>
          <w:highlight w:val="none"/>
        </w:rPr>
        <w:t>18、支持用户、部门、角色以及对应权限管理。</w:t>
      </w:r>
    </w:p>
    <w:p w14:paraId="374E93A6">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（二）GPU 节点（2套，以下为单套的技术指标要求）：</w:t>
      </w:r>
    </w:p>
    <w:p w14:paraId="2915C56E">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1、▲CPU：2颗X86双路服务器处理器，总核心数≥64，主频≥2.1GHz，睿频≥4.0GHz，</w:t>
      </w:r>
      <w:r>
        <w:rPr>
          <w:rFonts w:ascii="宋体" w:hAnsi="宋体" w:cs="宋体"/>
          <w:sz w:val="24"/>
          <w:szCs w:val="24"/>
          <w:highlight w:val="none"/>
        </w:rPr>
        <w:t xml:space="preserve"> TDP</w:t>
      </w:r>
      <w:r>
        <w:rPr>
          <w:rFonts w:hint="eastAsia" w:ascii="宋体" w:hAnsi="宋体" w:cs="宋体"/>
          <w:sz w:val="24"/>
          <w:szCs w:val="24"/>
          <w:highlight w:val="none"/>
        </w:rPr>
        <w:t>≤</w:t>
      </w:r>
      <w:r>
        <w:rPr>
          <w:rFonts w:ascii="宋体" w:hAnsi="宋体" w:cs="宋体"/>
          <w:sz w:val="24"/>
          <w:szCs w:val="24"/>
          <w:highlight w:val="none"/>
        </w:rPr>
        <w:t>270W</w:t>
      </w:r>
      <w:r>
        <w:rPr>
          <w:rFonts w:hint="eastAsia" w:ascii="宋体" w:hAnsi="宋体" w:cs="宋体"/>
          <w:sz w:val="24"/>
          <w:szCs w:val="24"/>
          <w:highlight w:val="none"/>
        </w:rPr>
        <w:t>；</w:t>
      </w:r>
    </w:p>
    <w:p w14:paraId="48D747FE">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2、内存：≥256GB DDR5 ；</w:t>
      </w:r>
    </w:p>
    <w:p w14:paraId="22FB59DF">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3、▲GPU：≥5张显卡，单卡显存≥32G GDDR7，CUDA核心≥21000</w:t>
      </w:r>
      <w:r>
        <w:rPr>
          <w:rFonts w:ascii="宋体" w:hAnsi="宋体" w:cs="宋体"/>
          <w:sz w:val="24"/>
          <w:szCs w:val="24"/>
          <w:highlight w:val="none"/>
        </w:rPr>
        <w:t>,</w:t>
      </w:r>
      <w:r>
        <w:rPr>
          <w:rFonts w:hint="eastAsia" w:ascii="宋体" w:hAnsi="宋体" w:cs="宋体"/>
          <w:sz w:val="24"/>
          <w:szCs w:val="24"/>
          <w:highlight w:val="none"/>
        </w:rPr>
        <w:t>位宽≥5</w:t>
      </w:r>
      <w:r>
        <w:rPr>
          <w:rFonts w:ascii="宋体" w:hAnsi="宋体" w:cs="宋体"/>
          <w:sz w:val="24"/>
          <w:szCs w:val="24"/>
          <w:highlight w:val="none"/>
        </w:rPr>
        <w:t>12</w:t>
      </w:r>
      <w:r>
        <w:rPr>
          <w:rFonts w:hint="eastAsia" w:ascii="宋体" w:hAnsi="宋体" w:cs="宋体"/>
          <w:sz w:val="24"/>
          <w:szCs w:val="24"/>
          <w:highlight w:val="none"/>
        </w:rPr>
        <w:t>bit；</w:t>
      </w:r>
    </w:p>
    <w:p w14:paraId="338CE6D7">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4、存储：≥1.92.TB SSD（系统盘）*2块+ ≥16TB </w:t>
      </w:r>
      <w:r>
        <w:rPr>
          <w:rFonts w:ascii="宋体" w:hAnsi="宋体" w:cs="宋体"/>
          <w:sz w:val="24"/>
          <w:szCs w:val="24"/>
          <w:highlight w:val="none"/>
        </w:rPr>
        <w:t>HDD</w:t>
      </w:r>
      <w:r>
        <w:rPr>
          <w:rFonts w:hint="eastAsia" w:ascii="宋体" w:hAnsi="宋体" w:cs="宋体"/>
          <w:sz w:val="24"/>
          <w:szCs w:val="24"/>
          <w:highlight w:val="none"/>
        </w:rPr>
        <w:t>（数据盘）*2块</w:t>
      </w:r>
    </w:p>
    <w:p w14:paraId="229A258C">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5、电源功率：≥2700W（2+2），支持热插拔冗余，白金级能效；</w:t>
      </w:r>
    </w:p>
    <w:p w14:paraId="447E9C91">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6、网络：≥4个千兆以太网端口；</w:t>
      </w:r>
    </w:p>
    <w:p w14:paraId="5669FB31">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7、阵列卡：≥LSI9361 RAID，支持RAID 0、1、5、6、10等模式以及热备盘自动数据迁移；‌</w:t>
      </w:r>
    </w:p>
    <w:p w14:paraId="3754993D">
      <w:pPr>
        <w:pStyle w:val="17"/>
        <w:pBdr>
          <w:top w:val="none" w:color="000000" w:sz="0" w:space="0"/>
          <w:left w:val="none" w:color="000000" w:sz="0" w:space="0"/>
          <w:right w:val="none" w:color="000000" w:sz="0" w:space="0"/>
        </w:pBdr>
        <w:wordWrap w:val="0"/>
        <w:spacing w:line="312" w:lineRule="auto"/>
        <w:ind w:firstLine="480" w:firstLineChars="200"/>
        <w:rPr>
          <w:rFonts w:ascii="宋体" w:hAnsi="宋体" w:cs="宋体"/>
          <w:sz w:val="24"/>
          <w:szCs w:val="24"/>
          <w:highlight w:val="none"/>
        </w:rPr>
      </w:pPr>
      <w:r>
        <w:rPr>
          <w:rFonts w:hint="eastAsia" w:ascii="宋体" w:hAnsi="宋体" w:cs="宋体"/>
          <w:sz w:val="24"/>
          <w:szCs w:val="24"/>
          <w:highlight w:val="none"/>
        </w:rPr>
        <w:t>注：</w:t>
      </w:r>
    </w:p>
    <w:p w14:paraId="23CBCE91">
      <w:pPr>
        <w:pStyle w:val="17"/>
        <w:pBdr>
          <w:top w:val="none" w:color="000000" w:sz="0" w:space="0"/>
          <w:left w:val="none" w:color="000000" w:sz="0" w:space="0"/>
          <w:right w:val="none" w:color="000000" w:sz="0" w:space="0"/>
        </w:pBdr>
        <w:wordWrap w:val="0"/>
        <w:spacing w:line="312" w:lineRule="auto"/>
        <w:ind w:firstLine="480" w:firstLineChars="200"/>
        <w:rPr>
          <w:rFonts w:ascii="宋体" w:hAnsi="宋体" w:cs="宋体"/>
          <w:sz w:val="24"/>
          <w:szCs w:val="24"/>
          <w:highlight w:val="none"/>
        </w:rPr>
      </w:pPr>
      <w:r>
        <w:rPr>
          <w:rFonts w:hint="eastAsia" w:ascii="宋体" w:hAnsi="宋体" w:cs="宋体"/>
          <w:sz w:val="24"/>
          <w:szCs w:val="24"/>
          <w:highlight w:val="none"/>
        </w:rPr>
        <w:t>1、凡标有最低一级序号的指标项即为一项技术条款，无论是否隶属于上一级编号；</w:t>
      </w:r>
    </w:p>
    <w:p w14:paraId="4E36EF11">
      <w:pPr>
        <w:widowControl/>
        <w:spacing w:line="360" w:lineRule="auto"/>
        <w:ind w:firstLine="480" w:firstLineChars="200"/>
        <w:rPr>
          <w:sz w:val="24"/>
          <w:szCs w:val="24"/>
          <w:highlight w:val="none"/>
          <w:lang w:bidi="ar"/>
        </w:rPr>
      </w:pPr>
      <w:r>
        <w:rPr>
          <w:rFonts w:hint="eastAsia" w:ascii="宋体" w:hAnsi="宋体" w:cs="宋体"/>
          <w:sz w:val="24"/>
          <w:szCs w:val="24"/>
          <w:highlight w:val="none"/>
        </w:rPr>
        <w:t>2、所有技术参数要求（除特别要求外）必须在响应文件中提供公开发行的产品说明书或产品彩页或第三方检测报告复印件或可查询的产品制造商官网截图（附官网链接）或产品功能截图等佐证材料（如为复印件需加盖供应商公章，供应商自行承诺的证明材料不认可），未提供佐证资料的，评审时不予认可。</w:t>
      </w:r>
    </w:p>
    <w:p w14:paraId="2C7E471A">
      <w:pPr>
        <w:numPr>
          <w:ilvl w:val="0"/>
          <w:numId w:val="54"/>
        </w:numPr>
        <w:adjustRightInd w:val="0"/>
        <w:snapToGrid w:val="0"/>
        <w:spacing w:before="120" w:beforeLines="50" w:after="120" w:afterLines="50" w:line="360" w:lineRule="auto"/>
        <w:outlineLvl w:val="2"/>
        <w:rPr>
          <w:b/>
          <w:color w:val="000000" w:themeColor="text1"/>
          <w:sz w:val="28"/>
          <w:szCs w:val="28"/>
          <w:lang w:val="zh-CN"/>
          <w14:textFill>
            <w14:solidFill>
              <w14:schemeClr w14:val="tx1"/>
            </w14:solidFill>
          </w14:textFill>
        </w:rPr>
      </w:pPr>
      <w:r>
        <w:rPr>
          <w:rFonts w:hint="eastAsia"/>
          <w:b/>
          <w:color w:val="000000" w:themeColor="text1"/>
          <w:sz w:val="28"/>
          <w:szCs w:val="28"/>
          <w:lang w:val="zh-CN"/>
          <w14:textFill>
            <w14:solidFill>
              <w14:schemeClr w14:val="tx1"/>
            </w14:solidFill>
          </w14:textFill>
        </w:rPr>
        <w:t>商务条款</w:t>
      </w:r>
    </w:p>
    <w:p w14:paraId="2A4CA4C6">
      <w:pPr>
        <w:numPr>
          <w:ilvl w:val="0"/>
          <w:numId w:val="55"/>
        </w:numPr>
        <w:snapToGrid w:val="0"/>
        <w:spacing w:line="360" w:lineRule="auto"/>
        <w:rPr>
          <w:rFonts w:ascii="宋体" w:hAnsi="宋体" w:cs="宋体"/>
          <w:b/>
          <w:bCs/>
          <w:sz w:val="24"/>
          <w:szCs w:val="24"/>
          <w:lang w:bidi="ar"/>
        </w:rPr>
      </w:pPr>
      <w:r>
        <w:rPr>
          <w:rFonts w:hint="eastAsia" w:ascii="Arial" w:hAnsi="Arial"/>
          <w:b/>
          <w:bCs/>
          <w:sz w:val="24"/>
          <w:szCs w:val="24"/>
          <w:lang w:bidi="ar"/>
        </w:rPr>
        <w:t>供货</w:t>
      </w:r>
      <w:r>
        <w:rPr>
          <w:rFonts w:hint="eastAsia" w:ascii="宋体" w:hAnsi="宋体" w:cs="宋体"/>
          <w:b/>
          <w:bCs/>
          <w:sz w:val="24"/>
          <w:szCs w:val="24"/>
          <w:lang w:bidi="ar"/>
        </w:rPr>
        <w:t>、运输及安装调试</w:t>
      </w:r>
    </w:p>
    <w:p w14:paraId="61C11723">
      <w:pPr>
        <w:numPr>
          <w:ilvl w:val="0"/>
          <w:numId w:val="56"/>
        </w:numPr>
        <w:snapToGrid w:val="0"/>
        <w:spacing w:line="360" w:lineRule="auto"/>
        <w:rPr>
          <w:rFonts w:hint="eastAsia" w:ascii="宋体" w:hAnsi="宋体" w:cs="宋体"/>
          <w:sz w:val="24"/>
          <w:szCs w:val="24"/>
          <w:lang w:bidi="ar"/>
        </w:rPr>
      </w:pPr>
      <w:r>
        <w:rPr>
          <w:rFonts w:hint="eastAsia" w:ascii="宋体" w:hAnsi="宋体" w:cs="宋体"/>
          <w:sz w:val="24"/>
          <w:szCs w:val="24"/>
          <w:lang w:bidi="ar"/>
        </w:rPr>
        <w:t>供货期：合同签订后30天内设备到货并安装调试完毕。</w:t>
      </w:r>
    </w:p>
    <w:p w14:paraId="2C12DD75">
      <w:pPr>
        <w:numPr>
          <w:ilvl w:val="0"/>
          <w:numId w:val="56"/>
        </w:numPr>
        <w:snapToGrid w:val="0"/>
        <w:spacing w:line="360" w:lineRule="auto"/>
        <w:rPr>
          <w:rFonts w:ascii="宋体" w:hAnsi="宋体" w:cs="宋体"/>
          <w:sz w:val="24"/>
          <w:szCs w:val="24"/>
          <w:lang w:bidi="ar"/>
        </w:rPr>
      </w:pPr>
      <w:r>
        <w:rPr>
          <w:rFonts w:hint="eastAsia" w:ascii="宋体" w:hAnsi="宋体" w:cs="宋体"/>
          <w:sz w:val="24"/>
          <w:szCs w:val="24"/>
          <w:lang w:bidi="ar"/>
        </w:rPr>
        <w:t>供应商应将货物送到采购人指定地点，并负责办理运输和装卸、安装调试，费用由供应商负责。</w:t>
      </w:r>
    </w:p>
    <w:p w14:paraId="2D636E74">
      <w:pPr>
        <w:numPr>
          <w:ilvl w:val="0"/>
          <w:numId w:val="55"/>
        </w:numPr>
        <w:snapToGrid w:val="0"/>
        <w:spacing w:line="360" w:lineRule="auto"/>
        <w:rPr>
          <w:rFonts w:ascii="宋体" w:hAnsi="宋体" w:cs="宋体"/>
          <w:b/>
          <w:bCs/>
          <w:sz w:val="24"/>
          <w:szCs w:val="24"/>
          <w:lang w:bidi="ar"/>
        </w:rPr>
      </w:pPr>
      <w:r>
        <w:rPr>
          <w:rFonts w:hint="eastAsia" w:ascii="宋体" w:hAnsi="宋体" w:cs="宋体"/>
          <w:b/>
          <w:bCs/>
          <w:sz w:val="24"/>
          <w:szCs w:val="24"/>
          <w:lang w:bidi="ar"/>
        </w:rPr>
        <w:t>质保期服务：</w:t>
      </w:r>
    </w:p>
    <w:p w14:paraId="607AFD96">
      <w:pPr>
        <w:numPr>
          <w:ilvl w:val="0"/>
          <w:numId w:val="57"/>
        </w:numPr>
        <w:snapToGrid w:val="0"/>
        <w:spacing w:line="360" w:lineRule="auto"/>
        <w:ind w:left="0" w:firstLine="425"/>
        <w:rPr>
          <w:rFonts w:ascii="宋体" w:hAnsi="宋体" w:cs="宋体"/>
          <w:sz w:val="24"/>
          <w:szCs w:val="24"/>
          <w:highlight w:val="none"/>
          <w:lang w:bidi="ar"/>
        </w:rPr>
      </w:pPr>
      <w:bookmarkStart w:id="18" w:name="_GoBack"/>
      <w:r>
        <w:rPr>
          <w:rFonts w:hint="eastAsia" w:ascii="宋体" w:hAnsi="宋体" w:cs="宋体"/>
          <w:sz w:val="24"/>
          <w:szCs w:val="24"/>
          <w:highlight w:val="none"/>
          <w:lang w:bidi="ar"/>
        </w:rPr>
        <w:t>提供不少于</w:t>
      </w:r>
      <w:r>
        <w:rPr>
          <w:rFonts w:hint="eastAsia" w:ascii="宋体" w:hAnsi="宋体" w:cs="宋体"/>
          <w:sz w:val="24"/>
          <w:szCs w:val="24"/>
          <w:highlight w:val="none"/>
          <w:lang w:val="en-US" w:eastAsia="zh-CN" w:bidi="ar"/>
        </w:rPr>
        <w:t>3</w:t>
      </w:r>
      <w:r>
        <w:rPr>
          <w:rFonts w:hint="eastAsia" w:ascii="宋体" w:hAnsi="宋体" w:cs="宋体"/>
          <w:sz w:val="24"/>
          <w:szCs w:val="24"/>
          <w:highlight w:val="none"/>
          <w:lang w:bidi="ar"/>
        </w:rPr>
        <w:t>年免费质保，质保期从验收报告签署之日算起。</w:t>
      </w:r>
    </w:p>
    <w:p w14:paraId="095390AF">
      <w:pPr>
        <w:numPr>
          <w:ilvl w:val="0"/>
          <w:numId w:val="57"/>
        </w:numPr>
        <w:snapToGrid w:val="0"/>
        <w:spacing w:line="360" w:lineRule="auto"/>
        <w:ind w:left="0" w:firstLine="425"/>
        <w:rPr>
          <w:rFonts w:ascii="宋体" w:hAnsi="宋体" w:cs="宋体"/>
          <w:sz w:val="24"/>
          <w:szCs w:val="24"/>
          <w:highlight w:val="none"/>
          <w:lang w:bidi="ar"/>
        </w:rPr>
      </w:pPr>
      <w:r>
        <w:rPr>
          <w:rFonts w:hint="eastAsia" w:ascii="宋体" w:hAnsi="宋体" w:cs="宋体"/>
          <w:sz w:val="24"/>
          <w:szCs w:val="24"/>
          <w:highlight w:val="none"/>
          <w:lang w:bidi="ar"/>
        </w:rPr>
        <w:t>在质保期内，成交供应商将对货物出现的质量及安全问题负责处理解决并承担一切费用。</w:t>
      </w:r>
    </w:p>
    <w:p w14:paraId="2857E0DD">
      <w:pPr>
        <w:numPr>
          <w:ilvl w:val="0"/>
          <w:numId w:val="57"/>
        </w:numPr>
        <w:snapToGrid w:val="0"/>
        <w:spacing w:line="360" w:lineRule="auto"/>
        <w:ind w:left="0" w:firstLine="425"/>
        <w:rPr>
          <w:rFonts w:ascii="宋体" w:hAnsi="宋体" w:cs="宋体"/>
          <w:sz w:val="24"/>
          <w:szCs w:val="24"/>
          <w:highlight w:val="none"/>
          <w:lang w:bidi="ar"/>
        </w:rPr>
      </w:pPr>
      <w:r>
        <w:rPr>
          <w:rFonts w:hint="eastAsia" w:ascii="宋体" w:hAnsi="宋体" w:cs="宋体"/>
          <w:sz w:val="24"/>
          <w:szCs w:val="24"/>
          <w:highlight w:val="none"/>
          <w:lang w:bidi="ar"/>
        </w:rPr>
        <w:t>提供不少于2次安装培训</w:t>
      </w:r>
      <w:r>
        <w:rPr>
          <w:rFonts w:hint="eastAsia"/>
          <w:highlight w:val="none"/>
        </w:rPr>
        <w:t>，</w:t>
      </w:r>
      <w:r>
        <w:rPr>
          <w:rFonts w:hint="eastAsia" w:ascii="宋体" w:hAnsi="宋体" w:cs="宋体"/>
          <w:sz w:val="24"/>
          <w:szCs w:val="24"/>
          <w:highlight w:val="none"/>
          <w:lang w:bidi="ar"/>
        </w:rPr>
        <w:t>培训总时长不超过8小时</w:t>
      </w:r>
    </w:p>
    <w:p w14:paraId="753BAF81">
      <w:pPr>
        <w:numPr>
          <w:ilvl w:val="0"/>
          <w:numId w:val="57"/>
        </w:numPr>
        <w:snapToGrid w:val="0"/>
        <w:spacing w:line="360" w:lineRule="auto"/>
        <w:ind w:left="0" w:firstLine="425"/>
        <w:rPr>
          <w:rFonts w:ascii="宋体" w:hAnsi="宋体" w:cs="宋体"/>
          <w:sz w:val="24"/>
          <w:szCs w:val="24"/>
          <w:highlight w:val="none"/>
          <w:lang w:bidi="ar"/>
        </w:rPr>
      </w:pPr>
      <w:r>
        <w:rPr>
          <w:rFonts w:hint="eastAsia" w:ascii="宋体" w:hAnsi="宋体" w:cs="宋体"/>
          <w:sz w:val="24"/>
          <w:szCs w:val="24"/>
          <w:highlight w:val="none"/>
          <w:lang w:bidi="ar"/>
        </w:rPr>
        <w:t>如货物在质保期内发生故障，需4小时内响应，如需现场解决，需要24</w:t>
      </w:r>
      <w:bookmarkEnd w:id="18"/>
      <w:r>
        <w:rPr>
          <w:rFonts w:hint="eastAsia" w:ascii="宋体" w:hAnsi="宋体" w:cs="宋体"/>
          <w:sz w:val="24"/>
          <w:szCs w:val="24"/>
          <w:highlight w:val="none"/>
          <w:lang w:bidi="ar"/>
        </w:rPr>
        <w:t>小时内到达现场。质保期内工作日9:00-17:00内的免费的热线电话及网络协助支持，7x24小时技术支持，免费质保期内，提供系统升级和安装服务；否则采购人将自行采取必要的措施，由此产生风险和费用应由成交供应商承担。</w:t>
      </w:r>
    </w:p>
    <w:p w14:paraId="5B662C68">
      <w:pPr>
        <w:numPr>
          <w:ilvl w:val="0"/>
          <w:numId w:val="55"/>
        </w:numPr>
        <w:snapToGrid w:val="0"/>
        <w:spacing w:line="360" w:lineRule="auto"/>
        <w:rPr>
          <w:rFonts w:ascii="宋体" w:hAnsi="宋体" w:cs="宋体"/>
          <w:b/>
          <w:bCs/>
          <w:sz w:val="24"/>
          <w:szCs w:val="24"/>
          <w:lang w:bidi="ar"/>
        </w:rPr>
      </w:pPr>
      <w:r>
        <w:rPr>
          <w:rFonts w:hint="eastAsia" w:ascii="宋体" w:hAnsi="宋体" w:cs="宋体"/>
          <w:b/>
          <w:bCs/>
          <w:sz w:val="24"/>
          <w:szCs w:val="24"/>
          <w:lang w:bidi="ar"/>
        </w:rPr>
        <w:t>知识产权的归属和处理方式</w:t>
      </w:r>
    </w:p>
    <w:p w14:paraId="0586583B">
      <w:pPr>
        <w:snapToGrid w:val="0"/>
        <w:spacing w:line="360" w:lineRule="auto"/>
        <w:ind w:firstLine="480" w:firstLineChars="200"/>
        <w:textAlignment w:val="baseline"/>
        <w:rPr>
          <w:rFonts w:ascii="宋体" w:hAnsi="宋体" w:cs="宋体"/>
          <w:sz w:val="24"/>
          <w:szCs w:val="24"/>
          <w:highlight w:val="yellow"/>
          <w:lang w:bidi="ar"/>
        </w:rPr>
      </w:pPr>
      <w:r>
        <w:rPr>
          <w:rFonts w:hint="eastAsia" w:ascii="宋体" w:hAnsi="宋体" w:cs="宋体"/>
          <w:sz w:val="24"/>
          <w:szCs w:val="24"/>
          <w:lang w:bidi="ar"/>
        </w:rPr>
        <w:t>成交供应商为执行本项目而提供的设备、技术资料、软件的使用权归采购人所有，该使用权不受时间限制。成交供应商应保证，采购人在中华人民共和国使用该货物或货物的任何一部分时，免受第三方提出的侵犯其专利权、商标权或其他知识产权的指控。如发生此类纠纷，由成交供应商承担一切责任，并赔偿采购人因此遭受的一切损失。采购人无法继续使用该设备或设备使用限制超过本项目约定范围的，成交供应商应当退还全部或部分已付金额。</w:t>
      </w:r>
    </w:p>
    <w:p w14:paraId="77CB75ED">
      <w:pPr>
        <w:numPr>
          <w:ilvl w:val="0"/>
          <w:numId w:val="55"/>
        </w:numPr>
        <w:snapToGrid w:val="0"/>
        <w:spacing w:line="360" w:lineRule="auto"/>
        <w:rPr>
          <w:rFonts w:ascii="宋体" w:hAnsi="宋体" w:cs="宋体"/>
          <w:b/>
          <w:bCs/>
          <w:sz w:val="24"/>
          <w:szCs w:val="24"/>
          <w:lang w:bidi="ar"/>
        </w:rPr>
      </w:pPr>
      <w:r>
        <w:rPr>
          <w:rFonts w:hint="eastAsia" w:ascii="宋体" w:hAnsi="宋体" w:cs="宋体"/>
          <w:b/>
          <w:bCs/>
          <w:sz w:val="24"/>
          <w:szCs w:val="24"/>
          <w:lang w:bidi="ar"/>
        </w:rPr>
        <w:t>支付方式</w:t>
      </w:r>
    </w:p>
    <w:p w14:paraId="36E46501">
      <w:pPr>
        <w:snapToGrid w:val="0"/>
        <w:spacing w:line="360" w:lineRule="auto"/>
        <w:ind w:firstLine="480" w:firstLineChars="200"/>
        <w:textAlignment w:val="baseline"/>
        <w:rPr>
          <w:rFonts w:ascii="宋体" w:hAnsi="宋体" w:cs="宋体"/>
          <w:sz w:val="24"/>
          <w:szCs w:val="24"/>
          <w:lang w:bidi="ar"/>
        </w:rPr>
      </w:pPr>
      <w:r>
        <w:rPr>
          <w:rFonts w:hint="eastAsia" w:ascii="宋体" w:hAnsi="宋体" w:cs="宋体"/>
          <w:sz w:val="24"/>
          <w:szCs w:val="24"/>
          <w:lang w:bidi="ar"/>
        </w:rPr>
        <w:t>验收合格后30日内支付合同总价的100%，付款金额不计利息。</w:t>
      </w:r>
    </w:p>
    <w:p w14:paraId="3DC7DD19">
      <w:pPr>
        <w:autoSpaceDE w:val="0"/>
        <w:autoSpaceDN w:val="0"/>
        <w:adjustRightInd w:val="0"/>
        <w:snapToGrid w:val="0"/>
        <w:spacing w:line="360" w:lineRule="auto"/>
        <w:ind w:firstLine="420" w:firstLineChars="200"/>
        <w:jc w:val="center"/>
        <w:rPr>
          <w:color w:val="000000" w:themeColor="text1"/>
          <w14:textFill>
            <w14:solidFill>
              <w14:schemeClr w14:val="tx1"/>
            </w14:solidFill>
          </w14:textFill>
        </w:rPr>
      </w:pPr>
    </w:p>
    <w:p w14:paraId="795C263D">
      <w:pPr>
        <w:rPr>
          <w:color w:val="000000" w:themeColor="text1"/>
          <w14:textFill>
            <w14:solidFill>
              <w14:schemeClr w14:val="tx1"/>
            </w14:solidFill>
          </w14:textFill>
        </w:rPr>
      </w:pPr>
      <w:r>
        <w:rPr>
          <w:color w:val="000000" w:themeColor="text1"/>
          <w14:textFill>
            <w14:solidFill>
              <w14:schemeClr w14:val="tx1"/>
            </w14:solidFill>
          </w14:textFill>
        </w:rPr>
        <w:br w:type="page"/>
      </w:r>
    </w:p>
    <w:p w14:paraId="140A7637">
      <w:pPr>
        <w:pStyle w:val="266"/>
        <w:rPr>
          <w:color w:val="000000" w:themeColor="text1"/>
          <w14:textFill>
            <w14:solidFill>
              <w14:schemeClr w14:val="tx1"/>
            </w14:solidFill>
          </w14:textFill>
        </w:rPr>
      </w:pPr>
      <w:r>
        <w:rPr>
          <w:color w:val="000000" w:themeColor="text1"/>
          <w14:textFill>
            <w14:solidFill>
              <w14:schemeClr w14:val="tx1"/>
            </w14:solidFill>
          </w14:textFill>
        </w:rPr>
        <w:t>第五章  合同主要条款及格式</w:t>
      </w:r>
    </w:p>
    <w:p w14:paraId="7065E33C">
      <w:pPr>
        <w:pStyle w:val="18"/>
        <w:spacing w:line="360" w:lineRule="auto"/>
        <w:ind w:firstLine="480"/>
        <w:rPr>
          <w:color w:val="000000" w:themeColor="text1"/>
          <w14:textFill>
            <w14:solidFill>
              <w14:schemeClr w14:val="tx1"/>
            </w14:solidFill>
          </w14:textFill>
        </w:rPr>
      </w:pPr>
      <w:bookmarkStart w:id="8" w:name="_Toc513029243"/>
      <w:bookmarkStart w:id="9" w:name="_Toc16938559"/>
      <w:bookmarkStart w:id="10" w:name="_Toc20823315"/>
      <w:r>
        <w:rPr>
          <w:color w:val="000000" w:themeColor="text1"/>
          <w14:textFill>
            <w14:solidFill>
              <w14:schemeClr w14:val="tx1"/>
            </w14:solidFill>
          </w14:textFill>
        </w:rPr>
        <w:t>以下为成交后签订本项目合同的通用条款，成交人不得提出实质性的修改，关于专用条款将由采购人与成交人结合本项目具体情况协商后签订。</w:t>
      </w:r>
    </w:p>
    <w:bookmarkEnd w:id="8"/>
    <w:bookmarkEnd w:id="9"/>
    <w:bookmarkEnd w:id="10"/>
    <w:p w14:paraId="0FCB6B09">
      <w:pPr>
        <w:widowControl/>
        <w:snapToGrid w:val="0"/>
        <w:spacing w:before="19" w:line="360" w:lineRule="auto"/>
        <w:ind w:left="-358" w:leftChars="-255" w:right="-334" w:rightChars="-159" w:hanging="177" w:hangingChars="49"/>
        <w:jc w:val="center"/>
        <w:rPr>
          <w:rFonts w:ascii="仿宋_GB2312" w:eastAsia="仿宋_GB2312"/>
          <w:b/>
          <w:sz w:val="36"/>
        </w:rPr>
      </w:pPr>
      <w:bookmarkStart w:id="11" w:name="_Hlt16619369"/>
      <w:bookmarkEnd w:id="11"/>
      <w:r>
        <w:rPr>
          <w:rFonts w:hint="eastAsia" w:ascii="仿宋_GB2312" w:eastAsia="仿宋_GB2312"/>
          <w:b/>
          <w:sz w:val="36"/>
        </w:rPr>
        <w:t>南京邮电大学采购合同</w:t>
      </w:r>
    </w:p>
    <w:p w14:paraId="09D60407">
      <w:pPr>
        <w:spacing w:line="360" w:lineRule="auto"/>
        <w:rPr>
          <w:rFonts w:ascii="宋体" w:hAnsi="宋体"/>
          <w:szCs w:val="21"/>
        </w:rPr>
      </w:pPr>
      <w:r>
        <w:rPr>
          <w:rFonts w:hint="eastAsia" w:ascii="宋体" w:hAnsi="宋体"/>
          <w:szCs w:val="21"/>
        </w:rPr>
        <w:t>甲方：南京邮电大学                             签订地点：南京邮电大学</w:t>
      </w:r>
    </w:p>
    <w:p w14:paraId="72652627">
      <w:pPr>
        <w:widowControl/>
        <w:snapToGrid w:val="0"/>
        <w:spacing w:before="19" w:line="360" w:lineRule="auto"/>
        <w:rPr>
          <w:rFonts w:ascii="宋体" w:hAnsi="宋体"/>
          <w:szCs w:val="21"/>
        </w:rPr>
      </w:pPr>
      <w:r>
        <w:rPr>
          <w:rFonts w:hint="eastAsia" w:ascii="宋体" w:hAnsi="宋体"/>
          <w:szCs w:val="21"/>
        </w:rPr>
        <w:t xml:space="preserve">乙方：                                          </w:t>
      </w:r>
    </w:p>
    <w:p w14:paraId="2D75AD6A">
      <w:pPr>
        <w:widowControl/>
        <w:snapToGrid w:val="0"/>
        <w:spacing w:before="19" w:line="360" w:lineRule="auto"/>
        <w:rPr>
          <w:rFonts w:ascii="宋体" w:hAnsi="宋体"/>
          <w:szCs w:val="21"/>
        </w:rPr>
      </w:pPr>
      <w:r>
        <w:rPr>
          <w:rFonts w:hint="eastAsia" w:ascii="宋体" w:hAnsi="宋体"/>
          <w:szCs w:val="21"/>
        </w:rPr>
        <w:t xml:space="preserve">    甲乙双方根据</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项目采购结果，依据《中华人民共和国民法典》合同编及相关法律规定，达成如下货物购销合同:</w:t>
      </w:r>
    </w:p>
    <w:p w14:paraId="168A901B">
      <w:pPr>
        <w:widowControl/>
        <w:snapToGrid w:val="0"/>
        <w:spacing w:before="19" w:line="360" w:lineRule="auto"/>
        <w:rPr>
          <w:rFonts w:ascii="宋体" w:hAnsi="宋体"/>
          <w:szCs w:val="21"/>
        </w:rPr>
      </w:pPr>
      <w:r>
        <w:rPr>
          <w:rFonts w:hint="eastAsia" w:ascii="宋体" w:hAnsi="宋体"/>
          <w:szCs w:val="21"/>
        </w:rPr>
        <w:t>一、货物及其数量、金额：</w:t>
      </w:r>
    </w:p>
    <w:tbl>
      <w:tblPr>
        <w:tblStyle w:val="46"/>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4320"/>
        <w:gridCol w:w="1080"/>
        <w:gridCol w:w="1080"/>
        <w:gridCol w:w="1260"/>
      </w:tblGrid>
      <w:tr w14:paraId="5E9B9C16">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trPr>
        <w:tc>
          <w:tcPr>
            <w:tcW w:w="720" w:type="dxa"/>
            <w:tcBorders>
              <w:top w:val="single" w:color="auto" w:sz="18" w:space="0"/>
              <w:bottom w:val="single" w:color="auto" w:sz="18" w:space="0"/>
            </w:tcBorders>
            <w:shd w:val="pct10" w:color="auto" w:fill="FFFFFF"/>
            <w:vAlign w:val="center"/>
          </w:tcPr>
          <w:p w14:paraId="5CC7120E">
            <w:pPr>
              <w:snapToGrid w:val="0"/>
              <w:spacing w:line="360" w:lineRule="auto"/>
              <w:jc w:val="center"/>
              <w:rPr>
                <w:rFonts w:ascii="宋体" w:hAnsi="宋体"/>
                <w:b/>
                <w:szCs w:val="21"/>
              </w:rPr>
            </w:pPr>
            <w:r>
              <w:rPr>
                <w:rFonts w:hint="eastAsia" w:ascii="宋体" w:hAnsi="宋体"/>
                <w:b/>
                <w:szCs w:val="21"/>
              </w:rPr>
              <w:t>编号</w:t>
            </w:r>
          </w:p>
        </w:tc>
        <w:tc>
          <w:tcPr>
            <w:tcW w:w="1260" w:type="dxa"/>
            <w:tcBorders>
              <w:top w:val="single" w:color="auto" w:sz="18" w:space="0"/>
              <w:bottom w:val="single" w:color="auto" w:sz="18" w:space="0"/>
            </w:tcBorders>
            <w:shd w:val="pct10" w:color="auto" w:fill="FFFFFF"/>
            <w:vAlign w:val="center"/>
          </w:tcPr>
          <w:p w14:paraId="5C0C9068">
            <w:pPr>
              <w:snapToGrid w:val="0"/>
              <w:spacing w:line="360" w:lineRule="auto"/>
              <w:jc w:val="center"/>
              <w:rPr>
                <w:rFonts w:ascii="宋体" w:hAnsi="宋体"/>
                <w:b/>
                <w:szCs w:val="21"/>
              </w:rPr>
            </w:pPr>
            <w:r>
              <w:rPr>
                <w:rFonts w:hint="eastAsia" w:ascii="宋体" w:hAnsi="宋体"/>
                <w:b/>
                <w:szCs w:val="21"/>
              </w:rPr>
              <w:t>货物名称</w:t>
            </w:r>
          </w:p>
        </w:tc>
        <w:tc>
          <w:tcPr>
            <w:tcW w:w="4320" w:type="dxa"/>
            <w:tcBorders>
              <w:top w:val="single" w:color="auto" w:sz="18" w:space="0"/>
              <w:bottom w:val="single" w:color="auto" w:sz="18" w:space="0"/>
            </w:tcBorders>
            <w:shd w:val="pct10" w:color="auto" w:fill="FFFFFF"/>
            <w:vAlign w:val="center"/>
          </w:tcPr>
          <w:p w14:paraId="690CC025">
            <w:pPr>
              <w:snapToGrid w:val="0"/>
              <w:spacing w:line="360" w:lineRule="auto"/>
              <w:jc w:val="center"/>
              <w:rPr>
                <w:rFonts w:ascii="宋体" w:hAnsi="宋体"/>
                <w:b/>
                <w:szCs w:val="21"/>
              </w:rPr>
            </w:pPr>
            <w:r>
              <w:rPr>
                <w:rFonts w:hint="eastAsia" w:ascii="宋体" w:hAnsi="宋体"/>
                <w:b/>
                <w:szCs w:val="21"/>
              </w:rPr>
              <w:t>规</w:t>
            </w:r>
            <w:r>
              <w:rPr>
                <w:rFonts w:ascii="宋体" w:hAnsi="宋体"/>
                <w:b/>
                <w:szCs w:val="21"/>
              </w:rPr>
              <w:t xml:space="preserve"> </w:t>
            </w:r>
            <w:r>
              <w:rPr>
                <w:rFonts w:hint="eastAsia" w:ascii="宋体" w:hAnsi="宋体"/>
                <w:b/>
                <w:szCs w:val="21"/>
              </w:rPr>
              <w:t>格</w:t>
            </w:r>
            <w:r>
              <w:rPr>
                <w:rFonts w:ascii="宋体" w:hAnsi="宋体"/>
                <w:b/>
                <w:szCs w:val="21"/>
              </w:rPr>
              <w:t xml:space="preserve"> </w:t>
            </w:r>
            <w:r>
              <w:rPr>
                <w:rFonts w:hint="eastAsia" w:ascii="宋体" w:hAnsi="宋体"/>
                <w:b/>
                <w:szCs w:val="21"/>
              </w:rPr>
              <w:t>型</w:t>
            </w:r>
            <w:r>
              <w:rPr>
                <w:rFonts w:ascii="宋体" w:hAnsi="宋体"/>
                <w:b/>
                <w:szCs w:val="21"/>
              </w:rPr>
              <w:t xml:space="preserve"> </w:t>
            </w:r>
            <w:r>
              <w:rPr>
                <w:rFonts w:hint="eastAsia" w:ascii="宋体" w:hAnsi="宋体"/>
                <w:b/>
                <w:szCs w:val="21"/>
              </w:rPr>
              <w:t>号（品牌）</w:t>
            </w:r>
          </w:p>
        </w:tc>
        <w:tc>
          <w:tcPr>
            <w:tcW w:w="1080" w:type="dxa"/>
            <w:tcBorders>
              <w:top w:val="single" w:color="auto" w:sz="18" w:space="0"/>
              <w:bottom w:val="single" w:color="auto" w:sz="18" w:space="0"/>
            </w:tcBorders>
            <w:shd w:val="pct10" w:color="auto" w:fill="FFFFFF"/>
            <w:vAlign w:val="center"/>
          </w:tcPr>
          <w:p w14:paraId="29342788">
            <w:pPr>
              <w:snapToGrid w:val="0"/>
              <w:spacing w:line="360" w:lineRule="auto"/>
              <w:jc w:val="center"/>
              <w:rPr>
                <w:rFonts w:ascii="宋体" w:hAnsi="宋体"/>
                <w:b/>
                <w:szCs w:val="21"/>
              </w:rPr>
            </w:pPr>
            <w:r>
              <w:rPr>
                <w:rFonts w:hint="eastAsia" w:ascii="宋体" w:hAnsi="宋体"/>
                <w:b/>
                <w:szCs w:val="21"/>
              </w:rPr>
              <w:t>数量</w:t>
            </w:r>
          </w:p>
        </w:tc>
        <w:tc>
          <w:tcPr>
            <w:tcW w:w="1080" w:type="dxa"/>
            <w:tcBorders>
              <w:top w:val="single" w:color="auto" w:sz="18" w:space="0"/>
              <w:bottom w:val="single" w:color="auto" w:sz="18" w:space="0"/>
              <w:right w:val="single" w:color="auto" w:sz="4" w:space="0"/>
            </w:tcBorders>
            <w:shd w:val="pct10" w:color="auto" w:fill="FFFFFF"/>
            <w:vAlign w:val="center"/>
          </w:tcPr>
          <w:p w14:paraId="50DD48F3">
            <w:pPr>
              <w:snapToGrid w:val="0"/>
              <w:spacing w:line="360" w:lineRule="auto"/>
              <w:jc w:val="center"/>
              <w:rPr>
                <w:rFonts w:ascii="宋体" w:hAnsi="宋体"/>
                <w:b/>
                <w:szCs w:val="21"/>
              </w:rPr>
            </w:pPr>
            <w:r>
              <w:rPr>
                <w:rFonts w:hint="eastAsia" w:ascii="宋体" w:hAnsi="宋体"/>
                <w:b/>
                <w:szCs w:val="21"/>
              </w:rPr>
              <w:t>单价（元）</w:t>
            </w:r>
          </w:p>
        </w:tc>
        <w:tc>
          <w:tcPr>
            <w:tcW w:w="1260" w:type="dxa"/>
            <w:tcBorders>
              <w:top w:val="single" w:color="auto" w:sz="18" w:space="0"/>
              <w:bottom w:val="single" w:color="auto" w:sz="18" w:space="0"/>
              <w:right w:val="single" w:color="auto" w:sz="4" w:space="0"/>
            </w:tcBorders>
            <w:shd w:val="pct10" w:color="auto" w:fill="FFFFFF"/>
            <w:vAlign w:val="center"/>
          </w:tcPr>
          <w:p w14:paraId="54446320">
            <w:pPr>
              <w:widowControl/>
              <w:spacing w:line="360" w:lineRule="auto"/>
              <w:jc w:val="left"/>
              <w:rPr>
                <w:rFonts w:ascii="宋体" w:hAnsi="宋体"/>
                <w:b/>
                <w:szCs w:val="21"/>
              </w:rPr>
            </w:pPr>
            <w:r>
              <w:rPr>
                <w:rFonts w:hint="eastAsia" w:ascii="宋体" w:hAnsi="宋体"/>
                <w:b/>
                <w:szCs w:val="21"/>
              </w:rPr>
              <w:t>总价（元）</w:t>
            </w:r>
          </w:p>
        </w:tc>
      </w:tr>
      <w:tr w14:paraId="752E5B8D">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720" w:type="dxa"/>
            <w:tcBorders>
              <w:top w:val="nil"/>
              <w:bottom w:val="single" w:color="auto" w:sz="4" w:space="0"/>
            </w:tcBorders>
            <w:vAlign w:val="center"/>
          </w:tcPr>
          <w:p w14:paraId="12BFF38D">
            <w:pPr>
              <w:snapToGrid w:val="0"/>
              <w:spacing w:line="360" w:lineRule="auto"/>
              <w:rPr>
                <w:rFonts w:ascii="宋体" w:hAnsi="宋体"/>
                <w:b/>
                <w:szCs w:val="21"/>
              </w:rPr>
            </w:pPr>
            <w:r>
              <w:rPr>
                <w:rFonts w:hint="eastAsia" w:ascii="宋体" w:hAnsi="宋体"/>
                <w:b/>
                <w:szCs w:val="21"/>
              </w:rPr>
              <w:t>1</w:t>
            </w:r>
          </w:p>
        </w:tc>
        <w:tc>
          <w:tcPr>
            <w:tcW w:w="1260" w:type="dxa"/>
            <w:tcBorders>
              <w:top w:val="nil"/>
              <w:bottom w:val="single" w:color="auto" w:sz="4" w:space="0"/>
            </w:tcBorders>
            <w:vAlign w:val="center"/>
          </w:tcPr>
          <w:p w14:paraId="68EF2FDA">
            <w:pPr>
              <w:snapToGrid w:val="0"/>
              <w:spacing w:line="360" w:lineRule="auto"/>
              <w:jc w:val="center"/>
              <w:rPr>
                <w:rFonts w:ascii="宋体" w:hAnsi="宋体"/>
                <w:szCs w:val="21"/>
              </w:rPr>
            </w:pPr>
          </w:p>
        </w:tc>
        <w:tc>
          <w:tcPr>
            <w:tcW w:w="4320" w:type="dxa"/>
            <w:tcBorders>
              <w:top w:val="nil"/>
              <w:bottom w:val="single" w:color="auto" w:sz="4" w:space="0"/>
            </w:tcBorders>
            <w:vAlign w:val="center"/>
          </w:tcPr>
          <w:p w14:paraId="3B0BB0E9">
            <w:pPr>
              <w:spacing w:line="360" w:lineRule="auto"/>
              <w:rPr>
                <w:rFonts w:ascii="宋体" w:hAnsi="宋体" w:cs="宋体"/>
                <w:color w:val="000000"/>
                <w:szCs w:val="21"/>
              </w:rPr>
            </w:pPr>
          </w:p>
        </w:tc>
        <w:tc>
          <w:tcPr>
            <w:tcW w:w="1080" w:type="dxa"/>
            <w:tcBorders>
              <w:top w:val="nil"/>
              <w:bottom w:val="single" w:color="auto" w:sz="4" w:space="0"/>
            </w:tcBorders>
            <w:vAlign w:val="center"/>
          </w:tcPr>
          <w:p w14:paraId="4A8EB801">
            <w:pPr>
              <w:snapToGrid w:val="0"/>
              <w:spacing w:line="360" w:lineRule="auto"/>
              <w:ind w:firstLine="103" w:firstLineChars="49"/>
              <w:rPr>
                <w:rFonts w:ascii="宋体" w:hAnsi="宋体"/>
                <w:b/>
                <w:szCs w:val="21"/>
              </w:rPr>
            </w:pPr>
          </w:p>
        </w:tc>
        <w:tc>
          <w:tcPr>
            <w:tcW w:w="1080" w:type="dxa"/>
            <w:tcBorders>
              <w:top w:val="nil"/>
              <w:bottom w:val="single" w:color="auto" w:sz="4" w:space="0"/>
              <w:right w:val="single" w:color="auto" w:sz="4" w:space="0"/>
            </w:tcBorders>
            <w:vAlign w:val="center"/>
          </w:tcPr>
          <w:p w14:paraId="6035E4A4">
            <w:pPr>
              <w:spacing w:line="360" w:lineRule="auto"/>
              <w:jc w:val="center"/>
              <w:rPr>
                <w:rFonts w:ascii="宋体" w:hAnsi="宋体"/>
                <w:b/>
                <w:szCs w:val="21"/>
              </w:rPr>
            </w:pPr>
          </w:p>
        </w:tc>
        <w:tc>
          <w:tcPr>
            <w:tcW w:w="1260" w:type="dxa"/>
            <w:tcBorders>
              <w:top w:val="nil"/>
              <w:bottom w:val="single" w:color="auto" w:sz="4" w:space="0"/>
              <w:right w:val="single" w:color="auto" w:sz="4" w:space="0"/>
            </w:tcBorders>
            <w:vAlign w:val="center"/>
          </w:tcPr>
          <w:p w14:paraId="0E913F19">
            <w:pPr>
              <w:spacing w:line="360" w:lineRule="auto"/>
              <w:rPr>
                <w:rFonts w:ascii="宋体" w:hAnsi="宋体"/>
                <w:szCs w:val="21"/>
              </w:rPr>
            </w:pPr>
          </w:p>
        </w:tc>
      </w:tr>
      <w:tr w14:paraId="7756E2DF">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0E7B1647">
            <w:pPr>
              <w:snapToGrid w:val="0"/>
              <w:spacing w:line="360" w:lineRule="auto"/>
              <w:rPr>
                <w:rFonts w:ascii="宋体" w:hAnsi="宋体"/>
                <w:b/>
                <w:szCs w:val="21"/>
              </w:rPr>
            </w:pPr>
            <w:r>
              <w:rPr>
                <w:rFonts w:hint="eastAsia" w:ascii="宋体" w:hAnsi="宋体"/>
                <w:b/>
                <w:szCs w:val="21"/>
              </w:rPr>
              <w:t>2</w:t>
            </w:r>
          </w:p>
        </w:tc>
        <w:tc>
          <w:tcPr>
            <w:tcW w:w="1260" w:type="dxa"/>
            <w:tcBorders>
              <w:top w:val="single" w:color="auto" w:sz="4" w:space="0"/>
              <w:bottom w:val="single" w:color="auto" w:sz="4" w:space="0"/>
            </w:tcBorders>
            <w:vAlign w:val="center"/>
          </w:tcPr>
          <w:p w14:paraId="2312648E">
            <w:pPr>
              <w:snapToGrid w:val="0"/>
              <w:spacing w:line="360" w:lineRule="auto"/>
              <w:jc w:val="center"/>
              <w:rPr>
                <w:rFonts w:ascii="宋体" w:hAnsi="宋体"/>
                <w:szCs w:val="21"/>
              </w:rPr>
            </w:pPr>
          </w:p>
        </w:tc>
        <w:tc>
          <w:tcPr>
            <w:tcW w:w="4320" w:type="dxa"/>
            <w:tcBorders>
              <w:top w:val="single" w:color="auto" w:sz="4" w:space="0"/>
              <w:bottom w:val="single" w:color="auto" w:sz="4" w:space="0"/>
            </w:tcBorders>
            <w:vAlign w:val="center"/>
          </w:tcPr>
          <w:p w14:paraId="13A86F5C">
            <w:pPr>
              <w:spacing w:line="360" w:lineRule="auto"/>
              <w:rPr>
                <w:rFonts w:ascii="宋体" w:hAnsi="宋体"/>
                <w:b/>
                <w:szCs w:val="21"/>
              </w:rPr>
            </w:pPr>
          </w:p>
        </w:tc>
        <w:tc>
          <w:tcPr>
            <w:tcW w:w="1080" w:type="dxa"/>
            <w:tcBorders>
              <w:top w:val="single" w:color="auto" w:sz="4" w:space="0"/>
              <w:bottom w:val="single" w:color="auto" w:sz="4" w:space="0"/>
            </w:tcBorders>
            <w:vAlign w:val="center"/>
          </w:tcPr>
          <w:p w14:paraId="3FC4D2BF">
            <w:pPr>
              <w:snapToGrid w:val="0"/>
              <w:spacing w:line="360" w:lineRule="auto"/>
              <w:ind w:firstLine="103" w:firstLineChars="49"/>
              <w:rPr>
                <w:rFonts w:ascii="宋体" w:hAnsi="宋体"/>
                <w:b/>
                <w:szCs w:val="21"/>
              </w:rPr>
            </w:pPr>
          </w:p>
        </w:tc>
        <w:tc>
          <w:tcPr>
            <w:tcW w:w="1080" w:type="dxa"/>
            <w:tcBorders>
              <w:top w:val="single" w:color="auto" w:sz="4" w:space="0"/>
              <w:bottom w:val="single" w:color="auto" w:sz="4" w:space="0"/>
              <w:right w:val="single" w:color="auto" w:sz="4" w:space="0"/>
            </w:tcBorders>
            <w:vAlign w:val="center"/>
          </w:tcPr>
          <w:p w14:paraId="7CD5B74F">
            <w:pPr>
              <w:snapToGrid w:val="0"/>
              <w:spacing w:line="360" w:lineRule="auto"/>
              <w:ind w:firstLine="103" w:firstLineChars="49"/>
              <w:rPr>
                <w:rFonts w:ascii="宋体" w:hAnsi="宋体"/>
                <w:b/>
                <w:szCs w:val="21"/>
              </w:rPr>
            </w:pPr>
          </w:p>
        </w:tc>
        <w:tc>
          <w:tcPr>
            <w:tcW w:w="1260" w:type="dxa"/>
            <w:tcBorders>
              <w:top w:val="single" w:color="auto" w:sz="4" w:space="0"/>
              <w:bottom w:val="single" w:color="auto" w:sz="4" w:space="0"/>
              <w:right w:val="single" w:color="auto" w:sz="4" w:space="0"/>
            </w:tcBorders>
            <w:vAlign w:val="center"/>
          </w:tcPr>
          <w:p w14:paraId="2DE64E4E">
            <w:pPr>
              <w:spacing w:line="360" w:lineRule="auto"/>
              <w:rPr>
                <w:rFonts w:ascii="宋体" w:hAnsi="宋体"/>
                <w:szCs w:val="21"/>
              </w:rPr>
            </w:pPr>
          </w:p>
        </w:tc>
      </w:tr>
      <w:tr w14:paraId="5DBF4B24">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5B4A6B5D">
            <w:pPr>
              <w:snapToGrid w:val="0"/>
              <w:spacing w:line="360" w:lineRule="auto"/>
              <w:rPr>
                <w:rFonts w:ascii="宋体" w:hAnsi="宋体"/>
                <w:b/>
                <w:szCs w:val="21"/>
              </w:rPr>
            </w:pPr>
            <w:r>
              <w:rPr>
                <w:rFonts w:hint="eastAsia" w:ascii="宋体" w:hAnsi="宋体"/>
                <w:b/>
                <w:szCs w:val="21"/>
              </w:rPr>
              <w:t>3</w:t>
            </w:r>
          </w:p>
        </w:tc>
        <w:tc>
          <w:tcPr>
            <w:tcW w:w="1260" w:type="dxa"/>
            <w:tcBorders>
              <w:top w:val="single" w:color="auto" w:sz="4" w:space="0"/>
              <w:bottom w:val="single" w:color="auto" w:sz="4" w:space="0"/>
            </w:tcBorders>
            <w:vAlign w:val="center"/>
          </w:tcPr>
          <w:p w14:paraId="5105AD6B">
            <w:pPr>
              <w:snapToGrid w:val="0"/>
              <w:spacing w:line="360" w:lineRule="auto"/>
              <w:jc w:val="center"/>
              <w:rPr>
                <w:rFonts w:ascii="宋体" w:hAnsi="宋体"/>
                <w:szCs w:val="21"/>
              </w:rPr>
            </w:pPr>
          </w:p>
        </w:tc>
        <w:tc>
          <w:tcPr>
            <w:tcW w:w="4320" w:type="dxa"/>
            <w:tcBorders>
              <w:top w:val="single" w:color="auto" w:sz="4" w:space="0"/>
              <w:bottom w:val="single" w:color="auto" w:sz="4" w:space="0"/>
            </w:tcBorders>
            <w:vAlign w:val="center"/>
          </w:tcPr>
          <w:p w14:paraId="61DACB85">
            <w:pPr>
              <w:spacing w:line="360" w:lineRule="auto"/>
              <w:rPr>
                <w:rFonts w:ascii="宋体" w:hAnsi="宋体"/>
                <w:b/>
                <w:szCs w:val="21"/>
              </w:rPr>
            </w:pPr>
          </w:p>
        </w:tc>
        <w:tc>
          <w:tcPr>
            <w:tcW w:w="1080" w:type="dxa"/>
            <w:tcBorders>
              <w:top w:val="single" w:color="auto" w:sz="4" w:space="0"/>
              <w:bottom w:val="single" w:color="auto" w:sz="4" w:space="0"/>
            </w:tcBorders>
            <w:vAlign w:val="center"/>
          </w:tcPr>
          <w:p w14:paraId="21BE8B81">
            <w:pPr>
              <w:snapToGrid w:val="0"/>
              <w:spacing w:line="360" w:lineRule="auto"/>
              <w:ind w:firstLine="103" w:firstLineChars="49"/>
              <w:rPr>
                <w:rFonts w:ascii="宋体" w:hAnsi="宋体"/>
                <w:b/>
                <w:szCs w:val="21"/>
              </w:rPr>
            </w:pPr>
          </w:p>
        </w:tc>
        <w:tc>
          <w:tcPr>
            <w:tcW w:w="1080" w:type="dxa"/>
            <w:tcBorders>
              <w:top w:val="single" w:color="auto" w:sz="4" w:space="0"/>
              <w:bottom w:val="single" w:color="auto" w:sz="4" w:space="0"/>
              <w:right w:val="single" w:color="auto" w:sz="4" w:space="0"/>
            </w:tcBorders>
            <w:vAlign w:val="center"/>
          </w:tcPr>
          <w:p w14:paraId="25FA93B4">
            <w:pPr>
              <w:snapToGrid w:val="0"/>
              <w:spacing w:line="360" w:lineRule="auto"/>
              <w:ind w:firstLine="103" w:firstLineChars="49"/>
              <w:rPr>
                <w:rFonts w:ascii="宋体" w:hAnsi="宋体"/>
                <w:b/>
                <w:szCs w:val="21"/>
              </w:rPr>
            </w:pPr>
          </w:p>
        </w:tc>
        <w:tc>
          <w:tcPr>
            <w:tcW w:w="1260" w:type="dxa"/>
            <w:tcBorders>
              <w:top w:val="single" w:color="auto" w:sz="4" w:space="0"/>
              <w:bottom w:val="single" w:color="auto" w:sz="4" w:space="0"/>
              <w:right w:val="single" w:color="auto" w:sz="4" w:space="0"/>
            </w:tcBorders>
            <w:vAlign w:val="center"/>
          </w:tcPr>
          <w:p w14:paraId="190130F1">
            <w:pPr>
              <w:spacing w:line="360" w:lineRule="auto"/>
              <w:rPr>
                <w:rFonts w:ascii="宋体" w:hAnsi="宋体"/>
                <w:szCs w:val="21"/>
              </w:rPr>
            </w:pPr>
          </w:p>
        </w:tc>
      </w:tr>
      <w:tr w14:paraId="3FBA441C">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720" w:type="dxa"/>
            <w:gridSpan w:val="6"/>
            <w:tcBorders>
              <w:top w:val="single" w:color="auto" w:sz="4" w:space="0"/>
              <w:bottom w:val="single" w:color="auto" w:sz="4" w:space="0"/>
              <w:right w:val="single" w:color="auto" w:sz="4" w:space="0"/>
            </w:tcBorders>
            <w:vAlign w:val="center"/>
          </w:tcPr>
          <w:p w14:paraId="0EB289C2">
            <w:pPr>
              <w:spacing w:line="360" w:lineRule="auto"/>
              <w:rPr>
                <w:rFonts w:ascii="宋体" w:hAnsi="宋体"/>
                <w:szCs w:val="21"/>
              </w:rPr>
            </w:pPr>
            <w:r>
              <w:rPr>
                <w:rFonts w:hint="eastAsia" w:ascii="宋体" w:hAnsi="宋体"/>
                <w:b/>
                <w:szCs w:val="21"/>
              </w:rPr>
              <w:t xml:space="preserve">总价（人民币大写）：                                     </w:t>
            </w:r>
            <w:r>
              <w:rPr>
                <w:rFonts w:hint="eastAsia" w:ascii="宋体" w:hAnsi="宋体"/>
                <w:szCs w:val="21"/>
              </w:rPr>
              <w:t>合计（小写）：        元</w:t>
            </w:r>
          </w:p>
          <w:p w14:paraId="725B9D9B">
            <w:pPr>
              <w:spacing w:line="360" w:lineRule="auto"/>
              <w:rPr>
                <w:rFonts w:ascii="宋体" w:hAnsi="宋体"/>
                <w:szCs w:val="21"/>
              </w:rPr>
            </w:pPr>
            <w:r>
              <w:rPr>
                <w:rFonts w:hint="eastAsia" w:ascii="宋体" w:hAnsi="宋体"/>
                <w:szCs w:val="21"/>
              </w:rPr>
              <w:t>本合同总价款是货物设计、制造、包装、仓储、运输、安装及验收合格之前以及质保期内备品备件发生的所有含税费用。本合同总价款还包含乙方应当提供的伴随服务/售后服务费用。</w:t>
            </w:r>
          </w:p>
        </w:tc>
      </w:tr>
    </w:tbl>
    <w:p w14:paraId="67D3C94D">
      <w:pPr>
        <w:widowControl/>
        <w:snapToGrid w:val="0"/>
        <w:spacing w:before="19" w:line="360" w:lineRule="auto"/>
        <w:rPr>
          <w:rFonts w:ascii="宋体" w:hAnsi="宋体"/>
          <w:szCs w:val="21"/>
          <w:highlight w:val="none"/>
          <w:u w:val="single"/>
        </w:rPr>
      </w:pPr>
      <w:r>
        <w:rPr>
          <w:rFonts w:hint="eastAsia" w:ascii="宋体" w:hAnsi="宋体"/>
          <w:szCs w:val="21"/>
          <w:highlight w:val="none"/>
          <w:u w:val="single"/>
        </w:rPr>
        <w:t>二、交货时间：合同签订后</w:t>
      </w:r>
      <w:ins w:id="0" w:author="13901" w:date="2025-12-05T17:15:00Z">
        <w:r>
          <w:rPr>
            <w:rFonts w:hint="eastAsia" w:ascii="宋体" w:hAnsi="宋体"/>
            <w:szCs w:val="21"/>
            <w:highlight w:val="none"/>
            <w:u w:val="single"/>
          </w:rPr>
          <w:t>3</w:t>
        </w:r>
      </w:ins>
      <w:r>
        <w:rPr>
          <w:rFonts w:hint="eastAsia" w:ascii="宋体" w:hAnsi="宋体"/>
          <w:szCs w:val="21"/>
          <w:highlight w:val="none"/>
          <w:u w:val="single"/>
        </w:rPr>
        <w:t>0天内设备到货并安装调试完毕。</w:t>
      </w:r>
    </w:p>
    <w:p w14:paraId="42DE74BA">
      <w:pPr>
        <w:widowControl/>
        <w:snapToGrid w:val="0"/>
        <w:spacing w:before="19" w:line="360" w:lineRule="auto"/>
        <w:rPr>
          <w:rFonts w:ascii="宋体" w:hAnsi="宋体"/>
          <w:szCs w:val="21"/>
        </w:rPr>
      </w:pPr>
      <w:r>
        <w:rPr>
          <w:rFonts w:hint="eastAsia" w:ascii="宋体" w:hAnsi="宋体"/>
          <w:szCs w:val="21"/>
        </w:rPr>
        <w:t>三、交货地点：由乙方负责运输至</w:t>
      </w:r>
      <w:r>
        <w:rPr>
          <w:rFonts w:hint="eastAsia" w:ascii="宋体" w:hAnsi="宋体"/>
          <w:szCs w:val="21"/>
          <w:u w:val="single"/>
        </w:rPr>
        <w:t>甲方指定地点。</w:t>
      </w:r>
    </w:p>
    <w:p w14:paraId="625C5354">
      <w:pPr>
        <w:widowControl/>
        <w:snapToGrid w:val="0"/>
        <w:spacing w:before="19" w:line="360" w:lineRule="auto"/>
        <w:rPr>
          <w:rFonts w:ascii="宋体" w:hAnsi="宋体"/>
          <w:szCs w:val="21"/>
          <w:u w:val="single"/>
        </w:rPr>
      </w:pPr>
      <w:r>
        <w:rPr>
          <w:rFonts w:hint="eastAsia" w:ascii="宋体" w:hAnsi="宋体"/>
          <w:szCs w:val="21"/>
        </w:rPr>
        <w:t>四、付款方式：验收合格后30日内支付合同总价的100%，付款金额不计利息。</w:t>
      </w:r>
    </w:p>
    <w:p w14:paraId="4AC22CCD">
      <w:pPr>
        <w:widowControl/>
        <w:snapToGrid w:val="0"/>
        <w:spacing w:before="19" w:line="360" w:lineRule="auto"/>
        <w:rPr>
          <w:rFonts w:ascii="宋体" w:hAnsi="宋体"/>
          <w:szCs w:val="21"/>
        </w:rPr>
      </w:pPr>
      <w:r>
        <w:rPr>
          <w:rFonts w:hint="eastAsia" w:ascii="宋体" w:hAnsi="宋体"/>
          <w:szCs w:val="21"/>
        </w:rPr>
        <w:t>五、质保期：</w:t>
      </w:r>
      <w:r>
        <w:rPr>
          <w:rFonts w:hint="eastAsia" w:ascii="宋体" w:hAnsi="宋体"/>
          <w:szCs w:val="21"/>
          <w:u w:val="single"/>
        </w:rPr>
        <w:t xml:space="preserve">   个月（</w:t>
      </w:r>
      <w:r>
        <w:rPr>
          <w:rFonts w:hint="eastAsia" w:ascii="宋体" w:hAnsi="宋体"/>
          <w:szCs w:val="21"/>
        </w:rPr>
        <w:t>自验收合格之日起计。所有货物保修服务方式均为乙方派员到货物使用现场维修，由此产生的一切费用均由乙方承担。）</w:t>
      </w:r>
    </w:p>
    <w:p w14:paraId="163D97E8">
      <w:pPr>
        <w:widowControl/>
        <w:snapToGrid w:val="0"/>
        <w:spacing w:before="19" w:line="360" w:lineRule="auto"/>
        <w:rPr>
          <w:rFonts w:ascii="宋体" w:hAnsi="宋体"/>
          <w:szCs w:val="21"/>
        </w:rPr>
      </w:pPr>
      <w:r>
        <w:rPr>
          <w:rFonts w:hint="eastAsia" w:ascii="宋体" w:hAnsi="宋体"/>
          <w:szCs w:val="21"/>
        </w:rPr>
        <w:t>六、质量要求、技术标准、乙方对质量负责的条件和期限：</w:t>
      </w:r>
    </w:p>
    <w:p w14:paraId="53F9542E">
      <w:pPr>
        <w:widowControl/>
        <w:snapToGrid w:val="0"/>
        <w:spacing w:before="19" w:line="360" w:lineRule="auto"/>
        <w:ind w:left="555"/>
        <w:rPr>
          <w:rFonts w:ascii="宋体" w:hAnsi="宋体"/>
          <w:szCs w:val="21"/>
        </w:rPr>
      </w:pPr>
      <w:r>
        <w:rPr>
          <w:rFonts w:hint="eastAsia" w:ascii="宋体" w:hAnsi="宋体"/>
          <w:szCs w:val="21"/>
        </w:rPr>
        <w:t>1.乙方所提供的货物，若技术性能无特殊说明，则按生产企业或国家有关部门最新颁布的标准及规范为准。</w:t>
      </w:r>
    </w:p>
    <w:p w14:paraId="1F1F4BB2">
      <w:pPr>
        <w:widowControl/>
        <w:snapToGrid w:val="0"/>
        <w:spacing w:before="19" w:line="360" w:lineRule="auto"/>
        <w:ind w:firstLine="525" w:firstLineChars="250"/>
        <w:rPr>
          <w:rFonts w:ascii="宋体" w:hAnsi="宋体"/>
          <w:szCs w:val="21"/>
        </w:rPr>
      </w:pPr>
      <w:r>
        <w:rPr>
          <w:rFonts w:hint="eastAsia" w:ascii="宋体" w:hAnsi="宋体"/>
          <w:szCs w:val="21"/>
        </w:rPr>
        <w:t>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0EA79D1F">
      <w:pPr>
        <w:widowControl/>
        <w:snapToGrid w:val="0"/>
        <w:spacing w:before="19" w:line="360" w:lineRule="auto"/>
        <w:rPr>
          <w:rFonts w:ascii="宋体" w:hAnsi="宋体"/>
          <w:szCs w:val="21"/>
        </w:rPr>
      </w:pPr>
      <w:r>
        <w:rPr>
          <w:rFonts w:hint="eastAsia" w:ascii="宋体" w:hAnsi="宋体"/>
          <w:szCs w:val="21"/>
        </w:rPr>
        <w:t>七、验收标准：甲方应当在到货且安装调试完成后</w:t>
      </w:r>
      <w:r>
        <w:rPr>
          <w:rFonts w:hint="eastAsia" w:ascii="宋体" w:hAnsi="宋体"/>
          <w:szCs w:val="21"/>
          <w:highlight w:val="none"/>
          <w:u w:val="single"/>
        </w:rPr>
        <w:t xml:space="preserve">   15   </w:t>
      </w:r>
      <w:r>
        <w:rPr>
          <w:rFonts w:hint="eastAsia" w:ascii="宋体" w:hAnsi="宋体"/>
          <w:szCs w:val="21"/>
        </w:rPr>
        <w:t>日内对货物进行验收，验收包括：型号、规格、数量、外观质量、及货物包装是否完好，安装调试是否合格。所提供货物的装箱清单、用户手册、原厂保修卡、随机资料及配件、随机工具等是否齐全。验收时乙方必须在现场，验收合格后甲方应在验收记录上签字盖章。</w:t>
      </w:r>
    </w:p>
    <w:p w14:paraId="4F435D3E">
      <w:pPr>
        <w:widowControl/>
        <w:snapToGrid w:val="0"/>
        <w:spacing w:before="19" w:line="360" w:lineRule="auto"/>
        <w:rPr>
          <w:rFonts w:ascii="宋体" w:hAnsi="宋体"/>
          <w:szCs w:val="21"/>
        </w:rPr>
      </w:pPr>
      <w:r>
        <w:rPr>
          <w:rFonts w:hint="eastAsia" w:ascii="宋体" w:hAnsi="宋体"/>
          <w:szCs w:val="21"/>
        </w:rPr>
        <w:t>八、 工程部分（两万元以上）需按南京邮电大学审计相关规定执行。</w:t>
      </w:r>
    </w:p>
    <w:p w14:paraId="665CE917">
      <w:pPr>
        <w:widowControl/>
        <w:snapToGrid w:val="0"/>
        <w:spacing w:before="19" w:line="360" w:lineRule="auto"/>
        <w:rPr>
          <w:rFonts w:ascii="宋体" w:hAnsi="宋体"/>
          <w:szCs w:val="21"/>
        </w:rPr>
      </w:pPr>
      <w:r>
        <w:rPr>
          <w:rFonts w:hint="eastAsia" w:ascii="宋体" w:hAnsi="宋体"/>
          <w:szCs w:val="21"/>
        </w:rPr>
        <w:t>九、采购文件及响应为本合同的附件，与本合同具有同等法律效力。甲乙双方商定的其他必要文件，附件与本合同不相符合之处，以本合同内容为准。上述文件内容互为补充。</w:t>
      </w:r>
    </w:p>
    <w:p w14:paraId="156701D5">
      <w:pPr>
        <w:widowControl/>
        <w:snapToGrid w:val="0"/>
        <w:spacing w:before="19" w:line="360" w:lineRule="auto"/>
        <w:rPr>
          <w:rFonts w:ascii="宋体" w:hAnsi="宋体"/>
          <w:szCs w:val="21"/>
        </w:rPr>
      </w:pPr>
      <w:r>
        <w:rPr>
          <w:rFonts w:hint="eastAsia" w:ascii="宋体" w:hAnsi="宋体"/>
          <w:szCs w:val="21"/>
        </w:rPr>
        <w:t>十、违约责任</w:t>
      </w:r>
    </w:p>
    <w:p w14:paraId="2BBE0021">
      <w:pPr>
        <w:widowControl/>
        <w:snapToGrid w:val="0"/>
        <w:spacing w:before="19" w:line="360" w:lineRule="auto"/>
        <w:rPr>
          <w:rFonts w:ascii="宋体" w:hAnsi="宋体"/>
          <w:szCs w:val="21"/>
        </w:rPr>
      </w:pPr>
      <w:r>
        <w:rPr>
          <w:rFonts w:hint="eastAsia" w:ascii="宋体" w:hAnsi="宋体"/>
          <w:szCs w:val="21"/>
        </w:rPr>
        <w:t>1.甲方无正当理由拒收货物、拒付货物款的，由甲方向乙方偿付合同总价的5%违约金。如乙方不能交付货物，乙方应向甲方支付合同总价5％的违约金。</w:t>
      </w:r>
    </w:p>
    <w:p w14:paraId="3317AADC">
      <w:pPr>
        <w:spacing w:before="19" w:line="360" w:lineRule="auto"/>
        <w:rPr>
          <w:rFonts w:ascii="宋体" w:hAnsi="宋体"/>
          <w:szCs w:val="21"/>
        </w:rPr>
      </w:pPr>
      <w:r>
        <w:rPr>
          <w:rFonts w:hint="eastAsia" w:ascii="宋体" w:hAnsi="宋体"/>
          <w:szCs w:val="21"/>
        </w:rPr>
        <w:t>2.乙方逾期交付货物的，乙方应按逾期交货总额每日千分之五向甲方支付违约金，由甲方从待付货款中扣除。逾期超过约定日期30个工作日不能交货的，甲方可解除本合同。乙方因逾期交货或因其他违约行为导致甲方解除合同的，乙方应向甲方支付合同总值</w:t>
      </w:r>
      <w:r>
        <w:rPr>
          <w:rFonts w:ascii="宋体" w:hAnsi="宋体"/>
          <w:szCs w:val="21"/>
        </w:rPr>
        <w:t>5%</w:t>
      </w:r>
      <w:r>
        <w:rPr>
          <w:rFonts w:hint="eastAsia" w:ascii="宋体" w:hAnsi="宋体"/>
          <w:szCs w:val="21"/>
        </w:rPr>
        <w:t>的违约金，如造成甲方损失超过违约金的，超出部分由乙方继续承担赔偿责任。</w:t>
      </w:r>
      <w:r>
        <w:rPr>
          <w:rFonts w:ascii="宋体" w:hAnsi="宋体"/>
          <w:szCs w:val="21"/>
        </w:rPr>
        <w:t xml:space="preserve"> </w:t>
      </w:r>
    </w:p>
    <w:p w14:paraId="2E028E98">
      <w:pPr>
        <w:spacing w:before="19" w:line="360" w:lineRule="auto"/>
        <w:rPr>
          <w:rFonts w:ascii="宋体" w:hAnsi="宋体"/>
          <w:szCs w:val="21"/>
        </w:rPr>
      </w:pPr>
      <w:r>
        <w:rPr>
          <w:rFonts w:hint="eastAsia" w:ascii="宋体" w:hAnsi="宋体"/>
          <w:szCs w:val="21"/>
        </w:rPr>
        <w:t>3.乙方所交的货物品种、型号、规格、技术参数、质量不符合合同规定及采购文件规定标准的，甲方有权拒收该货物，乙方愿意更换货物但逾期交货的，按乙方逾期交货处理。乙方拒绝更换货物的，甲方可单方面解除合同。</w:t>
      </w:r>
    </w:p>
    <w:p w14:paraId="33251A70">
      <w:pPr>
        <w:widowControl/>
        <w:snapToGrid w:val="0"/>
        <w:spacing w:before="19" w:line="360" w:lineRule="auto"/>
        <w:rPr>
          <w:rFonts w:ascii="宋体" w:hAnsi="宋体"/>
          <w:szCs w:val="21"/>
        </w:rPr>
      </w:pPr>
      <w:r>
        <w:rPr>
          <w:rFonts w:hint="eastAsia" w:ascii="宋体" w:hAnsi="宋体"/>
          <w:szCs w:val="21"/>
        </w:rPr>
        <w:t>4.在乙方承诺的或国家规定的质量保证期内（取两者中最长的期限），</w:t>
      </w:r>
      <w:r>
        <w:rPr>
          <w:rFonts w:ascii="宋体" w:hAnsi="宋体"/>
          <w:szCs w:val="21"/>
        </w:rPr>
        <w:t>如经乙方两次维修</w:t>
      </w:r>
      <w:r>
        <w:rPr>
          <w:rFonts w:hint="eastAsia" w:ascii="宋体" w:hAnsi="宋体"/>
          <w:szCs w:val="21"/>
        </w:rPr>
        <w:t>或更换</w:t>
      </w:r>
      <w:r>
        <w:rPr>
          <w:rFonts w:ascii="宋体" w:hAnsi="宋体"/>
          <w:szCs w:val="21"/>
        </w:rPr>
        <w:t>，货物仍不能达到合同约定</w:t>
      </w:r>
      <w:r>
        <w:rPr>
          <w:rFonts w:hint="eastAsia" w:ascii="宋体" w:hAnsi="宋体"/>
          <w:szCs w:val="21"/>
        </w:rPr>
        <w:t>的</w:t>
      </w:r>
      <w:r>
        <w:rPr>
          <w:rFonts w:ascii="宋体" w:hAnsi="宋体"/>
          <w:szCs w:val="21"/>
        </w:rPr>
        <w:t>质量标准，甲方有权退货，乙方</w:t>
      </w:r>
      <w:r>
        <w:rPr>
          <w:rFonts w:hint="eastAsia" w:ascii="宋体" w:hAnsi="宋体"/>
          <w:szCs w:val="21"/>
        </w:rPr>
        <w:t>应</w:t>
      </w:r>
      <w:r>
        <w:rPr>
          <w:rFonts w:ascii="宋体" w:hAnsi="宋体"/>
          <w:szCs w:val="21"/>
        </w:rPr>
        <w:t>退回全部货款</w:t>
      </w:r>
      <w:r>
        <w:rPr>
          <w:rFonts w:hint="eastAsia" w:ascii="宋体" w:hAnsi="宋体"/>
          <w:szCs w:val="21"/>
        </w:rPr>
        <w:t>。</w:t>
      </w:r>
      <w:r>
        <w:rPr>
          <w:rFonts w:ascii="宋体" w:hAnsi="宋体"/>
          <w:szCs w:val="21"/>
        </w:rPr>
        <w:t>同时，乙方还须赔偿甲方因此遭受的损失。</w:t>
      </w:r>
    </w:p>
    <w:p w14:paraId="3173FD86">
      <w:pPr>
        <w:widowControl/>
        <w:snapToGrid w:val="0"/>
        <w:spacing w:before="19" w:line="360" w:lineRule="auto"/>
        <w:rPr>
          <w:rFonts w:ascii="宋体" w:hAnsi="宋体"/>
          <w:szCs w:val="21"/>
        </w:rPr>
      </w:pPr>
      <w:r>
        <w:rPr>
          <w:rFonts w:hint="eastAsia" w:ascii="宋体" w:hAnsi="宋体"/>
          <w:szCs w:val="21"/>
        </w:rPr>
        <w:t>十一、 合同的变更和终止</w:t>
      </w:r>
    </w:p>
    <w:p w14:paraId="49D1D86B">
      <w:pPr>
        <w:widowControl/>
        <w:snapToGrid w:val="0"/>
        <w:spacing w:before="19" w:line="360" w:lineRule="auto"/>
        <w:rPr>
          <w:rFonts w:ascii="宋体" w:hAnsi="宋体"/>
          <w:szCs w:val="21"/>
        </w:rPr>
      </w:pPr>
      <w:r>
        <w:rPr>
          <w:rFonts w:hint="eastAsia" w:ascii="宋体" w:hAnsi="宋体"/>
          <w:szCs w:val="21"/>
        </w:rPr>
        <w:t>依据《政府采购法》第五十条，本合同一经签订，甲乙双方不得擅自变更、中止或终止合同。</w:t>
      </w:r>
    </w:p>
    <w:p w14:paraId="12685970">
      <w:pPr>
        <w:widowControl/>
        <w:snapToGrid w:val="0"/>
        <w:spacing w:before="19" w:line="360" w:lineRule="auto"/>
        <w:rPr>
          <w:rFonts w:ascii="宋体" w:hAnsi="宋体"/>
          <w:szCs w:val="21"/>
        </w:rPr>
      </w:pPr>
      <w:r>
        <w:rPr>
          <w:rFonts w:hint="eastAsia" w:ascii="宋体" w:hAnsi="宋体"/>
          <w:szCs w:val="21"/>
        </w:rPr>
        <w:t>十二、合同的转让</w:t>
      </w:r>
    </w:p>
    <w:p w14:paraId="483BEBFD">
      <w:pPr>
        <w:widowControl/>
        <w:snapToGrid w:val="0"/>
        <w:spacing w:before="19" w:line="360" w:lineRule="auto"/>
        <w:rPr>
          <w:rFonts w:ascii="宋体" w:hAnsi="宋体"/>
          <w:szCs w:val="21"/>
        </w:rPr>
      </w:pPr>
      <w:r>
        <w:rPr>
          <w:rFonts w:hint="eastAsia" w:ascii="宋体" w:hAnsi="宋体"/>
          <w:szCs w:val="21"/>
        </w:rPr>
        <w:t>乙方不得擅自部分或全部转让其应履行的合同义务。</w:t>
      </w:r>
    </w:p>
    <w:p w14:paraId="3DD91BA2">
      <w:pPr>
        <w:widowControl/>
        <w:snapToGrid w:val="0"/>
        <w:spacing w:before="19" w:line="360" w:lineRule="auto"/>
        <w:rPr>
          <w:rFonts w:ascii="宋体" w:hAnsi="宋体"/>
          <w:szCs w:val="21"/>
        </w:rPr>
      </w:pPr>
      <w:r>
        <w:rPr>
          <w:rFonts w:hint="eastAsia" w:ascii="宋体" w:hAnsi="宋体"/>
          <w:szCs w:val="21"/>
        </w:rPr>
        <w:t>十三、 争议的解决</w:t>
      </w:r>
    </w:p>
    <w:p w14:paraId="4D05DDB5">
      <w:pPr>
        <w:widowControl/>
        <w:snapToGrid w:val="0"/>
        <w:spacing w:before="19" w:line="360" w:lineRule="auto"/>
        <w:rPr>
          <w:rFonts w:ascii="宋体" w:hAnsi="宋体"/>
          <w:szCs w:val="21"/>
        </w:rPr>
      </w:pPr>
      <w:r>
        <w:rPr>
          <w:rFonts w:hint="eastAsia" w:ascii="宋体" w:hAnsi="宋体"/>
          <w:szCs w:val="21"/>
        </w:rPr>
        <w:t>1.因货物的质量问题发生争议的，应当邀请国家认可的质量检测机构对货物质量进行鉴定。货物符合标准的，鉴定费由甲方承担；货物不符合质量标准的，鉴定费由乙方承担、并更换有问题商品或部件。</w:t>
      </w:r>
    </w:p>
    <w:p w14:paraId="75174A02">
      <w:pPr>
        <w:widowControl/>
        <w:snapToGrid w:val="0"/>
        <w:spacing w:before="19" w:line="360" w:lineRule="auto"/>
        <w:rPr>
          <w:rFonts w:ascii="宋体" w:hAnsi="宋体"/>
          <w:szCs w:val="21"/>
        </w:rPr>
      </w:pPr>
      <w:r>
        <w:rPr>
          <w:rFonts w:hint="eastAsia" w:ascii="宋体" w:hAnsi="宋体"/>
          <w:szCs w:val="21"/>
        </w:rPr>
        <w:t>2.因履行本合同引起的或与本合同有关的争议，甲、乙双方应首先通过友好协商解决，如果协商不能解决争议，任何一方均可向甲方所在地人民法院起诉解决。</w:t>
      </w:r>
    </w:p>
    <w:p w14:paraId="197F2617">
      <w:pPr>
        <w:widowControl/>
        <w:snapToGrid w:val="0"/>
        <w:spacing w:before="19" w:line="360" w:lineRule="auto"/>
        <w:rPr>
          <w:rFonts w:ascii="宋体" w:hAnsi="宋体"/>
          <w:szCs w:val="21"/>
        </w:rPr>
      </w:pPr>
      <w:r>
        <w:rPr>
          <w:rFonts w:hint="eastAsia" w:ascii="宋体" w:hAnsi="宋体"/>
          <w:szCs w:val="21"/>
        </w:rPr>
        <w:t>十四、付款前</w:t>
      </w:r>
      <w:r>
        <w:rPr>
          <w:rFonts w:ascii="宋体" w:hAnsi="宋体"/>
          <w:szCs w:val="21"/>
        </w:rPr>
        <w:t>乙方</w:t>
      </w:r>
      <w:r>
        <w:rPr>
          <w:rFonts w:hint="eastAsia" w:ascii="宋体" w:hAnsi="宋体"/>
          <w:szCs w:val="21"/>
        </w:rPr>
        <w:t>须提供</w:t>
      </w:r>
      <w:r>
        <w:rPr>
          <w:rFonts w:hint="eastAsia" w:ascii="宋体" w:hAnsi="宋体"/>
          <w:szCs w:val="21"/>
          <w:u w:val="single"/>
        </w:rPr>
        <w:t>增值税专用发票</w:t>
      </w:r>
      <w:r>
        <w:rPr>
          <w:rFonts w:hint="eastAsia" w:ascii="宋体" w:hAnsi="宋体"/>
          <w:szCs w:val="21"/>
        </w:rPr>
        <w:t>，总价不变。</w:t>
      </w:r>
    </w:p>
    <w:p w14:paraId="3DE50178">
      <w:pPr>
        <w:widowControl/>
        <w:snapToGrid w:val="0"/>
        <w:spacing w:before="19" w:line="360" w:lineRule="auto"/>
        <w:rPr>
          <w:rFonts w:ascii="宋体" w:hAnsi="宋体"/>
          <w:szCs w:val="21"/>
        </w:rPr>
      </w:pPr>
      <w:r>
        <w:rPr>
          <w:rFonts w:hint="eastAsia" w:ascii="宋体" w:hAnsi="宋体"/>
          <w:szCs w:val="21"/>
        </w:rPr>
        <w:t>十五、</w:t>
      </w:r>
      <w:r>
        <w:rPr>
          <w:rFonts w:ascii="宋体" w:hAnsi="宋体"/>
          <w:szCs w:val="21"/>
        </w:rPr>
        <w:t>本合同由甲、乙双方</w:t>
      </w:r>
      <w:r>
        <w:rPr>
          <w:rFonts w:hint="eastAsia" w:ascii="宋体" w:hAnsi="宋体"/>
          <w:szCs w:val="21"/>
        </w:rPr>
        <w:t>共同</w:t>
      </w:r>
      <w:r>
        <w:rPr>
          <w:rFonts w:ascii="宋体" w:hAnsi="宋体"/>
          <w:szCs w:val="21"/>
        </w:rPr>
        <w:t>签订，合同一式</w:t>
      </w:r>
      <w:r>
        <w:rPr>
          <w:rFonts w:hint="eastAsia" w:ascii="宋体" w:hAnsi="宋体"/>
          <w:szCs w:val="21"/>
        </w:rPr>
        <w:t>四</w:t>
      </w:r>
      <w:r>
        <w:rPr>
          <w:rFonts w:ascii="宋体" w:hAnsi="宋体"/>
          <w:szCs w:val="21"/>
        </w:rPr>
        <w:t>份，甲</w:t>
      </w:r>
      <w:r>
        <w:rPr>
          <w:rFonts w:hint="eastAsia" w:ascii="宋体" w:hAnsi="宋体"/>
          <w:szCs w:val="21"/>
        </w:rPr>
        <w:t>方叁</w:t>
      </w:r>
      <w:r>
        <w:rPr>
          <w:rFonts w:ascii="宋体" w:hAnsi="宋体"/>
          <w:szCs w:val="21"/>
        </w:rPr>
        <w:t>份、乙</w:t>
      </w:r>
      <w:r>
        <w:rPr>
          <w:rFonts w:hint="eastAsia" w:ascii="宋体" w:hAnsi="宋体"/>
          <w:szCs w:val="21"/>
        </w:rPr>
        <w:t>方壹</w:t>
      </w:r>
      <w:r>
        <w:rPr>
          <w:rFonts w:ascii="宋体" w:hAnsi="宋体"/>
          <w:szCs w:val="21"/>
        </w:rPr>
        <w:t>份。</w:t>
      </w:r>
      <w:r>
        <w:rPr>
          <w:rFonts w:hint="eastAsia" w:ascii="宋体" w:hAnsi="宋体"/>
          <w:szCs w:val="21"/>
        </w:rPr>
        <w:t>自双方签字、盖章之日起生效。</w:t>
      </w:r>
    </w:p>
    <w:p w14:paraId="15762C84">
      <w:pPr>
        <w:widowControl/>
        <w:snapToGrid w:val="0"/>
        <w:spacing w:before="19" w:line="360" w:lineRule="auto"/>
        <w:ind w:firstLine="420" w:firstLineChars="200"/>
        <w:rPr>
          <w:rFonts w:ascii="宋体" w:hAnsi="宋体"/>
          <w:szCs w:val="21"/>
        </w:rPr>
      </w:pPr>
      <w:r>
        <w:rPr>
          <w:rFonts w:hint="eastAsia" w:ascii="宋体" w:hAnsi="宋体"/>
          <w:szCs w:val="21"/>
        </w:rPr>
        <w:t>甲方                                               乙方</w:t>
      </w:r>
    </w:p>
    <w:p w14:paraId="71968836">
      <w:pPr>
        <w:widowControl/>
        <w:snapToGrid w:val="0"/>
        <w:spacing w:before="19" w:line="360" w:lineRule="auto"/>
        <w:ind w:firstLine="420" w:firstLineChars="200"/>
        <w:rPr>
          <w:rFonts w:ascii="宋体" w:hAnsi="宋体"/>
          <w:szCs w:val="21"/>
        </w:rPr>
      </w:pPr>
      <w:r>
        <w:rPr>
          <w:rFonts w:hint="eastAsia" w:ascii="宋体" w:hAnsi="宋体"/>
          <w:szCs w:val="21"/>
        </w:rPr>
        <w:t>单位名称：南京邮电大学                             单位名称：</w:t>
      </w:r>
    </w:p>
    <w:p w14:paraId="36F46BAA">
      <w:pPr>
        <w:widowControl/>
        <w:snapToGrid w:val="0"/>
        <w:spacing w:before="19" w:line="360" w:lineRule="auto"/>
        <w:ind w:firstLine="420" w:firstLineChars="200"/>
        <w:rPr>
          <w:rFonts w:ascii="宋体" w:hAnsi="宋体"/>
          <w:szCs w:val="21"/>
        </w:rPr>
      </w:pPr>
      <w:r>
        <w:rPr>
          <w:rFonts w:hint="eastAsia" w:ascii="宋体" w:hAnsi="宋体"/>
          <w:szCs w:val="21"/>
        </w:rPr>
        <w:t>单位地址：                                         单位地址：</w:t>
      </w:r>
    </w:p>
    <w:p w14:paraId="59D32FE6">
      <w:pPr>
        <w:widowControl/>
        <w:snapToGrid w:val="0"/>
        <w:spacing w:before="19" w:line="360" w:lineRule="auto"/>
        <w:ind w:firstLine="140" w:firstLineChars="67"/>
        <w:rPr>
          <w:rFonts w:ascii="宋体" w:hAnsi="宋体"/>
          <w:szCs w:val="21"/>
        </w:rPr>
      </w:pPr>
      <w:r>
        <w:rPr>
          <w:rFonts w:hint="eastAsia" w:ascii="宋体" w:hAnsi="宋体"/>
          <w:szCs w:val="21"/>
        </w:rPr>
        <w:t>法定代表人：                                           法定代表人：</w:t>
      </w:r>
    </w:p>
    <w:p w14:paraId="15E16DEA">
      <w:pPr>
        <w:widowControl/>
        <w:snapToGrid w:val="0"/>
        <w:spacing w:before="19" w:line="360" w:lineRule="auto"/>
        <w:ind w:firstLine="140" w:firstLineChars="67"/>
        <w:rPr>
          <w:rFonts w:ascii="宋体" w:hAnsi="宋体"/>
          <w:szCs w:val="21"/>
        </w:rPr>
      </w:pPr>
      <w:r>
        <w:rPr>
          <w:rFonts w:hint="eastAsia" w:ascii="宋体" w:hAnsi="宋体"/>
          <w:szCs w:val="21"/>
        </w:rPr>
        <w:t>委托代理人（签字）：                                   委托代理人（签字）：</w:t>
      </w:r>
    </w:p>
    <w:p w14:paraId="044257F1">
      <w:pPr>
        <w:widowControl/>
        <w:snapToGrid w:val="0"/>
        <w:spacing w:before="19" w:line="360" w:lineRule="auto"/>
        <w:ind w:firstLine="140" w:firstLineChars="67"/>
        <w:rPr>
          <w:rFonts w:ascii="宋体" w:hAnsi="宋体"/>
          <w:szCs w:val="21"/>
        </w:rPr>
      </w:pPr>
      <w:r>
        <w:rPr>
          <w:rFonts w:hint="eastAsia" w:ascii="宋体" w:hAnsi="宋体"/>
          <w:szCs w:val="21"/>
        </w:rPr>
        <w:t xml:space="preserve">联系电话：                                             联系电话：                                            </w:t>
      </w:r>
    </w:p>
    <w:p w14:paraId="0034794B">
      <w:pPr>
        <w:widowControl/>
        <w:snapToGrid w:val="0"/>
        <w:spacing w:before="19" w:line="360" w:lineRule="auto"/>
        <w:ind w:firstLine="140" w:firstLineChars="67"/>
        <w:rPr>
          <w:rFonts w:ascii="宋体" w:hAnsi="宋体"/>
          <w:szCs w:val="21"/>
        </w:rPr>
      </w:pPr>
      <w:r>
        <w:rPr>
          <w:rFonts w:hint="eastAsia" w:ascii="宋体" w:hAnsi="宋体"/>
          <w:szCs w:val="21"/>
        </w:rPr>
        <w:t xml:space="preserve">开户银行：                                             开户银行： </w:t>
      </w:r>
    </w:p>
    <w:p w14:paraId="781DE352">
      <w:pPr>
        <w:widowControl/>
        <w:snapToGrid w:val="0"/>
        <w:spacing w:before="19" w:line="360" w:lineRule="auto"/>
        <w:ind w:firstLine="140" w:firstLineChars="67"/>
        <w:rPr>
          <w:rFonts w:ascii="宋体" w:hAnsi="宋体"/>
          <w:szCs w:val="21"/>
        </w:rPr>
      </w:pPr>
      <w:r>
        <w:rPr>
          <w:rFonts w:hint="eastAsia" w:ascii="宋体" w:hAnsi="宋体"/>
          <w:szCs w:val="21"/>
        </w:rPr>
        <w:t xml:space="preserve">户名： 南京邮电大学                                    户名： </w:t>
      </w:r>
    </w:p>
    <w:p w14:paraId="2DA6C005">
      <w:pPr>
        <w:widowControl/>
        <w:snapToGrid w:val="0"/>
        <w:spacing w:before="19" w:line="360" w:lineRule="auto"/>
        <w:ind w:firstLine="420" w:firstLineChars="200"/>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账号： </w:t>
      </w:r>
    </w:p>
    <w:p w14:paraId="71215203">
      <w:pPr>
        <w:widowControl/>
        <w:snapToGrid w:val="0"/>
        <w:spacing w:before="19" w:line="360" w:lineRule="auto"/>
        <w:ind w:firstLine="420" w:firstLineChars="200"/>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行号：  </w:t>
      </w:r>
    </w:p>
    <w:p w14:paraId="265420E5">
      <w:pPr>
        <w:widowControl/>
        <w:snapToGrid w:val="0"/>
        <w:spacing w:before="19" w:line="360" w:lineRule="auto"/>
        <w:ind w:firstLine="140" w:firstLineChars="67"/>
        <w:rPr>
          <w:rFonts w:ascii="宋体" w:hAnsi="宋体"/>
          <w:szCs w:val="21"/>
        </w:rPr>
      </w:pPr>
      <w:r>
        <w:rPr>
          <w:rFonts w:hint="eastAsia" w:ascii="宋体" w:hAnsi="宋体"/>
          <w:szCs w:val="21"/>
        </w:rPr>
        <w:t>地址、电话：南京市栖霞区文苑路9 号　025-</w:t>
      </w:r>
      <w:r>
        <w:rPr>
          <w:rFonts w:ascii="宋体" w:hAnsi="宋体"/>
          <w:szCs w:val="21"/>
        </w:rPr>
        <w:t>85866388</w:t>
      </w:r>
      <w:r>
        <w:rPr>
          <w:rFonts w:hint="eastAsia" w:ascii="宋体" w:hAnsi="宋体"/>
          <w:szCs w:val="21"/>
        </w:rPr>
        <w:t xml:space="preserve">      项目联系人：</w:t>
      </w:r>
    </w:p>
    <w:p w14:paraId="047EC8F0">
      <w:pPr>
        <w:widowControl/>
        <w:snapToGrid w:val="0"/>
        <w:spacing w:before="19" w:line="360" w:lineRule="auto"/>
        <w:ind w:firstLine="140" w:firstLineChars="67"/>
        <w:rPr>
          <w:rFonts w:ascii="宋体" w:hAnsi="宋体"/>
          <w:szCs w:val="21"/>
        </w:rPr>
      </w:pPr>
      <w:r>
        <w:rPr>
          <w:rFonts w:hint="eastAsia" w:ascii="宋体" w:hAnsi="宋体"/>
          <w:szCs w:val="21"/>
        </w:rPr>
        <w:t>签约日期（即合同生效日期）：    年     月     日       联系电话：</w:t>
      </w:r>
    </w:p>
    <w:p w14:paraId="0EEF4734">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14:paraId="0C8B4938">
      <w:pPr>
        <w:pStyle w:val="266"/>
        <w:rPr>
          <w:rFonts w:ascii="宋体" w:hAnsi="宋体"/>
          <w:b/>
          <w:color w:val="000000" w:themeColor="text1"/>
          <w:sz w:val="72"/>
          <w14:textFill>
            <w14:solidFill>
              <w14:schemeClr w14:val="tx1"/>
            </w14:solidFill>
          </w14:textFill>
        </w:rPr>
      </w:pPr>
      <w:r>
        <w:rPr>
          <w:rFonts w:hint="eastAsia"/>
          <w:color w:val="000000" w:themeColor="text1"/>
          <w14:textFill>
            <w14:solidFill>
              <w14:schemeClr w14:val="tx1"/>
            </w14:solidFill>
          </w14:textFill>
        </w:rPr>
        <w:t>第</w:t>
      </w:r>
      <w:r>
        <w:rPr>
          <w:color w:val="000000" w:themeColor="text1"/>
          <w14:textFill>
            <w14:solidFill>
              <w14:schemeClr w14:val="tx1"/>
            </w14:solidFill>
          </w14:textFill>
        </w:rPr>
        <w:t>六章  响应文件格式及附件</w:t>
      </w:r>
    </w:p>
    <w:p w14:paraId="5684AD14">
      <w:pPr>
        <w:spacing w:line="360" w:lineRule="auto"/>
        <w:jc w:val="center"/>
        <w:rPr>
          <w:rFonts w:ascii="宋体" w:hAnsi="宋体"/>
          <w:b/>
          <w:color w:val="000000" w:themeColor="text1"/>
          <w:sz w:val="72"/>
          <w:szCs w:val="72"/>
          <w14:textFill>
            <w14:solidFill>
              <w14:schemeClr w14:val="tx1"/>
            </w14:solidFill>
          </w14:textFill>
        </w:rPr>
      </w:pPr>
      <w:r>
        <w:rPr>
          <w:rFonts w:hint="eastAsia" w:ascii="宋体" w:hAnsi="宋体"/>
          <w:b/>
          <w:color w:val="000000" w:themeColor="text1"/>
          <w:sz w:val="72"/>
          <w:szCs w:val="72"/>
          <w14:textFill>
            <w14:solidFill>
              <w14:schemeClr w14:val="tx1"/>
            </w14:solidFill>
          </w14:textFill>
        </w:rPr>
        <w:t>响应文件</w:t>
      </w:r>
    </w:p>
    <w:p w14:paraId="3AF0B9E6">
      <w:pPr>
        <w:spacing w:line="360" w:lineRule="auto"/>
        <w:ind w:firstLine="2472" w:firstLineChars="1026"/>
        <w:rPr>
          <w:rFonts w:ascii="宋体" w:hAnsi="宋体"/>
          <w:b/>
          <w:color w:val="000000" w:themeColor="text1"/>
          <w:sz w:val="24"/>
          <w14:textFill>
            <w14:solidFill>
              <w14:schemeClr w14:val="tx1"/>
            </w14:solidFill>
          </w14:textFill>
        </w:rPr>
      </w:pPr>
    </w:p>
    <w:p w14:paraId="40187A08">
      <w:pPr>
        <w:spacing w:line="360" w:lineRule="auto"/>
        <w:jc w:val="center"/>
        <w:rPr>
          <w:rFonts w:ascii="宋体" w:hAnsi="宋体"/>
          <w:b/>
          <w:color w:val="000000" w:themeColor="text1"/>
          <w:sz w:val="24"/>
          <w14:textFill>
            <w14:solidFill>
              <w14:schemeClr w14:val="tx1"/>
            </w14:solidFill>
          </w14:textFill>
        </w:rPr>
      </w:pPr>
    </w:p>
    <w:p w14:paraId="060E57B5">
      <w:pPr>
        <w:spacing w:line="360" w:lineRule="auto"/>
        <w:jc w:val="center"/>
        <w:rPr>
          <w:rFonts w:ascii="宋体" w:hAnsi="宋体"/>
          <w:b/>
          <w:color w:val="000000" w:themeColor="text1"/>
          <w:sz w:val="24"/>
          <w14:textFill>
            <w14:solidFill>
              <w14:schemeClr w14:val="tx1"/>
            </w14:solidFill>
          </w14:textFill>
        </w:rPr>
      </w:pPr>
    </w:p>
    <w:p w14:paraId="6F476336">
      <w:pPr>
        <w:spacing w:before="480" w:beforeLines="200" w:line="360" w:lineRule="auto"/>
        <w:jc w:val="center"/>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（正或副本）</w:t>
      </w:r>
    </w:p>
    <w:p w14:paraId="20B6121E">
      <w:pPr>
        <w:spacing w:line="360" w:lineRule="auto"/>
        <w:jc w:val="center"/>
        <w:rPr>
          <w:rFonts w:ascii="宋体" w:hAnsi="宋体"/>
          <w:b/>
          <w:color w:val="000000" w:themeColor="text1"/>
          <w:sz w:val="24"/>
          <w14:textFill>
            <w14:solidFill>
              <w14:schemeClr w14:val="tx1"/>
            </w14:solidFill>
          </w14:textFill>
        </w:rPr>
      </w:pPr>
    </w:p>
    <w:p w14:paraId="03E1DA59">
      <w:pPr>
        <w:spacing w:line="360" w:lineRule="auto"/>
        <w:rPr>
          <w:rFonts w:ascii="宋体" w:hAnsi="宋体"/>
          <w:b/>
          <w:color w:val="000000" w:themeColor="text1"/>
          <w:sz w:val="24"/>
          <w14:textFill>
            <w14:solidFill>
              <w14:schemeClr w14:val="tx1"/>
            </w14:solidFill>
          </w14:textFill>
        </w:rPr>
      </w:pPr>
    </w:p>
    <w:p w14:paraId="0A824CD2">
      <w:pPr>
        <w:spacing w:line="360" w:lineRule="auto"/>
        <w:jc w:val="center"/>
        <w:rPr>
          <w:rFonts w:ascii="宋体" w:hAnsi="宋体"/>
          <w:b/>
          <w:color w:val="000000" w:themeColor="text1"/>
          <w:sz w:val="24"/>
          <w14:textFill>
            <w14:solidFill>
              <w14:schemeClr w14:val="tx1"/>
            </w14:solidFill>
          </w14:textFill>
        </w:rPr>
      </w:pPr>
    </w:p>
    <w:p w14:paraId="43C9C884">
      <w:pPr>
        <w:spacing w:line="360" w:lineRule="auto"/>
        <w:rPr>
          <w:rFonts w:ascii="宋体" w:hAnsi="宋体"/>
          <w:b/>
          <w:color w:val="000000" w:themeColor="text1"/>
          <w:sz w:val="24"/>
          <w14:textFill>
            <w14:solidFill>
              <w14:schemeClr w14:val="tx1"/>
            </w14:solidFill>
          </w14:textFill>
        </w:rPr>
      </w:pPr>
    </w:p>
    <w:p w14:paraId="2F1E3A95">
      <w:pPr>
        <w:spacing w:line="360" w:lineRule="auto"/>
        <w:jc w:val="center"/>
        <w:rPr>
          <w:rFonts w:ascii="宋体" w:hAnsi="宋体"/>
          <w:b/>
          <w:color w:val="000000" w:themeColor="text1"/>
          <w:sz w:val="24"/>
          <w14:textFill>
            <w14:solidFill>
              <w14:schemeClr w14:val="tx1"/>
            </w14:solidFill>
          </w14:textFill>
        </w:rPr>
      </w:pPr>
    </w:p>
    <w:p w14:paraId="35BA3CAC">
      <w:pPr>
        <w:pStyle w:val="258"/>
        <w:ind w:firstLine="0"/>
        <w:jc w:val="center"/>
        <w:rPr>
          <w:rFonts w:asciiTheme="majorEastAsia" w:hAnsiTheme="majorEastAsia" w:eastAsiaTheme="majorEastAsia"/>
          <w:b/>
          <w:sz w:val="36"/>
          <w:szCs w:val="36"/>
        </w:rPr>
      </w:pPr>
      <w:r>
        <w:rPr>
          <w:rFonts w:hint="eastAsia" w:ascii="宋体" w:hAnsi="宋体"/>
          <w:b/>
          <w:color w:val="000000" w:themeColor="text1"/>
          <w:sz w:val="28"/>
          <w:szCs w:val="28"/>
          <w14:textFill>
            <w14:solidFill>
              <w14:schemeClr w14:val="tx1"/>
            </w14:solidFill>
          </w14:textFill>
        </w:rPr>
        <w:t>项目编号：</w:t>
      </w:r>
      <w:r>
        <w:rPr>
          <w:rFonts w:asciiTheme="majorEastAsia" w:hAnsiTheme="majorEastAsia" w:eastAsiaTheme="majorEastAsia"/>
          <w:b/>
          <w:sz w:val="36"/>
          <w:szCs w:val="36"/>
        </w:rPr>
        <w:t>XXXXX</w:t>
      </w:r>
    </w:p>
    <w:p w14:paraId="44B66475">
      <w:pPr>
        <w:spacing w:line="360" w:lineRule="auto"/>
        <w:ind w:firstLine="843" w:firstLineChars="300"/>
        <w:rPr>
          <w:rFonts w:ascii="宋体" w:hAnsi="宋体"/>
          <w:b/>
          <w:color w:val="000000" w:themeColor="text1"/>
          <w:sz w:val="28"/>
          <w:szCs w:val="28"/>
          <w14:textFill>
            <w14:solidFill>
              <w14:schemeClr w14:val="tx1"/>
            </w14:solidFill>
          </w14:textFill>
        </w:rPr>
      </w:pPr>
    </w:p>
    <w:p w14:paraId="2438AB68">
      <w:pPr>
        <w:pStyle w:val="258"/>
        <w:ind w:firstLine="0"/>
        <w:jc w:val="center"/>
        <w:rPr>
          <w:rFonts w:asciiTheme="majorEastAsia" w:hAnsiTheme="majorEastAsia" w:eastAsiaTheme="majorEastAsia"/>
          <w:b/>
          <w:sz w:val="36"/>
          <w:szCs w:val="36"/>
        </w:rPr>
      </w:pPr>
      <w:r>
        <w:rPr>
          <w:rFonts w:hint="eastAsia" w:ascii="宋体" w:hAnsi="宋体"/>
          <w:b/>
          <w:color w:val="000000" w:themeColor="text1"/>
          <w:sz w:val="28"/>
          <w:szCs w:val="28"/>
          <w14:textFill>
            <w14:solidFill>
              <w14:schemeClr w14:val="tx1"/>
            </w14:solidFill>
          </w14:textFill>
        </w:rPr>
        <w:t>项目名称：</w:t>
      </w:r>
      <w:r>
        <w:rPr>
          <w:rFonts w:asciiTheme="majorEastAsia" w:hAnsiTheme="majorEastAsia" w:eastAsiaTheme="majorEastAsia"/>
          <w:b/>
          <w:sz w:val="36"/>
          <w:szCs w:val="36"/>
        </w:rPr>
        <w:t>XXXXX</w:t>
      </w:r>
    </w:p>
    <w:p w14:paraId="2D147286">
      <w:pPr>
        <w:spacing w:line="360" w:lineRule="auto"/>
        <w:ind w:firstLine="843" w:firstLineChars="300"/>
        <w:rPr>
          <w:rFonts w:ascii="宋体" w:hAnsi="宋体"/>
          <w:b/>
          <w:color w:val="000000" w:themeColor="text1"/>
          <w:sz w:val="28"/>
          <w:szCs w:val="28"/>
          <w:u w:val="single"/>
          <w14:textFill>
            <w14:solidFill>
              <w14:schemeClr w14:val="tx1"/>
            </w14:solidFill>
          </w14:textFill>
        </w:rPr>
      </w:pPr>
    </w:p>
    <w:p w14:paraId="047A4BEF">
      <w:pPr>
        <w:spacing w:line="360" w:lineRule="auto"/>
        <w:rPr>
          <w:rFonts w:ascii="宋体" w:hAnsi="宋体"/>
          <w:b/>
          <w:color w:val="000000" w:themeColor="text1"/>
          <w:sz w:val="28"/>
          <w:szCs w:val="28"/>
          <w14:textFill>
            <w14:solidFill>
              <w14:schemeClr w14:val="tx1"/>
            </w14:solidFill>
          </w14:textFill>
        </w:rPr>
      </w:pPr>
    </w:p>
    <w:p w14:paraId="62BFCDB7">
      <w:pPr>
        <w:spacing w:line="360" w:lineRule="auto"/>
        <w:rPr>
          <w:rFonts w:ascii="宋体" w:hAnsi="宋体"/>
          <w:b/>
          <w:color w:val="000000" w:themeColor="text1"/>
          <w:sz w:val="28"/>
          <w:szCs w:val="28"/>
          <w14:textFill>
            <w14:solidFill>
              <w14:schemeClr w14:val="tx1"/>
            </w14:solidFill>
          </w14:textFill>
        </w:rPr>
      </w:pPr>
    </w:p>
    <w:p w14:paraId="7343C0AA">
      <w:pPr>
        <w:spacing w:line="360" w:lineRule="auto"/>
        <w:rPr>
          <w:rFonts w:ascii="宋体" w:hAnsi="宋体"/>
          <w:b/>
          <w:color w:val="000000" w:themeColor="text1"/>
          <w:sz w:val="28"/>
          <w:szCs w:val="28"/>
          <w14:textFill>
            <w14:solidFill>
              <w14:schemeClr w14:val="tx1"/>
            </w14:solidFill>
          </w14:textFill>
        </w:rPr>
      </w:pPr>
    </w:p>
    <w:p w14:paraId="09433C23">
      <w:pPr>
        <w:spacing w:line="360" w:lineRule="auto"/>
        <w:rPr>
          <w:rFonts w:ascii="宋体" w:hAnsi="宋体"/>
          <w:b/>
          <w:color w:val="000000" w:themeColor="text1"/>
          <w:sz w:val="28"/>
          <w:szCs w:val="28"/>
          <w14:textFill>
            <w14:solidFill>
              <w14:schemeClr w14:val="tx1"/>
            </w14:solidFill>
          </w14:textFill>
        </w:rPr>
      </w:pPr>
    </w:p>
    <w:p w14:paraId="7366C049">
      <w:pPr>
        <w:spacing w:line="360" w:lineRule="auto"/>
        <w:rPr>
          <w:rFonts w:ascii="宋体" w:hAnsi="宋体"/>
          <w:b/>
          <w:color w:val="000000" w:themeColor="text1"/>
          <w:sz w:val="28"/>
          <w:szCs w:val="28"/>
          <w14:textFill>
            <w14:solidFill>
              <w14:schemeClr w14:val="tx1"/>
            </w14:solidFill>
          </w14:textFill>
        </w:rPr>
      </w:pPr>
    </w:p>
    <w:p w14:paraId="47EBABDA">
      <w:pPr>
        <w:spacing w:line="360" w:lineRule="auto"/>
        <w:rPr>
          <w:rFonts w:ascii="宋体" w:hAnsi="宋体"/>
          <w:b/>
          <w:color w:val="000000" w:themeColor="text1"/>
          <w:sz w:val="28"/>
          <w:szCs w:val="28"/>
          <w14:textFill>
            <w14:solidFill>
              <w14:schemeClr w14:val="tx1"/>
            </w14:solidFill>
          </w14:textFill>
        </w:rPr>
      </w:pPr>
    </w:p>
    <w:p w14:paraId="372CA370">
      <w:pPr>
        <w:spacing w:line="360" w:lineRule="auto"/>
        <w:rPr>
          <w:rFonts w:ascii="宋体" w:hAnsi="宋体"/>
          <w:b/>
          <w:color w:val="000000" w:themeColor="text1"/>
          <w:sz w:val="28"/>
          <w:szCs w:val="28"/>
          <w:u w:val="single"/>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供应商名称：</w:t>
      </w:r>
      <w:r>
        <w:rPr>
          <w:rFonts w:asciiTheme="majorEastAsia" w:hAnsiTheme="majorEastAsia" w:eastAsiaTheme="majorEastAsia"/>
          <w:b/>
          <w:sz w:val="30"/>
          <w:szCs w:val="30"/>
        </w:rPr>
        <w:t>XXXXXXXX</w:t>
      </w:r>
    </w:p>
    <w:p w14:paraId="4686BFFA">
      <w:pPr>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日期：</w:t>
      </w:r>
      <w:r>
        <w:rPr>
          <w:rFonts w:asciiTheme="majorEastAsia" w:hAnsiTheme="majorEastAsia" w:eastAsiaTheme="majorEastAsia"/>
          <w:b/>
          <w:sz w:val="30"/>
          <w:szCs w:val="30"/>
        </w:rPr>
        <w:t>XXXXXXXX</w:t>
      </w:r>
    </w:p>
    <w:p w14:paraId="3A7FADD1">
      <w:pPr>
        <w:spacing w:line="360" w:lineRule="auto"/>
        <w:rPr>
          <w:rFonts w:ascii="宋体" w:hAnsi="宋体"/>
          <w:b/>
          <w:color w:val="000000" w:themeColor="text1"/>
          <w:sz w:val="30"/>
          <w:szCs w:val="30"/>
          <w14:textFill>
            <w14:solidFill>
              <w14:schemeClr w14:val="tx1"/>
            </w14:solidFill>
          </w14:textFill>
        </w:rPr>
      </w:pPr>
      <w:r>
        <w:rPr>
          <w:rFonts w:ascii="宋体" w:hAnsi="宋体"/>
          <w:b/>
          <w:bCs/>
          <w:color w:val="000000" w:themeColor="text1"/>
          <w:sz w:val="36"/>
          <w14:textFill>
            <w14:solidFill>
              <w14:schemeClr w14:val="tx1"/>
            </w14:solidFill>
          </w14:textFill>
        </w:rPr>
        <w:br w:type="page"/>
      </w:r>
      <w:bookmarkStart w:id="12" w:name="_Toc405408732"/>
      <w:r>
        <w:rPr>
          <w:rFonts w:hint="eastAsia" w:ascii="宋体" w:hAnsi="宋体"/>
          <w:b/>
          <w:color w:val="000000" w:themeColor="text1"/>
          <w:sz w:val="30"/>
          <w:szCs w:val="30"/>
          <w14:textFill>
            <w14:solidFill>
              <w14:schemeClr w14:val="tx1"/>
            </w14:solidFill>
          </w14:textFill>
        </w:rPr>
        <w:t>评分索引表</w:t>
      </w:r>
    </w:p>
    <w:tbl>
      <w:tblPr>
        <w:tblStyle w:val="4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7"/>
        <w:gridCol w:w="3455"/>
      </w:tblGrid>
      <w:tr w14:paraId="3E125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4F3BF627">
            <w:pPr>
              <w:spacing w:line="360" w:lineRule="auto"/>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评分项目</w:t>
            </w:r>
          </w:p>
        </w:tc>
        <w:tc>
          <w:tcPr>
            <w:tcW w:w="1783" w:type="pct"/>
          </w:tcPr>
          <w:p w14:paraId="4A5F1E18">
            <w:pPr>
              <w:spacing w:line="360" w:lineRule="auto"/>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在响应文件中的页码位置</w:t>
            </w:r>
          </w:p>
        </w:tc>
      </w:tr>
      <w:tr w14:paraId="26BF5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607D5BE3">
            <w:pPr>
              <w:spacing w:line="360" w:lineRule="auto"/>
              <w:rPr>
                <w:rFonts w:ascii="宋体" w:hAnsi="宋体"/>
                <w:b/>
                <w:color w:val="000000" w:themeColor="text1"/>
                <w14:textFill>
                  <w14:solidFill>
                    <w14:schemeClr w14:val="tx1"/>
                  </w14:solidFill>
                </w14:textFill>
              </w:rPr>
            </w:pPr>
          </w:p>
        </w:tc>
        <w:tc>
          <w:tcPr>
            <w:tcW w:w="1783" w:type="pct"/>
          </w:tcPr>
          <w:p w14:paraId="443B01C2">
            <w:pPr>
              <w:spacing w:line="360" w:lineRule="auto"/>
              <w:rPr>
                <w:rFonts w:ascii="宋体" w:hAnsi="宋体"/>
                <w:b/>
                <w:color w:val="000000" w:themeColor="text1"/>
                <w14:textFill>
                  <w14:solidFill>
                    <w14:schemeClr w14:val="tx1"/>
                  </w14:solidFill>
                </w14:textFill>
              </w:rPr>
            </w:pPr>
          </w:p>
        </w:tc>
      </w:tr>
      <w:tr w14:paraId="78645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15946145">
            <w:pPr>
              <w:spacing w:line="360" w:lineRule="auto"/>
              <w:rPr>
                <w:rFonts w:ascii="宋体" w:hAnsi="宋体"/>
                <w:b/>
                <w:color w:val="000000" w:themeColor="text1"/>
                <w14:textFill>
                  <w14:solidFill>
                    <w14:schemeClr w14:val="tx1"/>
                  </w14:solidFill>
                </w14:textFill>
              </w:rPr>
            </w:pPr>
          </w:p>
        </w:tc>
      </w:tr>
      <w:tr w14:paraId="690A7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3C30191D">
            <w:pPr>
              <w:spacing w:line="360" w:lineRule="auto"/>
              <w:rPr>
                <w:rFonts w:ascii="宋体" w:hAnsi="宋体"/>
                <w:b/>
                <w:color w:val="000000" w:themeColor="text1"/>
                <w14:textFill>
                  <w14:solidFill>
                    <w14:schemeClr w14:val="tx1"/>
                  </w14:solidFill>
                </w14:textFill>
              </w:rPr>
            </w:pPr>
          </w:p>
        </w:tc>
        <w:tc>
          <w:tcPr>
            <w:tcW w:w="1783" w:type="pct"/>
          </w:tcPr>
          <w:p w14:paraId="1C4047AD">
            <w:pPr>
              <w:spacing w:line="360" w:lineRule="auto"/>
              <w:rPr>
                <w:rFonts w:ascii="宋体" w:hAnsi="宋体"/>
                <w:b/>
                <w:color w:val="000000" w:themeColor="text1"/>
                <w14:textFill>
                  <w14:solidFill>
                    <w14:schemeClr w14:val="tx1"/>
                  </w14:solidFill>
                </w14:textFill>
              </w:rPr>
            </w:pPr>
          </w:p>
        </w:tc>
      </w:tr>
      <w:tr w14:paraId="44099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52B81ED0">
            <w:pPr>
              <w:spacing w:line="360" w:lineRule="auto"/>
              <w:rPr>
                <w:rFonts w:ascii="宋体" w:hAnsi="宋体"/>
                <w:b/>
                <w:color w:val="000000" w:themeColor="text1"/>
                <w14:textFill>
                  <w14:solidFill>
                    <w14:schemeClr w14:val="tx1"/>
                  </w14:solidFill>
                </w14:textFill>
              </w:rPr>
            </w:pPr>
          </w:p>
        </w:tc>
        <w:tc>
          <w:tcPr>
            <w:tcW w:w="1783" w:type="pct"/>
          </w:tcPr>
          <w:p w14:paraId="7C82E148">
            <w:pPr>
              <w:spacing w:line="360" w:lineRule="auto"/>
              <w:rPr>
                <w:rFonts w:ascii="宋体" w:hAnsi="宋体"/>
                <w:b/>
                <w:color w:val="000000" w:themeColor="text1"/>
                <w14:textFill>
                  <w14:solidFill>
                    <w14:schemeClr w14:val="tx1"/>
                  </w14:solidFill>
                </w14:textFill>
              </w:rPr>
            </w:pPr>
          </w:p>
        </w:tc>
      </w:tr>
      <w:tr w14:paraId="2BC1C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3E219495">
            <w:pPr>
              <w:spacing w:line="360" w:lineRule="auto"/>
              <w:rPr>
                <w:rFonts w:ascii="宋体" w:hAnsi="宋体"/>
                <w:b/>
                <w:color w:val="000000" w:themeColor="text1"/>
                <w14:textFill>
                  <w14:solidFill>
                    <w14:schemeClr w14:val="tx1"/>
                  </w14:solidFill>
                </w14:textFill>
              </w:rPr>
            </w:pPr>
          </w:p>
        </w:tc>
        <w:tc>
          <w:tcPr>
            <w:tcW w:w="1783" w:type="pct"/>
          </w:tcPr>
          <w:p w14:paraId="294DE11C">
            <w:pPr>
              <w:spacing w:line="360" w:lineRule="auto"/>
              <w:rPr>
                <w:rFonts w:ascii="宋体" w:hAnsi="宋体"/>
                <w:b/>
                <w:color w:val="000000" w:themeColor="text1"/>
                <w14:textFill>
                  <w14:solidFill>
                    <w14:schemeClr w14:val="tx1"/>
                  </w14:solidFill>
                </w14:textFill>
              </w:rPr>
            </w:pPr>
          </w:p>
        </w:tc>
      </w:tr>
      <w:tr w14:paraId="5CF4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43D08F32">
            <w:pPr>
              <w:spacing w:line="360" w:lineRule="auto"/>
              <w:rPr>
                <w:rFonts w:ascii="宋体" w:hAnsi="宋体"/>
                <w:b/>
                <w:color w:val="000000" w:themeColor="text1"/>
                <w14:textFill>
                  <w14:solidFill>
                    <w14:schemeClr w14:val="tx1"/>
                  </w14:solidFill>
                </w14:textFill>
              </w:rPr>
            </w:pPr>
          </w:p>
        </w:tc>
        <w:tc>
          <w:tcPr>
            <w:tcW w:w="1783" w:type="pct"/>
          </w:tcPr>
          <w:p w14:paraId="331237D3">
            <w:pPr>
              <w:spacing w:line="360" w:lineRule="auto"/>
              <w:rPr>
                <w:rFonts w:ascii="宋体" w:hAnsi="宋体"/>
                <w:b/>
                <w:color w:val="000000" w:themeColor="text1"/>
                <w14:textFill>
                  <w14:solidFill>
                    <w14:schemeClr w14:val="tx1"/>
                  </w14:solidFill>
                </w14:textFill>
              </w:rPr>
            </w:pPr>
          </w:p>
        </w:tc>
      </w:tr>
      <w:tr w14:paraId="06399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24E649A7">
            <w:pPr>
              <w:spacing w:line="360" w:lineRule="auto"/>
              <w:rPr>
                <w:rFonts w:ascii="宋体" w:hAnsi="宋体"/>
                <w:b/>
                <w:color w:val="000000" w:themeColor="text1"/>
                <w14:textFill>
                  <w14:solidFill>
                    <w14:schemeClr w14:val="tx1"/>
                  </w14:solidFill>
                </w14:textFill>
              </w:rPr>
            </w:pPr>
          </w:p>
        </w:tc>
        <w:tc>
          <w:tcPr>
            <w:tcW w:w="1783" w:type="pct"/>
          </w:tcPr>
          <w:p w14:paraId="31A446B6">
            <w:pPr>
              <w:spacing w:line="360" w:lineRule="auto"/>
              <w:rPr>
                <w:rFonts w:ascii="宋体" w:hAnsi="宋体"/>
                <w:b/>
                <w:color w:val="000000" w:themeColor="text1"/>
                <w14:textFill>
                  <w14:solidFill>
                    <w14:schemeClr w14:val="tx1"/>
                  </w14:solidFill>
                </w14:textFill>
              </w:rPr>
            </w:pPr>
          </w:p>
        </w:tc>
      </w:tr>
      <w:tr w14:paraId="34520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69CB38E1">
            <w:pPr>
              <w:spacing w:line="360" w:lineRule="auto"/>
              <w:rPr>
                <w:rFonts w:ascii="宋体" w:hAnsi="宋体"/>
                <w:b/>
                <w:color w:val="000000" w:themeColor="text1"/>
                <w14:textFill>
                  <w14:solidFill>
                    <w14:schemeClr w14:val="tx1"/>
                  </w14:solidFill>
                </w14:textFill>
              </w:rPr>
            </w:pPr>
          </w:p>
        </w:tc>
      </w:tr>
      <w:tr w14:paraId="51941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4968B72C">
            <w:pPr>
              <w:spacing w:line="360" w:lineRule="auto"/>
              <w:rPr>
                <w:rFonts w:ascii="宋体" w:hAnsi="宋体"/>
                <w:b/>
                <w:color w:val="000000" w:themeColor="text1"/>
                <w14:textFill>
                  <w14:solidFill>
                    <w14:schemeClr w14:val="tx1"/>
                  </w14:solidFill>
                </w14:textFill>
              </w:rPr>
            </w:pPr>
          </w:p>
        </w:tc>
        <w:tc>
          <w:tcPr>
            <w:tcW w:w="1783" w:type="pct"/>
          </w:tcPr>
          <w:p w14:paraId="5147FBCF">
            <w:pPr>
              <w:spacing w:line="360" w:lineRule="auto"/>
              <w:rPr>
                <w:rFonts w:ascii="宋体" w:hAnsi="宋体"/>
                <w:b/>
                <w:color w:val="000000" w:themeColor="text1"/>
                <w14:textFill>
                  <w14:solidFill>
                    <w14:schemeClr w14:val="tx1"/>
                  </w14:solidFill>
                </w14:textFill>
              </w:rPr>
            </w:pPr>
          </w:p>
        </w:tc>
      </w:tr>
      <w:tr w14:paraId="65DDC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3894FFAD">
            <w:pPr>
              <w:spacing w:line="360" w:lineRule="auto"/>
              <w:rPr>
                <w:rFonts w:ascii="宋体" w:hAnsi="宋体"/>
                <w:b/>
                <w:color w:val="000000" w:themeColor="text1"/>
                <w14:textFill>
                  <w14:solidFill>
                    <w14:schemeClr w14:val="tx1"/>
                  </w14:solidFill>
                </w14:textFill>
              </w:rPr>
            </w:pPr>
          </w:p>
        </w:tc>
        <w:tc>
          <w:tcPr>
            <w:tcW w:w="1783" w:type="pct"/>
          </w:tcPr>
          <w:p w14:paraId="47215C46">
            <w:pPr>
              <w:spacing w:line="360" w:lineRule="auto"/>
              <w:rPr>
                <w:rFonts w:ascii="宋体" w:hAnsi="宋体"/>
                <w:b/>
                <w:color w:val="000000" w:themeColor="text1"/>
                <w14:textFill>
                  <w14:solidFill>
                    <w14:schemeClr w14:val="tx1"/>
                  </w14:solidFill>
                </w14:textFill>
              </w:rPr>
            </w:pPr>
          </w:p>
        </w:tc>
      </w:tr>
      <w:tr w14:paraId="0FAAD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092B6DA3">
            <w:pPr>
              <w:spacing w:line="360" w:lineRule="auto"/>
              <w:rPr>
                <w:rFonts w:ascii="宋体" w:hAnsi="宋体"/>
                <w:b/>
                <w:color w:val="000000" w:themeColor="text1"/>
                <w14:textFill>
                  <w14:solidFill>
                    <w14:schemeClr w14:val="tx1"/>
                  </w14:solidFill>
                </w14:textFill>
              </w:rPr>
            </w:pPr>
          </w:p>
        </w:tc>
        <w:tc>
          <w:tcPr>
            <w:tcW w:w="1783" w:type="pct"/>
          </w:tcPr>
          <w:p w14:paraId="6219B7BE">
            <w:pPr>
              <w:spacing w:line="360" w:lineRule="auto"/>
              <w:rPr>
                <w:rFonts w:ascii="宋体" w:hAnsi="宋体"/>
                <w:b/>
                <w:color w:val="000000" w:themeColor="text1"/>
                <w14:textFill>
                  <w14:solidFill>
                    <w14:schemeClr w14:val="tx1"/>
                  </w14:solidFill>
                </w14:textFill>
              </w:rPr>
            </w:pPr>
          </w:p>
        </w:tc>
      </w:tr>
      <w:tr w14:paraId="0B553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270744B1">
            <w:pPr>
              <w:spacing w:line="360" w:lineRule="auto"/>
              <w:rPr>
                <w:rFonts w:ascii="宋体" w:hAnsi="宋体"/>
                <w:b/>
                <w:color w:val="000000" w:themeColor="text1"/>
                <w14:textFill>
                  <w14:solidFill>
                    <w14:schemeClr w14:val="tx1"/>
                  </w14:solidFill>
                </w14:textFill>
              </w:rPr>
            </w:pPr>
          </w:p>
        </w:tc>
        <w:tc>
          <w:tcPr>
            <w:tcW w:w="1783" w:type="pct"/>
          </w:tcPr>
          <w:p w14:paraId="5CE2FEC9">
            <w:pPr>
              <w:spacing w:line="360" w:lineRule="auto"/>
              <w:rPr>
                <w:rFonts w:ascii="宋体" w:hAnsi="宋体"/>
                <w:b/>
                <w:color w:val="000000" w:themeColor="text1"/>
                <w14:textFill>
                  <w14:solidFill>
                    <w14:schemeClr w14:val="tx1"/>
                  </w14:solidFill>
                </w14:textFill>
              </w:rPr>
            </w:pPr>
          </w:p>
        </w:tc>
      </w:tr>
      <w:tr w14:paraId="68427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60760E4C">
            <w:pPr>
              <w:spacing w:line="360" w:lineRule="auto"/>
              <w:rPr>
                <w:rFonts w:ascii="宋体" w:hAnsi="宋体"/>
                <w:b/>
                <w:color w:val="000000" w:themeColor="text1"/>
                <w14:textFill>
                  <w14:solidFill>
                    <w14:schemeClr w14:val="tx1"/>
                  </w14:solidFill>
                </w14:textFill>
              </w:rPr>
            </w:pPr>
          </w:p>
        </w:tc>
        <w:tc>
          <w:tcPr>
            <w:tcW w:w="1783" w:type="pct"/>
          </w:tcPr>
          <w:p w14:paraId="2C0F7684">
            <w:pPr>
              <w:spacing w:line="360" w:lineRule="auto"/>
              <w:rPr>
                <w:rFonts w:ascii="宋体" w:hAnsi="宋体"/>
                <w:b/>
                <w:color w:val="000000" w:themeColor="text1"/>
                <w14:textFill>
                  <w14:solidFill>
                    <w14:schemeClr w14:val="tx1"/>
                  </w14:solidFill>
                </w14:textFill>
              </w:rPr>
            </w:pPr>
          </w:p>
        </w:tc>
      </w:tr>
      <w:tr w14:paraId="5EF75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58FF8DFF">
            <w:pPr>
              <w:spacing w:line="360" w:lineRule="auto"/>
              <w:rPr>
                <w:rFonts w:ascii="宋体" w:hAnsi="宋体"/>
                <w:b/>
                <w:color w:val="000000" w:themeColor="text1"/>
                <w14:textFill>
                  <w14:solidFill>
                    <w14:schemeClr w14:val="tx1"/>
                  </w14:solidFill>
                </w14:textFill>
              </w:rPr>
            </w:pPr>
          </w:p>
        </w:tc>
      </w:tr>
      <w:tr w14:paraId="6DCDE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51546D46">
            <w:pPr>
              <w:spacing w:line="360" w:lineRule="auto"/>
              <w:rPr>
                <w:rFonts w:ascii="宋体" w:hAnsi="宋体"/>
                <w:b/>
                <w:color w:val="000000" w:themeColor="text1"/>
                <w14:textFill>
                  <w14:solidFill>
                    <w14:schemeClr w14:val="tx1"/>
                  </w14:solidFill>
                </w14:textFill>
              </w:rPr>
            </w:pPr>
          </w:p>
        </w:tc>
        <w:tc>
          <w:tcPr>
            <w:tcW w:w="1783" w:type="pct"/>
          </w:tcPr>
          <w:p w14:paraId="2EF0FAAF">
            <w:pPr>
              <w:spacing w:line="360" w:lineRule="auto"/>
              <w:rPr>
                <w:rFonts w:ascii="宋体" w:hAnsi="宋体"/>
                <w:b/>
                <w:color w:val="000000" w:themeColor="text1"/>
                <w14:textFill>
                  <w14:solidFill>
                    <w14:schemeClr w14:val="tx1"/>
                  </w14:solidFill>
                </w14:textFill>
              </w:rPr>
            </w:pPr>
          </w:p>
        </w:tc>
      </w:tr>
      <w:tr w14:paraId="20292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0F1AA2DB">
            <w:pPr>
              <w:spacing w:line="360" w:lineRule="auto"/>
              <w:rPr>
                <w:rFonts w:ascii="宋体" w:hAnsi="宋体"/>
                <w:b/>
                <w:color w:val="000000" w:themeColor="text1"/>
                <w14:textFill>
                  <w14:solidFill>
                    <w14:schemeClr w14:val="tx1"/>
                  </w14:solidFill>
                </w14:textFill>
              </w:rPr>
            </w:pPr>
          </w:p>
        </w:tc>
        <w:tc>
          <w:tcPr>
            <w:tcW w:w="1783" w:type="pct"/>
          </w:tcPr>
          <w:p w14:paraId="0BE66123">
            <w:pPr>
              <w:spacing w:line="360" w:lineRule="auto"/>
              <w:rPr>
                <w:rFonts w:ascii="宋体" w:hAnsi="宋体"/>
                <w:b/>
                <w:color w:val="000000" w:themeColor="text1"/>
                <w14:textFill>
                  <w14:solidFill>
                    <w14:schemeClr w14:val="tx1"/>
                  </w14:solidFill>
                </w14:textFill>
              </w:rPr>
            </w:pPr>
          </w:p>
        </w:tc>
      </w:tr>
      <w:tr w14:paraId="7EDC1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664964E0">
            <w:pPr>
              <w:spacing w:line="360" w:lineRule="auto"/>
              <w:rPr>
                <w:rFonts w:ascii="宋体" w:hAnsi="宋体"/>
                <w:b/>
                <w:color w:val="000000" w:themeColor="text1"/>
                <w14:textFill>
                  <w14:solidFill>
                    <w14:schemeClr w14:val="tx1"/>
                  </w14:solidFill>
                </w14:textFill>
              </w:rPr>
            </w:pPr>
          </w:p>
        </w:tc>
        <w:tc>
          <w:tcPr>
            <w:tcW w:w="1783" w:type="pct"/>
          </w:tcPr>
          <w:p w14:paraId="28AFE475">
            <w:pPr>
              <w:spacing w:line="360" w:lineRule="auto"/>
              <w:rPr>
                <w:rFonts w:ascii="宋体" w:hAnsi="宋体"/>
                <w:b/>
                <w:color w:val="000000" w:themeColor="text1"/>
                <w14:textFill>
                  <w14:solidFill>
                    <w14:schemeClr w14:val="tx1"/>
                  </w14:solidFill>
                </w14:textFill>
              </w:rPr>
            </w:pPr>
          </w:p>
        </w:tc>
      </w:tr>
      <w:tr w14:paraId="047BA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5BB9DDB7">
            <w:pPr>
              <w:spacing w:line="360" w:lineRule="auto"/>
              <w:rPr>
                <w:rFonts w:ascii="宋体" w:hAnsi="宋体"/>
                <w:b/>
                <w:color w:val="000000" w:themeColor="text1"/>
                <w14:textFill>
                  <w14:solidFill>
                    <w14:schemeClr w14:val="tx1"/>
                  </w14:solidFill>
                </w14:textFill>
              </w:rPr>
            </w:pPr>
          </w:p>
        </w:tc>
      </w:tr>
      <w:tr w14:paraId="15CE1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166669BC">
            <w:pPr>
              <w:spacing w:line="360" w:lineRule="auto"/>
              <w:rPr>
                <w:rFonts w:ascii="宋体" w:hAnsi="宋体"/>
                <w:b/>
                <w:color w:val="000000" w:themeColor="text1"/>
                <w14:textFill>
                  <w14:solidFill>
                    <w14:schemeClr w14:val="tx1"/>
                  </w14:solidFill>
                </w14:textFill>
              </w:rPr>
            </w:pPr>
          </w:p>
        </w:tc>
        <w:tc>
          <w:tcPr>
            <w:tcW w:w="1783" w:type="pct"/>
          </w:tcPr>
          <w:p w14:paraId="71F31734">
            <w:pPr>
              <w:spacing w:line="360" w:lineRule="auto"/>
              <w:rPr>
                <w:rFonts w:ascii="宋体" w:hAnsi="宋体"/>
                <w:b/>
                <w:color w:val="000000" w:themeColor="text1"/>
                <w14:textFill>
                  <w14:solidFill>
                    <w14:schemeClr w14:val="tx1"/>
                  </w14:solidFill>
                </w14:textFill>
              </w:rPr>
            </w:pPr>
          </w:p>
        </w:tc>
      </w:tr>
      <w:tr w14:paraId="58F5D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1D8D3B71">
            <w:pPr>
              <w:spacing w:line="360" w:lineRule="auto"/>
              <w:rPr>
                <w:rFonts w:ascii="宋体" w:hAnsi="宋体"/>
                <w:b/>
                <w:color w:val="000000" w:themeColor="text1"/>
                <w14:textFill>
                  <w14:solidFill>
                    <w14:schemeClr w14:val="tx1"/>
                  </w14:solidFill>
                </w14:textFill>
              </w:rPr>
            </w:pPr>
          </w:p>
        </w:tc>
        <w:tc>
          <w:tcPr>
            <w:tcW w:w="1783" w:type="pct"/>
          </w:tcPr>
          <w:p w14:paraId="4E2E1559">
            <w:pPr>
              <w:spacing w:line="360" w:lineRule="auto"/>
              <w:rPr>
                <w:rFonts w:ascii="宋体" w:hAnsi="宋体"/>
                <w:b/>
                <w:color w:val="000000" w:themeColor="text1"/>
                <w14:textFill>
                  <w14:solidFill>
                    <w14:schemeClr w14:val="tx1"/>
                  </w14:solidFill>
                </w14:textFill>
              </w:rPr>
            </w:pPr>
          </w:p>
        </w:tc>
      </w:tr>
    </w:tbl>
    <w:p w14:paraId="69B1134B">
      <w:pPr>
        <w:spacing w:line="360" w:lineRule="auto"/>
        <w:rPr>
          <w:rFonts w:ascii="宋体" w:hAnsi="宋体"/>
          <w:color w:val="000000" w:themeColor="text1"/>
          <w14:textFill>
            <w14:solidFill>
              <w14:schemeClr w14:val="tx1"/>
            </w14:solidFill>
          </w14:textFill>
        </w:rPr>
      </w:pPr>
    </w:p>
    <w:p w14:paraId="493E0594">
      <w:pPr>
        <w:spacing w:line="360" w:lineRule="auto"/>
        <w:jc w:val="center"/>
        <w:rPr>
          <w:rFonts w:ascii="宋体" w:hAnsi="宋体"/>
          <w:b/>
          <w:bCs/>
          <w:color w:val="000000" w:themeColor="text1"/>
          <w:sz w:val="36"/>
          <w14:textFill>
            <w14:solidFill>
              <w14:schemeClr w14:val="tx1"/>
            </w14:solidFill>
          </w14:textFill>
        </w:rPr>
      </w:pPr>
      <w:r>
        <w:rPr>
          <w:rFonts w:ascii="宋体" w:hAnsi="宋体"/>
          <w:b/>
          <w:bCs/>
          <w:color w:val="000000" w:themeColor="text1"/>
          <w:sz w:val="36"/>
          <w14:textFill>
            <w14:solidFill>
              <w14:schemeClr w14:val="tx1"/>
            </w14:solidFill>
          </w14:textFill>
        </w:rPr>
        <w:br w:type="page"/>
      </w:r>
      <w:bookmarkStart w:id="13" w:name="_Toc489655320"/>
    </w:p>
    <w:p w14:paraId="6B68D6BB">
      <w:pPr>
        <w:pStyle w:val="265"/>
        <w:rPr>
          <w:color w:val="000000" w:themeColor="text1"/>
          <w14:textFill>
            <w14:solidFill>
              <w14:schemeClr w14:val="tx1"/>
            </w14:solidFill>
          </w14:textFill>
        </w:rPr>
      </w:pPr>
      <w:r>
        <w:rPr>
          <w:color w:val="000000" w:themeColor="text1"/>
          <w14:textFill>
            <w14:solidFill>
              <w14:schemeClr w14:val="tx1"/>
            </w14:solidFill>
          </w14:textFill>
        </w:rPr>
        <w:t>响应文件主要目录</w:t>
      </w:r>
      <w:bookmarkEnd w:id="12"/>
      <w:bookmarkEnd w:id="13"/>
      <w:r>
        <w:rPr>
          <w:color w:val="000000" w:themeColor="text1"/>
          <w14:textFill>
            <w14:solidFill>
              <w14:schemeClr w14:val="tx1"/>
            </w14:solidFill>
          </w14:textFill>
        </w:rPr>
        <w:t>及相关证明材料格式、附件</w:t>
      </w:r>
    </w:p>
    <w:p w14:paraId="3002A737">
      <w:pPr>
        <w:spacing w:line="360" w:lineRule="auto"/>
        <w:rPr>
          <w:rFonts w:ascii="宋体" w:hAnsi="宋体"/>
          <w:color w:val="000000" w:themeColor="text1"/>
          <w:sz w:val="28"/>
          <w:szCs w:val="28"/>
          <w14:textFill>
            <w14:solidFill>
              <w14:schemeClr w14:val="tx1"/>
            </w14:solidFill>
          </w14:textFill>
        </w:rPr>
      </w:pPr>
    </w:p>
    <w:p w14:paraId="70D5B661">
      <w:pPr>
        <w:spacing w:line="360" w:lineRule="auto"/>
        <w:ind w:left="2280" w:hanging="72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一、响应申请及声明格式</w:t>
      </w:r>
    </w:p>
    <w:p w14:paraId="51C2996E">
      <w:pPr>
        <w:spacing w:line="360" w:lineRule="auto"/>
        <w:ind w:left="2280" w:hanging="72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二、法定代表人授权书格式</w:t>
      </w:r>
    </w:p>
    <w:p w14:paraId="3184E3E8">
      <w:pPr>
        <w:spacing w:line="360" w:lineRule="auto"/>
        <w:ind w:left="2280" w:hanging="72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三、响应一览表</w:t>
      </w:r>
    </w:p>
    <w:p w14:paraId="5228180B">
      <w:pPr>
        <w:spacing w:line="360" w:lineRule="auto"/>
        <w:ind w:left="2280" w:hanging="72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四、资格证明文件</w:t>
      </w:r>
    </w:p>
    <w:p w14:paraId="672F32E3">
      <w:pPr>
        <w:spacing w:line="360" w:lineRule="auto"/>
        <w:ind w:left="2280" w:hanging="72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五、技术条款偏离表</w:t>
      </w:r>
    </w:p>
    <w:p w14:paraId="18C026F4">
      <w:pPr>
        <w:spacing w:line="360" w:lineRule="auto"/>
        <w:ind w:left="2280" w:hanging="72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六、商务条款偏离表</w:t>
      </w:r>
    </w:p>
    <w:p w14:paraId="1EA3151E">
      <w:pPr>
        <w:spacing w:line="360" w:lineRule="auto"/>
        <w:ind w:left="2280" w:hanging="72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七、评分项审查材料</w:t>
      </w:r>
    </w:p>
    <w:p w14:paraId="716DD565">
      <w:pPr>
        <w:spacing w:line="360" w:lineRule="auto"/>
        <w:ind w:left="2280" w:hanging="72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八、响应需要的其他证明文件及材料（若有）</w:t>
      </w:r>
    </w:p>
    <w:p w14:paraId="1DA0780F">
      <w:pPr>
        <w:spacing w:line="360" w:lineRule="auto"/>
        <w:rPr>
          <w:rFonts w:ascii="宋体" w:hAnsi="宋体"/>
          <w:color w:val="000000" w:themeColor="text1"/>
          <w:sz w:val="28"/>
          <w:szCs w:val="28"/>
          <w14:textFill>
            <w14:solidFill>
              <w14:schemeClr w14:val="tx1"/>
            </w14:solidFill>
          </w14:textFill>
        </w:rPr>
      </w:pPr>
    </w:p>
    <w:p w14:paraId="302A8E5F">
      <w:pPr>
        <w:spacing w:line="360" w:lineRule="auto"/>
        <w:ind w:firstLine="560" w:firstLineChars="200"/>
        <w:jc w:val="lef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附件一、无重大违法记录声明格式；</w:t>
      </w:r>
    </w:p>
    <w:p w14:paraId="6BA4B1D1">
      <w:pPr>
        <w:spacing w:line="360" w:lineRule="auto"/>
        <w:ind w:left="2941" w:leftChars="267" w:hanging="2380" w:hangingChars="850"/>
        <w:jc w:val="lef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附件二、具备履行合同所必需的设备和专业技术能力的声明格式及证明材料。</w:t>
      </w:r>
    </w:p>
    <w:p w14:paraId="2846A0EE">
      <w:pPr>
        <w:spacing w:line="360" w:lineRule="auto"/>
        <w:ind w:left="2941" w:leftChars="267" w:hanging="2380" w:hangingChars="850"/>
        <w:jc w:val="lef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附件三、承诺书</w:t>
      </w:r>
    </w:p>
    <w:p w14:paraId="389883A2">
      <w:pPr>
        <w:spacing w:line="360" w:lineRule="auto"/>
        <w:rPr>
          <w:rFonts w:ascii="宋体" w:hAnsi="宋体"/>
          <w:b/>
          <w:color w:val="000000" w:themeColor="text1"/>
          <w:szCs w:val="21"/>
          <w:lang w:val="zh-CN"/>
          <w14:textFill>
            <w14:solidFill>
              <w14:schemeClr w14:val="tx1"/>
            </w14:solidFill>
          </w14:textFill>
        </w:rPr>
      </w:pPr>
      <w:r>
        <w:rPr>
          <w:rFonts w:hint="eastAsia" w:ascii="宋体" w:hAnsi="宋体"/>
          <w:b/>
          <w:color w:val="000000" w:themeColor="text1"/>
          <w:szCs w:val="21"/>
          <w:lang w:val="zh-CN"/>
          <w14:textFill>
            <w14:solidFill>
              <w14:schemeClr w14:val="tx1"/>
            </w14:solidFill>
          </w14:textFill>
        </w:rPr>
        <w:br w:type="page"/>
      </w:r>
    </w:p>
    <w:p w14:paraId="4DFEA808">
      <w:pPr>
        <w:pStyle w:val="18"/>
        <w:spacing w:line="360" w:lineRule="auto"/>
        <w:ind w:firstLine="482"/>
        <w:outlineLvl w:val="1"/>
        <w:rPr>
          <w:b/>
          <w:color w:val="000000" w:themeColor="text1"/>
          <w14:textFill>
            <w14:solidFill>
              <w14:schemeClr w14:val="tx1"/>
            </w14:solidFill>
          </w14:textFill>
        </w:rPr>
      </w:pPr>
      <w:r>
        <w:rPr>
          <w:b/>
          <w:color w:val="000000" w:themeColor="text1"/>
          <w14:textFill>
            <w14:solidFill>
              <w14:schemeClr w14:val="tx1"/>
            </w14:solidFill>
          </w14:textFill>
        </w:rPr>
        <w:t>一、响应申请及声明格式</w:t>
      </w:r>
    </w:p>
    <w:p w14:paraId="3D810E01">
      <w:pPr>
        <w:pStyle w:val="267"/>
        <w:spacing w:line="360" w:lineRule="auto"/>
        <w:outlineLvl w:val="9"/>
        <w:rPr>
          <w:color w:val="000000" w:themeColor="text1"/>
          <w14:textFill>
            <w14:solidFill>
              <w14:schemeClr w14:val="tx1"/>
            </w14:solidFill>
          </w14:textFill>
        </w:rPr>
      </w:pPr>
      <w:r>
        <w:rPr>
          <w:color w:val="000000" w:themeColor="text1"/>
          <w14:textFill>
            <w14:solidFill>
              <w14:schemeClr w14:val="tx1"/>
            </w14:solidFill>
          </w14:textFill>
        </w:rPr>
        <w:t>响应申请及声明</w:t>
      </w:r>
    </w:p>
    <w:p w14:paraId="1B0300B3">
      <w:pPr>
        <w:pStyle w:val="18"/>
        <w:spacing w:line="360" w:lineRule="auto"/>
        <w:ind w:firstLine="0" w:firstLineChars="0"/>
        <w:rPr>
          <w:color w:val="000000" w:themeColor="text1"/>
          <w14:textFill>
            <w14:solidFill>
              <w14:schemeClr w14:val="tx1"/>
            </w14:solidFill>
          </w14:textFill>
        </w:rPr>
      </w:pPr>
      <w:r>
        <w:rPr>
          <w:color w:val="000000" w:themeColor="text1"/>
          <w14:textFill>
            <w14:solidFill>
              <w14:schemeClr w14:val="tx1"/>
            </w14:solidFill>
          </w14:textFill>
        </w:rPr>
        <w:t>致：（采购人）</w:t>
      </w:r>
    </w:p>
    <w:p w14:paraId="5D3E9FAD">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根据贵方</w:t>
      </w:r>
      <w:r>
        <w:rPr>
          <w:rFonts w:hint="eastAsia"/>
          <w:color w:val="000000" w:themeColor="text1"/>
          <w:u w:val="single"/>
          <w14:textFill>
            <w14:solidFill>
              <w14:schemeClr w14:val="tx1"/>
            </w14:solidFill>
          </w14:textFill>
        </w:rPr>
        <w:t xml:space="preserve">                                 </w:t>
      </w:r>
      <w:r>
        <w:rPr>
          <w:color w:val="000000" w:themeColor="text1"/>
          <w14:textFill>
            <w14:solidFill>
              <w14:schemeClr w14:val="tx1"/>
            </w14:solidFill>
          </w14:textFill>
        </w:rPr>
        <w:t>（项目编号：</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）响应邀请，正式授权下述签字人（姓名和职务）</w:t>
      </w:r>
      <w:r>
        <w:rPr>
          <w:b/>
          <w:color w:val="000000" w:themeColor="text1"/>
          <w:u w:val="single"/>
          <w14:textFill>
            <w14:solidFill>
              <w14:schemeClr w14:val="tx1"/>
            </w14:solidFill>
          </w14:textFill>
        </w:rPr>
        <w:t xml:space="preserve">        </w:t>
      </w:r>
      <w:r>
        <w:rPr>
          <w:b/>
          <w:color w:val="000000" w:themeColor="text1"/>
          <w14:textFill>
            <w14:solidFill>
              <w14:schemeClr w14:val="tx1"/>
            </w14:solidFill>
          </w14:textFill>
        </w:rPr>
        <w:t xml:space="preserve"> </w:t>
      </w:r>
      <w:r>
        <w:rPr>
          <w:color w:val="000000" w:themeColor="text1"/>
          <w14:textFill>
            <w14:solidFill>
              <w14:schemeClr w14:val="tx1"/>
            </w14:solidFill>
          </w14:textFill>
        </w:rPr>
        <w:t>代表供应商（供应商名称）</w:t>
      </w:r>
      <w:r>
        <w:rPr>
          <w:b/>
          <w:color w:val="000000" w:themeColor="text1"/>
          <w:u w:val="single"/>
          <w14:textFill>
            <w14:solidFill>
              <w14:schemeClr w14:val="tx1"/>
            </w14:solidFill>
          </w14:textFill>
        </w:rPr>
        <w:t xml:space="preserve">        </w:t>
      </w:r>
      <w:r>
        <w:rPr>
          <w:b/>
          <w:color w:val="000000" w:themeColor="text1"/>
          <w14:textFill>
            <w14:solidFill>
              <w14:schemeClr w14:val="tx1"/>
            </w14:solidFill>
          </w14:textFill>
        </w:rPr>
        <w:t xml:space="preserve"> </w:t>
      </w:r>
      <w:r>
        <w:rPr>
          <w:color w:val="000000" w:themeColor="text1"/>
          <w14:textFill>
            <w14:solidFill>
              <w14:schemeClr w14:val="tx1"/>
            </w14:solidFill>
          </w14:textFill>
        </w:rPr>
        <w:t>，提交响应文件。</w:t>
      </w:r>
    </w:p>
    <w:p w14:paraId="4680A915">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据此函，签字人兹宣布声明和承诺如下：</w:t>
      </w:r>
    </w:p>
    <w:p w14:paraId="50E3606C">
      <w:pPr>
        <w:pStyle w:val="18"/>
        <w:numPr>
          <w:ilvl w:val="0"/>
          <w:numId w:val="58"/>
        </w:numPr>
        <w:spacing w:line="360" w:lineRule="auto"/>
        <w:ind w:firstLineChars="0"/>
        <w:rPr>
          <w:color w:val="000000" w:themeColor="text1"/>
          <w14:textFill>
            <w14:solidFill>
              <w14:schemeClr w14:val="tx1"/>
            </w14:solidFill>
          </w14:textFill>
        </w:rPr>
      </w:pPr>
      <w:r>
        <w:rPr>
          <w:b/>
          <w:color w:val="000000" w:themeColor="text1"/>
          <w14:textFill>
            <w14:solidFill>
              <w14:schemeClr w14:val="tx1"/>
            </w14:solidFill>
          </w14:textFill>
        </w:rPr>
        <w:t>我们的资格条件完全符合本次</w:t>
      </w:r>
      <w:r>
        <w:rPr>
          <w:rFonts w:hint="eastAsia"/>
          <w:b/>
          <w:color w:val="000000" w:themeColor="text1"/>
          <w14:textFill>
            <w14:solidFill>
              <w14:schemeClr w14:val="tx1"/>
            </w14:solidFill>
          </w14:textFill>
        </w:rPr>
        <w:t>采购</w:t>
      </w:r>
      <w:r>
        <w:rPr>
          <w:b/>
          <w:color w:val="000000" w:themeColor="text1"/>
          <w14:textFill>
            <w14:solidFill>
              <w14:schemeClr w14:val="tx1"/>
            </w14:solidFill>
          </w14:textFill>
        </w:rPr>
        <w:t>要求</w:t>
      </w:r>
      <w:r>
        <w:rPr>
          <w:color w:val="000000" w:themeColor="text1"/>
          <w14:textFill>
            <w14:solidFill>
              <w14:schemeClr w14:val="tx1"/>
            </w14:solidFill>
          </w14:textFill>
        </w:rPr>
        <w:t>，我们同意并向贵方提供了与响应有关的所有证据和资料。</w:t>
      </w:r>
    </w:p>
    <w:p w14:paraId="3DF6E840">
      <w:pPr>
        <w:pStyle w:val="18"/>
        <w:numPr>
          <w:ilvl w:val="0"/>
          <w:numId w:val="58"/>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按</w:t>
      </w:r>
      <w:r>
        <w:rPr>
          <w:rFonts w:hint="eastAsia"/>
          <w:b/>
          <w:color w:val="000000" w:themeColor="text1"/>
          <w14:textFill>
            <w14:solidFill>
              <w14:schemeClr w14:val="tx1"/>
            </w14:solidFill>
          </w14:textFill>
        </w:rPr>
        <w:t>采购</w:t>
      </w:r>
      <w:r>
        <w:rPr>
          <w:b/>
          <w:color w:val="000000" w:themeColor="text1"/>
          <w14:textFill>
            <w14:solidFill>
              <w14:schemeClr w14:val="tx1"/>
            </w14:solidFill>
          </w14:textFill>
        </w:rPr>
        <w:t>要求，我们的响应</w:t>
      </w:r>
      <w:r>
        <w:rPr>
          <w:rFonts w:hint="eastAsia"/>
          <w:b/>
          <w:color w:val="000000" w:themeColor="text1"/>
          <w14:textFill>
            <w14:solidFill>
              <w14:schemeClr w14:val="tx1"/>
            </w14:solidFill>
          </w14:textFill>
        </w:rPr>
        <w:t>报</w:t>
      </w:r>
      <w:r>
        <w:rPr>
          <w:b/>
          <w:color w:val="000000" w:themeColor="text1"/>
          <w14:textFill>
            <w14:solidFill>
              <w14:schemeClr w14:val="tx1"/>
            </w14:solidFill>
          </w14:textFill>
        </w:rPr>
        <w:t>价为：</w:t>
      </w:r>
      <w:r>
        <w:rPr>
          <w:b/>
          <w:color w:val="000000" w:themeColor="text1"/>
          <w:u w:val="single"/>
          <w14:textFill>
            <w14:solidFill>
              <w14:schemeClr w14:val="tx1"/>
            </w14:solidFill>
          </w14:textFill>
        </w:rPr>
        <w:t>（大写）人民币          （小写：       元人民币）</w:t>
      </w:r>
      <w:r>
        <w:rPr>
          <w:b/>
          <w:color w:val="000000" w:themeColor="text1"/>
          <w14:textFill>
            <w14:solidFill>
              <w14:schemeClr w14:val="tx1"/>
            </w14:solidFill>
          </w14:textFill>
        </w:rPr>
        <w:t>。</w:t>
      </w:r>
    </w:p>
    <w:p w14:paraId="4438B0FF">
      <w:pPr>
        <w:pStyle w:val="18"/>
        <w:numPr>
          <w:ilvl w:val="0"/>
          <w:numId w:val="5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我们已详细审核全部</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文件及其有效补充文件，我们放弃对</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文件任何误解的权利，提交响应文件后，</w:t>
      </w:r>
      <w:r>
        <w:rPr>
          <w:b/>
          <w:color w:val="000000" w:themeColor="text1"/>
          <w14:textFill>
            <w14:solidFill>
              <w14:schemeClr w14:val="tx1"/>
            </w14:solidFill>
          </w14:textFill>
        </w:rPr>
        <w:t>不对</w:t>
      </w:r>
      <w:r>
        <w:rPr>
          <w:rFonts w:hint="eastAsia"/>
          <w:b/>
          <w:color w:val="000000" w:themeColor="text1"/>
          <w14:textFill>
            <w14:solidFill>
              <w14:schemeClr w14:val="tx1"/>
            </w14:solidFill>
          </w14:textFill>
        </w:rPr>
        <w:t>采购</w:t>
      </w:r>
      <w:r>
        <w:rPr>
          <w:b/>
          <w:color w:val="000000" w:themeColor="text1"/>
          <w14:textFill>
            <w14:solidFill>
              <w14:schemeClr w14:val="tx1"/>
            </w14:solidFill>
          </w14:textFill>
        </w:rPr>
        <w:t>文件本身提出质疑</w:t>
      </w:r>
      <w:r>
        <w:rPr>
          <w:color w:val="000000" w:themeColor="text1"/>
          <w14:textFill>
            <w14:solidFill>
              <w14:schemeClr w14:val="tx1"/>
            </w14:solidFill>
          </w14:textFill>
        </w:rPr>
        <w:t>。</w:t>
      </w:r>
    </w:p>
    <w:p w14:paraId="4DEB06FE">
      <w:pPr>
        <w:pStyle w:val="18"/>
        <w:numPr>
          <w:ilvl w:val="0"/>
          <w:numId w:val="5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我们同意从规定的</w:t>
      </w:r>
      <w:r>
        <w:rPr>
          <w:rFonts w:hint="eastAsia"/>
          <w:color w:val="000000" w:themeColor="text1"/>
          <w14:textFill>
            <w14:solidFill>
              <w14:schemeClr w14:val="tx1"/>
            </w14:solidFill>
          </w14:textFill>
        </w:rPr>
        <w:t>响应文件开启</w:t>
      </w:r>
      <w:r>
        <w:rPr>
          <w:color w:val="000000" w:themeColor="text1"/>
          <w14:textFill>
            <w14:solidFill>
              <w14:schemeClr w14:val="tx1"/>
            </w14:solidFill>
          </w14:textFill>
        </w:rPr>
        <w:t>日期起遵循本响应文件，并在规定的响应有效期期满</w:t>
      </w:r>
      <w:r>
        <w:rPr>
          <w:rFonts w:hint="eastAsia"/>
          <w:color w:val="000000" w:themeColor="text1"/>
          <w14:textFill>
            <w14:solidFill>
              <w14:schemeClr w14:val="tx1"/>
            </w14:solidFill>
          </w14:textFill>
        </w:rPr>
        <w:t>（90天）</w:t>
      </w:r>
      <w:r>
        <w:rPr>
          <w:color w:val="000000" w:themeColor="text1"/>
          <w14:textFill>
            <w14:solidFill>
              <w14:schemeClr w14:val="tx1"/>
            </w14:solidFill>
          </w14:textFill>
        </w:rPr>
        <w:t>之前均具有约束力。</w:t>
      </w:r>
    </w:p>
    <w:p w14:paraId="4C782EBE">
      <w:pPr>
        <w:pStyle w:val="18"/>
        <w:numPr>
          <w:ilvl w:val="0"/>
          <w:numId w:val="5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一旦我方成交，我方将根据</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文件的规定严格履行合同，并保证于承诺的时间完成项目的启动等服务，交付采购人验收。</w:t>
      </w:r>
    </w:p>
    <w:p w14:paraId="39A5FB27">
      <w:pPr>
        <w:pStyle w:val="18"/>
        <w:numPr>
          <w:ilvl w:val="0"/>
          <w:numId w:val="5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2FA0CFA0">
      <w:pPr>
        <w:pStyle w:val="18"/>
        <w:numPr>
          <w:ilvl w:val="0"/>
          <w:numId w:val="5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与本次响应有关的正式联系方式为：</w:t>
      </w:r>
    </w:p>
    <w:p w14:paraId="4749F967">
      <w:pPr>
        <w:pStyle w:val="18"/>
        <w:spacing w:after="0" w:line="360" w:lineRule="auto"/>
        <w:ind w:firstLine="480"/>
        <w:rPr>
          <w:color w:val="000000" w:themeColor="text1"/>
          <w:u w:val="single"/>
          <w14:textFill>
            <w14:solidFill>
              <w14:schemeClr w14:val="tx1"/>
            </w14:solidFill>
          </w14:textFill>
        </w:rPr>
      </w:pPr>
      <w:r>
        <w:rPr>
          <w:color w:val="000000" w:themeColor="text1"/>
          <w14:textFill>
            <w14:solidFill>
              <w14:schemeClr w14:val="tx1"/>
            </w14:solidFill>
          </w14:textFill>
        </w:rPr>
        <w:t>地址：</w:t>
      </w:r>
    </w:p>
    <w:p w14:paraId="7BF1BACF">
      <w:pPr>
        <w:pStyle w:val="18"/>
        <w:spacing w:after="0" w:line="360" w:lineRule="auto"/>
        <w:ind w:firstLine="480"/>
        <w:rPr>
          <w:color w:val="000000" w:themeColor="text1"/>
          <w:u w:val="single"/>
          <w14:textFill>
            <w14:solidFill>
              <w14:schemeClr w14:val="tx1"/>
            </w14:solidFill>
          </w14:textFill>
        </w:rPr>
      </w:pPr>
      <w:r>
        <w:rPr>
          <w:color w:val="000000" w:themeColor="text1"/>
          <w14:textFill>
            <w14:solidFill>
              <w14:schemeClr w14:val="tx1"/>
            </w14:solidFill>
          </w14:textFill>
        </w:rPr>
        <w:t>电话：</w:t>
      </w:r>
    </w:p>
    <w:p w14:paraId="0398819A">
      <w:pPr>
        <w:pStyle w:val="18"/>
        <w:spacing w:after="0" w:line="360" w:lineRule="auto"/>
        <w:ind w:firstLine="480"/>
        <w:rPr>
          <w:color w:val="000000" w:themeColor="text1"/>
          <w:u w:val="single"/>
          <w14:textFill>
            <w14:solidFill>
              <w14:schemeClr w14:val="tx1"/>
            </w14:solidFill>
          </w14:textFill>
        </w:rPr>
      </w:pPr>
      <w:r>
        <w:rPr>
          <w:color w:val="000000" w:themeColor="text1"/>
          <w14:textFill>
            <w14:solidFill>
              <w14:schemeClr w14:val="tx1"/>
            </w14:solidFill>
          </w14:textFill>
        </w:rPr>
        <w:t>传真：</w:t>
      </w:r>
    </w:p>
    <w:p w14:paraId="0CB0A1BA">
      <w:pPr>
        <w:pStyle w:val="18"/>
        <w:spacing w:after="0"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开户银行：</w:t>
      </w:r>
    </w:p>
    <w:p w14:paraId="6F39198F">
      <w:pPr>
        <w:pStyle w:val="18"/>
        <w:spacing w:after="0"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银行账号：</w:t>
      </w:r>
    </w:p>
    <w:p w14:paraId="7C967D9A">
      <w:pPr>
        <w:pStyle w:val="18"/>
        <w:spacing w:after="0" w:line="360" w:lineRule="auto"/>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供应商授权代表姓名（签字）：</w:t>
      </w:r>
    </w:p>
    <w:p w14:paraId="345D8A7C">
      <w:pPr>
        <w:pStyle w:val="18"/>
        <w:spacing w:after="0" w:line="360" w:lineRule="auto"/>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供应商名称（盖章）：</w:t>
      </w:r>
    </w:p>
    <w:p w14:paraId="03969589">
      <w:pPr>
        <w:pStyle w:val="18"/>
        <w:spacing w:after="0" w:line="360" w:lineRule="auto"/>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日期：     年   月   日</w:t>
      </w:r>
    </w:p>
    <w:p w14:paraId="0D6E8B54">
      <w:pPr>
        <w:pStyle w:val="18"/>
        <w:spacing w:before="240" w:beforeLines="100" w:line="360" w:lineRule="auto"/>
        <w:ind w:firstLine="482"/>
        <w:outlineLvl w:val="1"/>
        <w:rPr>
          <w:b/>
          <w:color w:val="000000" w:themeColor="text1"/>
          <w14:textFill>
            <w14:solidFill>
              <w14:schemeClr w14:val="tx1"/>
            </w14:solidFill>
          </w14:textFill>
        </w:rPr>
      </w:pPr>
      <w:r>
        <w:rPr>
          <w:b/>
          <w:color w:val="000000" w:themeColor="text1"/>
          <w14:textFill>
            <w14:solidFill>
              <w14:schemeClr w14:val="tx1"/>
            </w14:solidFill>
          </w14:textFill>
        </w:rPr>
        <w:t>二、法定代表人授权书格式</w:t>
      </w:r>
    </w:p>
    <w:p w14:paraId="64E3D49A">
      <w:pPr>
        <w:pStyle w:val="267"/>
        <w:spacing w:line="360" w:lineRule="auto"/>
        <w:outlineLvl w:val="9"/>
        <w:rPr>
          <w:color w:val="000000" w:themeColor="text1"/>
          <w14:textFill>
            <w14:solidFill>
              <w14:schemeClr w14:val="tx1"/>
            </w14:solidFill>
          </w14:textFill>
        </w:rPr>
      </w:pPr>
      <w:r>
        <w:rPr>
          <w:color w:val="000000" w:themeColor="text1"/>
          <w14:textFill>
            <w14:solidFill>
              <w14:schemeClr w14:val="tx1"/>
            </w14:solidFill>
          </w14:textFill>
        </w:rPr>
        <w:t>法定代表人授权委托书</w:t>
      </w:r>
    </w:p>
    <w:p w14:paraId="136015E7">
      <w:pPr>
        <w:pStyle w:val="18"/>
        <w:spacing w:line="360" w:lineRule="auto"/>
        <w:ind w:firstLine="0" w:firstLineChars="0"/>
        <w:rPr>
          <w:color w:val="000000" w:themeColor="text1"/>
          <w14:textFill>
            <w14:solidFill>
              <w14:schemeClr w14:val="tx1"/>
            </w14:solidFill>
          </w14:textFill>
        </w:rPr>
      </w:pPr>
      <w:r>
        <w:rPr>
          <w:color w:val="000000" w:themeColor="text1"/>
          <w14:textFill>
            <w14:solidFill>
              <w14:schemeClr w14:val="tx1"/>
            </w14:solidFill>
          </w14:textFill>
        </w:rPr>
        <w:t>致：（采购人）</w:t>
      </w:r>
    </w:p>
    <w:p w14:paraId="6834FF5B">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本授权书声明：注册于（供应商住址）</w:t>
      </w:r>
      <w:r>
        <w:rPr>
          <w:b/>
          <w:color w:val="000000" w:themeColor="text1"/>
          <w:u w:val="single"/>
          <w14:textFill>
            <w14:solidFill>
              <w14:schemeClr w14:val="tx1"/>
            </w14:solidFill>
          </w14:textFill>
        </w:rPr>
        <w:t xml:space="preserve">        </w:t>
      </w:r>
      <w:r>
        <w:rPr>
          <w:b/>
          <w:color w:val="000000" w:themeColor="text1"/>
          <w14:textFill>
            <w14:solidFill>
              <w14:schemeClr w14:val="tx1"/>
            </w14:solidFill>
          </w14:textFill>
        </w:rPr>
        <w:t xml:space="preserve"> </w:t>
      </w:r>
      <w:r>
        <w:rPr>
          <w:color w:val="000000" w:themeColor="text1"/>
          <w14:textFill>
            <w14:solidFill>
              <w14:schemeClr w14:val="tx1"/>
            </w14:solidFill>
          </w14:textFill>
        </w:rPr>
        <w:t>的（供应商名称）</w:t>
      </w:r>
      <w:r>
        <w:rPr>
          <w:b/>
          <w:color w:val="000000" w:themeColor="text1"/>
          <w:u w:val="single"/>
          <w14:textFill>
            <w14:solidFill>
              <w14:schemeClr w14:val="tx1"/>
            </w14:solidFill>
          </w14:textFill>
        </w:rPr>
        <w:t xml:space="preserve">        </w:t>
      </w:r>
      <w:r>
        <w:rPr>
          <w:b/>
          <w:color w:val="000000" w:themeColor="text1"/>
          <w14:textFill>
            <w14:solidFill>
              <w14:schemeClr w14:val="tx1"/>
            </w14:solidFill>
          </w14:textFill>
        </w:rPr>
        <w:t xml:space="preserve"> </w:t>
      </w:r>
      <w:r>
        <w:rPr>
          <w:color w:val="000000" w:themeColor="text1"/>
          <w14:textFill>
            <w14:solidFill>
              <w14:schemeClr w14:val="tx1"/>
            </w14:solidFill>
          </w14:textFill>
        </w:rPr>
        <w:t>法定代表人（法定代表人姓名、职务）</w:t>
      </w:r>
      <w:r>
        <w:rPr>
          <w:b/>
          <w:color w:val="000000" w:themeColor="text1"/>
          <w:u w:val="single"/>
          <w14:textFill>
            <w14:solidFill>
              <w14:schemeClr w14:val="tx1"/>
            </w14:solidFill>
          </w14:textFill>
        </w:rPr>
        <w:t xml:space="preserve">        </w:t>
      </w:r>
      <w:r>
        <w:rPr>
          <w:b/>
          <w:color w:val="000000" w:themeColor="text1"/>
          <w14:textFill>
            <w14:solidFill>
              <w14:schemeClr w14:val="tx1"/>
            </w14:solidFill>
          </w14:textFill>
        </w:rPr>
        <w:t xml:space="preserve"> </w:t>
      </w:r>
      <w:r>
        <w:rPr>
          <w:color w:val="000000" w:themeColor="text1"/>
          <w14:textFill>
            <w14:solidFill>
              <w14:schemeClr w14:val="tx1"/>
            </w14:solidFill>
          </w14:textFill>
        </w:rPr>
        <w:t>代表本公司授权在下面签字的（供应商代表姓名、职务）</w:t>
      </w:r>
      <w:r>
        <w:rPr>
          <w:b/>
          <w:color w:val="000000" w:themeColor="text1"/>
          <w:u w:val="single"/>
          <w14:textFill>
            <w14:solidFill>
              <w14:schemeClr w14:val="tx1"/>
            </w14:solidFill>
          </w14:textFill>
        </w:rPr>
        <w:t xml:space="preserve">        </w:t>
      </w:r>
      <w:r>
        <w:rPr>
          <w:b/>
          <w:color w:val="000000" w:themeColor="text1"/>
          <w14:textFill>
            <w14:solidFill>
              <w14:schemeClr w14:val="tx1"/>
            </w14:solidFill>
          </w14:textFill>
        </w:rPr>
        <w:t xml:space="preserve"> </w:t>
      </w:r>
      <w:r>
        <w:rPr>
          <w:color w:val="000000" w:themeColor="text1"/>
          <w14:textFill>
            <w14:solidFill>
              <w14:schemeClr w14:val="tx1"/>
            </w14:solidFill>
          </w14:textFill>
        </w:rPr>
        <w:t>为本公司的合法代理人，就贵方组织的</w:t>
      </w:r>
      <w:r>
        <w:rPr>
          <w:rFonts w:hint="eastAsia"/>
          <w:color w:val="000000" w:themeColor="text1"/>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color w:val="000000" w:themeColor="text1"/>
          <w14:textFill>
            <w14:solidFill>
              <w14:schemeClr w14:val="tx1"/>
            </w14:solidFill>
          </w14:textFill>
        </w:rPr>
        <w:t>，</w:t>
      </w:r>
      <w:r>
        <w:rPr>
          <w:b/>
          <w:color w:val="000000" w:themeColor="text1"/>
          <w:u w:val="single"/>
          <w14:textFill>
            <w14:solidFill>
              <w14:schemeClr w14:val="tx1"/>
            </w14:solidFill>
          </w14:textFill>
        </w:rPr>
        <w:t xml:space="preserve">        </w:t>
      </w:r>
      <w:r>
        <w:rPr>
          <w:b/>
          <w:color w:val="000000" w:themeColor="text1"/>
          <w14:textFill>
            <w14:solidFill>
              <w14:schemeClr w14:val="tx1"/>
            </w14:solidFill>
          </w14:textFill>
        </w:rPr>
        <w:t xml:space="preserve"> </w:t>
      </w:r>
      <w:r>
        <w:rPr>
          <w:color w:val="000000" w:themeColor="text1"/>
          <w14:textFill>
            <w14:solidFill>
              <w14:schemeClr w14:val="tx1"/>
            </w14:solidFill>
          </w14:textFill>
        </w:rPr>
        <w:t>（项目编号）进行响应，以本公司名义处理一切与之有关的事务。</w:t>
      </w:r>
    </w:p>
    <w:p w14:paraId="543527FD">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本授权书于</w:t>
      </w:r>
      <w:r>
        <w:rPr>
          <w:color w:val="000000" w:themeColor="text1"/>
          <w:u w:val="single"/>
          <w14:textFill>
            <w14:solidFill>
              <w14:schemeClr w14:val="tx1"/>
            </w14:solidFill>
          </w14:textFill>
        </w:rPr>
        <w:t xml:space="preserve">      年    月    日</w:t>
      </w:r>
      <w:r>
        <w:rPr>
          <w:color w:val="000000" w:themeColor="text1"/>
          <w14:textFill>
            <w14:solidFill>
              <w14:schemeClr w14:val="tx1"/>
            </w14:solidFill>
          </w14:textFill>
        </w:rPr>
        <w:t>签字生效，特此声明。</w:t>
      </w:r>
    </w:p>
    <w:p w14:paraId="164BFE43">
      <w:pPr>
        <w:adjustRightInd w:val="0"/>
        <w:spacing w:line="360" w:lineRule="auto"/>
        <w:ind w:firstLine="408"/>
        <w:jc w:val="left"/>
        <w:rPr>
          <w:rFonts w:ascii="宋体" w:hAnsi="宋体" w:cs="宋体"/>
          <w:color w:val="000000" w:themeColor="text1"/>
          <w:szCs w:val="21"/>
          <w:lang w:val="zh-CN"/>
          <w14:textFill>
            <w14:solidFill>
              <w14:schemeClr w14:val="tx1"/>
            </w14:solidFill>
          </w14:textFill>
        </w:rPr>
      </w:pPr>
    </w:p>
    <w:p w14:paraId="7C6612A6">
      <w:pPr>
        <w:adjustRightInd w:val="0"/>
        <w:spacing w:line="360" w:lineRule="auto"/>
        <w:ind w:firstLine="480" w:firstLineChars="200"/>
        <w:jc w:val="left"/>
        <w:rPr>
          <w:rFonts w:ascii="Times New Roman" w:hAnsi="Times New Roman"/>
          <w:color w:val="000000" w:themeColor="text1"/>
          <w:sz w:val="24"/>
          <w:szCs w:val="21"/>
          <w:lang w:val="zh-CN"/>
          <w14:textFill>
            <w14:solidFill>
              <w14:schemeClr w14:val="tx1"/>
            </w14:solidFill>
          </w14:textFill>
        </w:rPr>
      </w:pPr>
      <w:r>
        <w:rPr>
          <w:rFonts w:hint="eastAsia" w:ascii="Times New Roman" w:hAnsi="Times New Roman"/>
          <w:color w:val="000000" w:themeColor="text1"/>
          <w:sz w:val="24"/>
          <w:szCs w:val="21"/>
          <w:lang w:val="zh-CN"/>
          <w14:textFill>
            <w14:solidFill>
              <w14:schemeClr w14:val="tx1"/>
            </w14:solidFill>
          </w14:textFill>
        </w:rPr>
        <w:t>法定代表人（签字）：</w:t>
      </w:r>
    </w:p>
    <w:p w14:paraId="72E660FD">
      <w:pPr>
        <w:adjustRightInd w:val="0"/>
        <w:spacing w:line="360" w:lineRule="auto"/>
        <w:ind w:firstLine="480" w:firstLineChars="200"/>
        <w:jc w:val="left"/>
        <w:rPr>
          <w:rFonts w:ascii="Times New Roman" w:hAnsi="Times New Roman"/>
          <w:color w:val="000000" w:themeColor="text1"/>
          <w:sz w:val="24"/>
          <w:szCs w:val="21"/>
          <w:lang w:val="zh-CN"/>
          <w14:textFill>
            <w14:solidFill>
              <w14:schemeClr w14:val="tx1"/>
            </w14:solidFill>
          </w14:textFill>
        </w:rPr>
      </w:pPr>
      <w:r>
        <w:rPr>
          <w:rFonts w:hint="eastAsia" w:ascii="Times New Roman" w:hAnsi="Times New Roman"/>
          <w:color w:val="000000" w:themeColor="text1"/>
          <w:sz w:val="24"/>
          <w:szCs w:val="21"/>
          <w:lang w:val="zh-CN"/>
          <w14:textFill>
            <w14:solidFill>
              <w14:schemeClr w14:val="tx1"/>
            </w14:solidFill>
          </w14:textFill>
        </w:rPr>
        <w:t>授权</w:t>
      </w:r>
      <w:r>
        <w:rPr>
          <w:rFonts w:hint="eastAsia" w:ascii="Times New Roman" w:hAnsi="Times New Roman"/>
          <w:color w:val="000000" w:themeColor="text1"/>
          <w:sz w:val="24"/>
          <w:szCs w:val="21"/>
          <w14:textFill>
            <w14:solidFill>
              <w14:schemeClr w14:val="tx1"/>
            </w14:solidFill>
          </w14:textFill>
        </w:rPr>
        <w:t>代理人</w:t>
      </w:r>
      <w:r>
        <w:rPr>
          <w:rFonts w:hint="eastAsia" w:ascii="Times New Roman" w:hAnsi="Times New Roman"/>
          <w:color w:val="000000" w:themeColor="text1"/>
          <w:sz w:val="24"/>
          <w:szCs w:val="21"/>
          <w:lang w:val="zh-CN"/>
          <w14:textFill>
            <w14:solidFill>
              <w14:schemeClr w14:val="tx1"/>
            </w14:solidFill>
          </w14:textFill>
        </w:rPr>
        <w:t>（签字）：</w:t>
      </w:r>
    </w:p>
    <w:p w14:paraId="0B23BF54">
      <w:pPr>
        <w:tabs>
          <w:tab w:val="left" w:pos="1440"/>
        </w:tabs>
        <w:adjustRightInd w:val="0"/>
        <w:spacing w:line="360" w:lineRule="auto"/>
        <w:ind w:firstLine="420"/>
        <w:jc w:val="left"/>
        <w:rPr>
          <w:rFonts w:ascii="Times New Roman" w:hAnsi="Times New Roman"/>
          <w:color w:val="000000" w:themeColor="text1"/>
          <w:sz w:val="24"/>
          <w:szCs w:val="21"/>
          <w:lang w:val="zh-CN"/>
          <w14:textFill>
            <w14:solidFill>
              <w14:schemeClr w14:val="tx1"/>
            </w14:solidFill>
          </w14:textFill>
        </w:rPr>
      </w:pPr>
      <w:r>
        <w:rPr>
          <w:rFonts w:hint="eastAsia" w:ascii="Times New Roman" w:hAnsi="Times New Roman"/>
          <w:color w:val="000000" w:themeColor="text1"/>
          <w:sz w:val="24"/>
          <w:szCs w:val="21"/>
          <w:lang w:val="zh-CN"/>
          <w14:textFill>
            <w14:solidFill>
              <w14:schemeClr w14:val="tx1"/>
            </w14:solidFill>
          </w14:textFill>
        </w:rPr>
        <w:t>日期：年 月 日</w:t>
      </w:r>
    </w:p>
    <w:p w14:paraId="1DE78A63">
      <w:pPr>
        <w:tabs>
          <w:tab w:val="left" w:pos="1440"/>
        </w:tabs>
        <w:adjustRightInd w:val="0"/>
        <w:spacing w:line="360" w:lineRule="auto"/>
        <w:ind w:firstLine="420"/>
        <w:jc w:val="left"/>
        <w:rPr>
          <w:rFonts w:ascii="Times New Roman" w:hAnsi="Times New Roman"/>
          <w:color w:val="000000" w:themeColor="text1"/>
          <w:sz w:val="24"/>
          <w:szCs w:val="21"/>
          <w:lang w:val="zh-CN"/>
          <w14:textFill>
            <w14:solidFill>
              <w14:schemeClr w14:val="tx1"/>
            </w14:solidFill>
          </w14:textFill>
        </w:rPr>
      </w:pPr>
    </w:p>
    <w:p w14:paraId="756F9EE7">
      <w:pPr>
        <w:tabs>
          <w:tab w:val="left" w:pos="1440"/>
        </w:tabs>
        <w:adjustRightInd w:val="0"/>
        <w:spacing w:line="360" w:lineRule="auto"/>
        <w:ind w:firstLine="420"/>
        <w:jc w:val="left"/>
        <w:rPr>
          <w:rFonts w:ascii="Times New Roman" w:hAnsi="Times New Roman"/>
          <w:color w:val="000000" w:themeColor="text1"/>
          <w:sz w:val="24"/>
          <w:szCs w:val="21"/>
          <w14:textFill>
            <w14:solidFill>
              <w14:schemeClr w14:val="tx1"/>
            </w14:solidFill>
          </w14:textFill>
        </w:rPr>
      </w:pPr>
      <w:r>
        <w:rPr>
          <w:rFonts w:hint="eastAsia" w:ascii="Times New Roman" w:hAnsi="Times New Roman"/>
          <w:color w:val="000000" w:themeColor="text1"/>
          <w:sz w:val="24"/>
          <w:szCs w:val="21"/>
          <w14:textFill>
            <w14:solidFill>
              <w14:schemeClr w14:val="tx1"/>
            </w14:solidFill>
          </w14:textFill>
        </w:rPr>
        <w:t>法定代表人身份证复印件：</w:t>
      </w:r>
    </w:p>
    <w:p w14:paraId="345A94FB">
      <w:pPr>
        <w:tabs>
          <w:tab w:val="left" w:pos="1440"/>
        </w:tabs>
        <w:adjustRightInd w:val="0"/>
        <w:spacing w:line="360" w:lineRule="auto"/>
        <w:ind w:firstLine="420"/>
        <w:jc w:val="left"/>
        <w:rPr>
          <w:rFonts w:ascii="Times New Roman" w:hAnsi="Times New Roman"/>
          <w:color w:val="000000" w:themeColor="text1"/>
          <w:sz w:val="24"/>
          <w:szCs w:val="21"/>
          <w:lang w:val="zh-CN"/>
          <w14:textFill>
            <w14:solidFill>
              <w14:schemeClr w14:val="tx1"/>
            </w14:solidFill>
          </w14:textFill>
        </w:rPr>
      </w:pPr>
    </w:p>
    <w:p w14:paraId="562FF642">
      <w:pPr>
        <w:tabs>
          <w:tab w:val="left" w:pos="1440"/>
        </w:tabs>
        <w:adjustRightInd w:val="0"/>
        <w:spacing w:line="360" w:lineRule="auto"/>
        <w:ind w:firstLine="420"/>
        <w:jc w:val="left"/>
        <w:rPr>
          <w:rFonts w:ascii="Times New Roman" w:hAnsi="Times New Roman"/>
          <w:color w:val="000000" w:themeColor="text1"/>
          <w:sz w:val="24"/>
          <w:szCs w:val="21"/>
          <w14:textFill>
            <w14:solidFill>
              <w14:schemeClr w14:val="tx1"/>
            </w14:solidFill>
          </w14:textFill>
        </w:rPr>
      </w:pPr>
      <w:r>
        <w:rPr>
          <w:rFonts w:hint="eastAsia" w:ascii="Times New Roman" w:hAnsi="Times New Roman"/>
          <w:color w:val="000000" w:themeColor="text1"/>
          <w:sz w:val="24"/>
          <w:szCs w:val="21"/>
          <w:lang w:val="zh-CN"/>
          <w14:textFill>
            <w14:solidFill>
              <w14:schemeClr w14:val="tx1"/>
            </w14:solidFill>
          </w14:textFill>
        </w:rPr>
        <w:t>授权</w:t>
      </w:r>
      <w:r>
        <w:rPr>
          <w:rFonts w:hint="eastAsia" w:ascii="Times New Roman" w:hAnsi="Times New Roman"/>
          <w:color w:val="000000" w:themeColor="text1"/>
          <w:sz w:val="24"/>
          <w:szCs w:val="21"/>
          <w14:textFill>
            <w14:solidFill>
              <w14:schemeClr w14:val="tx1"/>
            </w14:solidFill>
          </w14:textFill>
        </w:rPr>
        <w:t>代理</w:t>
      </w:r>
      <w:r>
        <w:rPr>
          <w:rFonts w:hint="eastAsia" w:ascii="Times New Roman" w:hAnsi="Times New Roman"/>
          <w:color w:val="000000" w:themeColor="text1"/>
          <w:sz w:val="24"/>
          <w:szCs w:val="21"/>
          <w:lang w:val="zh-CN"/>
          <w14:textFill>
            <w14:solidFill>
              <w14:schemeClr w14:val="tx1"/>
            </w14:solidFill>
          </w14:textFill>
        </w:rPr>
        <w:t>人</w:t>
      </w:r>
      <w:r>
        <w:rPr>
          <w:rFonts w:hint="eastAsia" w:ascii="Times New Roman" w:hAnsi="Times New Roman"/>
          <w:color w:val="000000" w:themeColor="text1"/>
          <w:sz w:val="24"/>
          <w:szCs w:val="21"/>
          <w14:textFill>
            <w14:solidFill>
              <w14:schemeClr w14:val="tx1"/>
            </w14:solidFill>
          </w14:textFill>
        </w:rPr>
        <w:t>身份证复印件：</w:t>
      </w:r>
    </w:p>
    <w:p w14:paraId="09072303">
      <w:pPr>
        <w:tabs>
          <w:tab w:val="left" w:pos="1440"/>
        </w:tabs>
        <w:adjustRightInd w:val="0"/>
        <w:spacing w:line="360" w:lineRule="auto"/>
        <w:ind w:firstLine="420"/>
        <w:jc w:val="left"/>
        <w:rPr>
          <w:rFonts w:ascii="宋体" w:hAnsi="宋体" w:cs="宋体"/>
          <w:color w:val="000000" w:themeColor="text1"/>
          <w:szCs w:val="21"/>
          <w14:textFill>
            <w14:solidFill>
              <w14:schemeClr w14:val="tx1"/>
            </w14:solidFill>
          </w14:textFill>
        </w:rPr>
      </w:pPr>
    </w:p>
    <w:p w14:paraId="71D6E62E">
      <w:pPr>
        <w:tabs>
          <w:tab w:val="left" w:pos="1440"/>
        </w:tabs>
        <w:adjustRightInd w:val="0"/>
        <w:spacing w:line="360" w:lineRule="auto"/>
        <w:ind w:firstLine="420"/>
        <w:jc w:val="left"/>
        <w:rPr>
          <w:rFonts w:ascii="宋体" w:hAnsi="宋体" w:cs="宋体"/>
          <w:color w:val="000000" w:themeColor="text1"/>
          <w:szCs w:val="21"/>
          <w14:textFill>
            <w14:solidFill>
              <w14:schemeClr w14:val="tx1"/>
            </w14:solidFill>
          </w14:textFill>
        </w:rPr>
      </w:pPr>
    </w:p>
    <w:p w14:paraId="5C496679">
      <w:pPr>
        <w:tabs>
          <w:tab w:val="left" w:pos="1440"/>
        </w:tabs>
        <w:adjustRightInd w:val="0"/>
        <w:spacing w:line="360" w:lineRule="auto"/>
        <w:ind w:firstLine="420"/>
        <w:jc w:val="left"/>
        <w:rPr>
          <w:rFonts w:ascii="Times New Roman" w:hAnsi="Times New Roman"/>
          <w:color w:val="000000" w:themeColor="text1"/>
          <w:sz w:val="24"/>
          <w:szCs w:val="21"/>
          <w14:textFill>
            <w14:solidFill>
              <w14:schemeClr w14:val="tx1"/>
            </w14:solidFill>
          </w14:textFill>
        </w:rPr>
      </w:pPr>
      <w:r>
        <w:rPr>
          <w:rFonts w:hint="eastAsia" w:ascii="Times New Roman" w:hAnsi="Times New Roman"/>
          <w:color w:val="000000" w:themeColor="text1"/>
          <w:sz w:val="24"/>
          <w:szCs w:val="21"/>
          <w14:textFill>
            <w14:solidFill>
              <w14:schemeClr w14:val="tx1"/>
            </w14:solidFill>
          </w14:textFill>
        </w:rPr>
        <w:t>供应商或分支机构近半年内任意一个月为</w:t>
      </w:r>
      <w:r>
        <w:rPr>
          <w:rFonts w:hint="eastAsia" w:ascii="Times New Roman" w:hAnsi="Times New Roman"/>
          <w:color w:val="000000" w:themeColor="text1"/>
          <w:sz w:val="24"/>
          <w:szCs w:val="21"/>
          <w:lang w:val="zh-CN"/>
          <w14:textFill>
            <w14:solidFill>
              <w14:schemeClr w14:val="tx1"/>
            </w14:solidFill>
          </w14:textFill>
        </w:rPr>
        <w:t>授权委托人</w:t>
      </w:r>
      <w:r>
        <w:rPr>
          <w:rFonts w:hint="eastAsia" w:ascii="Times New Roman" w:hAnsi="Times New Roman"/>
          <w:color w:val="000000" w:themeColor="text1"/>
          <w:sz w:val="24"/>
          <w:szCs w:val="21"/>
          <w14:textFill>
            <w14:solidFill>
              <w14:schemeClr w14:val="tx1"/>
            </w14:solidFill>
          </w14:textFill>
        </w:rPr>
        <w:t>缴纳社保的证明：</w:t>
      </w:r>
    </w:p>
    <w:p w14:paraId="06ED223A">
      <w:pPr>
        <w:tabs>
          <w:tab w:val="left" w:pos="1440"/>
        </w:tabs>
        <w:adjustRightInd w:val="0"/>
        <w:spacing w:line="360" w:lineRule="auto"/>
        <w:ind w:firstLine="420"/>
        <w:jc w:val="left"/>
        <w:rPr>
          <w:rFonts w:ascii="宋体" w:hAnsi="宋体" w:cs="宋体"/>
          <w:color w:val="000000" w:themeColor="text1"/>
          <w:szCs w:val="21"/>
          <w:lang w:val="zh-CN"/>
          <w14:textFill>
            <w14:solidFill>
              <w14:schemeClr w14:val="tx1"/>
            </w14:solidFill>
          </w14:textFill>
        </w:rPr>
      </w:pPr>
    </w:p>
    <w:p w14:paraId="5246BE9F">
      <w:pPr>
        <w:tabs>
          <w:tab w:val="left" w:pos="1440"/>
        </w:tabs>
        <w:adjustRightInd w:val="0"/>
        <w:spacing w:line="360" w:lineRule="auto"/>
        <w:ind w:firstLine="420"/>
        <w:jc w:val="left"/>
        <w:rPr>
          <w:rFonts w:ascii="宋体" w:hAnsi="宋体" w:cs="宋体"/>
          <w:color w:val="000000" w:themeColor="text1"/>
          <w:szCs w:val="21"/>
          <w:lang w:val="zh-CN"/>
          <w14:textFill>
            <w14:solidFill>
              <w14:schemeClr w14:val="tx1"/>
            </w14:solidFill>
          </w14:textFill>
        </w:rPr>
      </w:pPr>
    </w:p>
    <w:p w14:paraId="7F0BB266">
      <w:pPr>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br w:type="page"/>
      </w:r>
    </w:p>
    <w:p w14:paraId="7EC7EEAF">
      <w:pPr>
        <w:pStyle w:val="18"/>
        <w:spacing w:line="360" w:lineRule="auto"/>
        <w:ind w:firstLine="482"/>
        <w:outlineLvl w:val="1"/>
        <w:rPr>
          <w:b/>
          <w:color w:val="000000" w:themeColor="text1"/>
          <w14:textFill>
            <w14:solidFill>
              <w14:schemeClr w14:val="tx1"/>
            </w14:solidFill>
          </w14:textFill>
        </w:rPr>
      </w:pPr>
      <w:r>
        <w:rPr>
          <w:b/>
          <w:color w:val="000000" w:themeColor="text1"/>
          <w14:textFill>
            <w14:solidFill>
              <w14:schemeClr w14:val="tx1"/>
            </w14:solidFill>
          </w14:textFill>
        </w:rPr>
        <w:t>三、</w:t>
      </w:r>
      <w:r>
        <w:rPr>
          <w:rFonts w:hint="eastAsia"/>
          <w:b/>
          <w:color w:val="000000" w:themeColor="text1"/>
          <w14:textFill>
            <w14:solidFill>
              <w14:schemeClr w14:val="tx1"/>
            </w14:solidFill>
          </w14:textFill>
        </w:rPr>
        <w:t>响应</w:t>
      </w:r>
      <w:r>
        <w:rPr>
          <w:b/>
          <w:color w:val="000000" w:themeColor="text1"/>
          <w14:textFill>
            <w14:solidFill>
              <w14:schemeClr w14:val="tx1"/>
            </w14:solidFill>
          </w14:textFill>
        </w:rPr>
        <w:t>一览表</w:t>
      </w:r>
    </w:p>
    <w:p w14:paraId="571CA4B0">
      <w:pPr>
        <w:spacing w:line="360" w:lineRule="auto"/>
        <w:jc w:val="center"/>
        <w:rPr>
          <w:rFonts w:asciiTheme="majorEastAsia" w:hAnsiTheme="majorEastAsia" w:eastAsiaTheme="majorEastAsia"/>
          <w:b/>
          <w:sz w:val="24"/>
        </w:rPr>
      </w:pPr>
      <w:r>
        <w:rPr>
          <w:rFonts w:hint="eastAsia" w:asciiTheme="majorEastAsia" w:hAnsiTheme="majorEastAsia" w:eastAsiaTheme="majorEastAsia"/>
          <w:b/>
          <w:sz w:val="24"/>
        </w:rPr>
        <w:t>响应</w:t>
      </w:r>
      <w:r>
        <w:rPr>
          <w:rFonts w:asciiTheme="majorEastAsia" w:hAnsiTheme="majorEastAsia" w:eastAsiaTheme="majorEastAsia"/>
          <w:b/>
          <w:sz w:val="24"/>
        </w:rPr>
        <w:t>一览表</w:t>
      </w:r>
    </w:p>
    <w:p w14:paraId="00E6CA2F">
      <w:pPr>
        <w:pStyle w:val="14"/>
        <w:spacing w:line="360" w:lineRule="auto"/>
        <w:rPr>
          <w:sz w:val="22"/>
          <w:szCs w:val="22"/>
        </w:rPr>
      </w:pPr>
      <w:bookmarkStart w:id="14" w:name="_Hlk179882269"/>
      <w:r>
        <w:rPr>
          <w:rFonts w:hint="eastAsia" w:ascii="宋体" w:hAnsi="宋体" w:cs="宋体"/>
          <w:sz w:val="22"/>
          <w:szCs w:val="22"/>
        </w:rPr>
        <w:t>项目编号：</w:t>
      </w:r>
    </w:p>
    <w:p w14:paraId="30E7232C">
      <w:pPr>
        <w:pStyle w:val="14"/>
        <w:spacing w:line="360" w:lineRule="auto"/>
        <w:ind w:left="840" w:hanging="420"/>
        <w:rPr>
          <w:rFonts w:ascii="宋体" w:hAnsi="宋体" w:cs="宋体"/>
          <w:sz w:val="22"/>
          <w:szCs w:val="22"/>
        </w:rPr>
      </w:pPr>
      <w:r>
        <w:rPr>
          <w:rFonts w:hint="eastAsia" w:ascii="宋体" w:hAnsi="宋体" w:cs="宋体"/>
          <w:sz w:val="22"/>
          <w:szCs w:val="22"/>
        </w:rPr>
        <w:t>项目名称：</w:t>
      </w:r>
    </w:p>
    <w:bookmarkEnd w:id="14"/>
    <w:tbl>
      <w:tblPr>
        <w:tblStyle w:val="46"/>
        <w:tblW w:w="4265"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308"/>
        <w:gridCol w:w="1139"/>
        <w:gridCol w:w="2577"/>
        <w:gridCol w:w="1936"/>
        <w:gridCol w:w="1301"/>
      </w:tblGrid>
      <w:tr w14:paraId="5690A57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1" w:type="pct"/>
            <w:vAlign w:val="center"/>
          </w:tcPr>
          <w:p w14:paraId="38EE3372">
            <w:pPr>
              <w:widowControl/>
              <w:jc w:val="center"/>
              <w:rPr>
                <w:rFonts w:ascii="宋体" w:hAnsi="宋体"/>
                <w:b/>
                <w:bCs/>
                <w:szCs w:val="21"/>
                <w:highlight w:val="none"/>
              </w:rPr>
            </w:pPr>
            <w:r>
              <w:rPr>
                <w:rFonts w:hint="eastAsia" w:ascii="宋体" w:hAnsi="宋体"/>
                <w:b/>
                <w:bCs/>
                <w:szCs w:val="21"/>
                <w:highlight w:val="none"/>
              </w:rPr>
              <w:t>产品</w:t>
            </w:r>
          </w:p>
        </w:tc>
        <w:tc>
          <w:tcPr>
            <w:tcW w:w="689" w:type="pct"/>
            <w:vAlign w:val="center"/>
          </w:tcPr>
          <w:p w14:paraId="015FB5D3">
            <w:pPr>
              <w:widowControl/>
              <w:jc w:val="center"/>
              <w:rPr>
                <w:rFonts w:ascii="宋体" w:hAnsi="宋体"/>
                <w:b/>
                <w:bCs/>
                <w:szCs w:val="21"/>
                <w:highlight w:val="none"/>
              </w:rPr>
            </w:pPr>
            <w:r>
              <w:rPr>
                <w:rFonts w:ascii="宋体" w:hAnsi="宋体"/>
                <w:b/>
                <w:bCs/>
                <w:szCs w:val="21"/>
                <w:highlight w:val="none"/>
              </w:rPr>
              <w:t>数量</w:t>
            </w:r>
          </w:p>
        </w:tc>
        <w:tc>
          <w:tcPr>
            <w:tcW w:w="1560" w:type="pct"/>
            <w:vAlign w:val="center"/>
          </w:tcPr>
          <w:p w14:paraId="1BB14BEC">
            <w:pPr>
              <w:widowControl/>
              <w:jc w:val="center"/>
              <w:rPr>
                <w:rFonts w:ascii="宋体" w:hAnsi="宋体"/>
                <w:b/>
                <w:bCs/>
                <w:szCs w:val="21"/>
                <w:highlight w:val="none"/>
              </w:rPr>
            </w:pPr>
            <w:r>
              <w:rPr>
                <w:rFonts w:hint="eastAsia" w:ascii="宋体" w:hAnsi="宋体"/>
                <w:b/>
                <w:bCs/>
                <w:szCs w:val="21"/>
                <w:highlight w:val="none"/>
              </w:rPr>
              <w:t>报价</w:t>
            </w:r>
            <w:r>
              <w:rPr>
                <w:rFonts w:hint="eastAsia" w:ascii="宋体" w:hAnsi="宋体"/>
                <w:b/>
                <w:bCs/>
                <w:szCs w:val="21"/>
                <w:highlight w:val="none"/>
                <w:lang w:val="en-US" w:eastAsia="zh-CN"/>
              </w:rPr>
              <w:t>总</w:t>
            </w:r>
            <w:r>
              <w:rPr>
                <w:rFonts w:hint="eastAsia" w:ascii="宋体" w:hAnsi="宋体"/>
                <w:b/>
                <w:bCs/>
                <w:szCs w:val="21"/>
                <w:highlight w:val="none"/>
              </w:rPr>
              <w:t>金额（人民币）</w:t>
            </w:r>
          </w:p>
        </w:tc>
        <w:tc>
          <w:tcPr>
            <w:tcW w:w="1171" w:type="pct"/>
            <w:vAlign w:val="center"/>
          </w:tcPr>
          <w:p w14:paraId="565B6F7C">
            <w:pPr>
              <w:widowControl/>
              <w:jc w:val="center"/>
              <w:rPr>
                <w:rFonts w:ascii="宋体" w:hAnsi="宋体"/>
                <w:b/>
                <w:bCs/>
                <w:szCs w:val="21"/>
                <w:highlight w:val="none"/>
              </w:rPr>
            </w:pPr>
            <w:r>
              <w:rPr>
                <w:rFonts w:hint="eastAsia" w:ascii="宋体" w:hAnsi="宋体"/>
                <w:b/>
                <w:bCs/>
                <w:szCs w:val="21"/>
                <w:highlight w:val="none"/>
              </w:rPr>
              <w:t>产品品牌/型号</w:t>
            </w:r>
          </w:p>
        </w:tc>
        <w:tc>
          <w:tcPr>
            <w:tcW w:w="787" w:type="pct"/>
            <w:vAlign w:val="center"/>
          </w:tcPr>
          <w:p w14:paraId="4FCF1620">
            <w:pPr>
              <w:widowControl/>
              <w:jc w:val="center"/>
              <w:rPr>
                <w:rFonts w:ascii="宋体" w:hAnsi="宋体"/>
                <w:b/>
                <w:bCs/>
                <w:szCs w:val="21"/>
                <w:highlight w:val="none"/>
              </w:rPr>
            </w:pPr>
            <w:r>
              <w:rPr>
                <w:rFonts w:hint="eastAsia" w:ascii="宋体" w:hAnsi="宋体"/>
                <w:b/>
                <w:bCs/>
                <w:szCs w:val="21"/>
                <w:highlight w:val="none"/>
              </w:rPr>
              <w:t>限价</w:t>
            </w:r>
          </w:p>
        </w:tc>
      </w:tr>
      <w:tr w14:paraId="2957681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1" w:type="pct"/>
            <w:vAlign w:val="center"/>
          </w:tcPr>
          <w:p w14:paraId="0201B793">
            <w:pPr>
              <w:widowControl/>
              <w:jc w:val="center"/>
              <w:rPr>
                <w:rFonts w:ascii="宋体" w:hAnsi="宋体" w:cs="宋体"/>
                <w:szCs w:val="21"/>
                <w:highlight w:val="none"/>
              </w:rPr>
            </w:pPr>
            <w:r>
              <w:rPr>
                <w:rFonts w:ascii="仿宋" w:hAnsi="仿宋" w:eastAsia="仿宋"/>
                <w:bCs/>
                <w:color w:val="000000"/>
                <w:sz w:val="24"/>
                <w:highlight w:val="none"/>
              </w:rPr>
              <w:t>GPU 节点</w:t>
            </w:r>
          </w:p>
        </w:tc>
        <w:tc>
          <w:tcPr>
            <w:tcW w:w="689" w:type="pct"/>
            <w:vAlign w:val="center"/>
          </w:tcPr>
          <w:p w14:paraId="7C2149D6">
            <w:pPr>
              <w:widowControl/>
              <w:jc w:val="center"/>
              <w:rPr>
                <w:rFonts w:ascii="宋体" w:hAnsi="宋体" w:cs="宋体"/>
                <w:szCs w:val="21"/>
                <w:highlight w:val="none"/>
              </w:rPr>
            </w:pPr>
            <w:r>
              <w:rPr>
                <w:rFonts w:hint="eastAsia" w:ascii="宋体" w:hAnsi="宋体" w:cs="宋体"/>
                <w:szCs w:val="21"/>
                <w:highlight w:val="none"/>
              </w:rPr>
              <w:t>2套</w:t>
            </w:r>
          </w:p>
        </w:tc>
        <w:tc>
          <w:tcPr>
            <w:tcW w:w="1560" w:type="pct"/>
            <w:vAlign w:val="center"/>
          </w:tcPr>
          <w:p w14:paraId="03FB193F">
            <w:pPr>
              <w:spacing w:line="360" w:lineRule="auto"/>
              <w:rPr>
                <w:sz w:val="24"/>
                <w:szCs w:val="24"/>
                <w:highlight w:val="none"/>
              </w:rPr>
            </w:pPr>
            <w:r>
              <w:rPr>
                <w:rFonts w:hint="eastAsia" w:ascii="宋体" w:hAnsi="宋体" w:cs="宋体"/>
                <w:sz w:val="24"/>
                <w:szCs w:val="24"/>
                <w:highlight w:val="none"/>
              </w:rPr>
              <w:t>小写：</w:t>
            </w:r>
            <w:r>
              <w:rPr>
                <w:rFonts w:hint="eastAsia" w:ascii="宋体" w:hAnsi="宋体" w:cs="宋体"/>
                <w:sz w:val="24"/>
                <w:szCs w:val="24"/>
                <w:highlight w:val="none"/>
                <w:u w:val="single"/>
              </w:rPr>
              <w:t xml:space="preserve">                   </w:t>
            </w:r>
          </w:p>
          <w:p w14:paraId="126A7A2B">
            <w:pPr>
              <w:widowControl/>
              <w:rPr>
                <w:rFonts w:ascii="宋体" w:hAnsi="宋体" w:cs="宋体"/>
                <w:sz w:val="24"/>
                <w:szCs w:val="24"/>
                <w:highlight w:val="none"/>
              </w:rPr>
            </w:pPr>
            <w:r>
              <w:rPr>
                <w:rFonts w:hint="eastAsia" w:ascii="宋体" w:hAnsi="宋体" w:cs="宋体"/>
                <w:sz w:val="24"/>
                <w:szCs w:val="24"/>
                <w:highlight w:val="none"/>
              </w:rPr>
              <w:t>大写：</w:t>
            </w:r>
            <w:r>
              <w:rPr>
                <w:rFonts w:hint="eastAsia" w:ascii="宋体" w:hAnsi="宋体" w:cs="宋体"/>
                <w:sz w:val="24"/>
                <w:szCs w:val="24"/>
                <w:highlight w:val="none"/>
                <w:u w:val="single"/>
              </w:rPr>
              <w:t xml:space="preserve">                  </w:t>
            </w:r>
            <w:r>
              <w:rPr>
                <w:rFonts w:hint="eastAsia" w:ascii="宋体" w:hAnsi="宋体" w:cs="宋体"/>
                <w:sz w:val="24"/>
                <w:highlight w:val="none"/>
                <w:u w:val="single"/>
              </w:rPr>
              <w:t xml:space="preserve">              </w:t>
            </w:r>
          </w:p>
        </w:tc>
        <w:tc>
          <w:tcPr>
            <w:tcW w:w="1171" w:type="pct"/>
            <w:vAlign w:val="center"/>
          </w:tcPr>
          <w:p w14:paraId="4131E18C">
            <w:pPr>
              <w:spacing w:line="360" w:lineRule="auto"/>
              <w:jc w:val="center"/>
              <w:rPr>
                <w:rFonts w:ascii="宋体" w:hAnsi="宋体" w:cs="宋体"/>
                <w:szCs w:val="21"/>
                <w:highlight w:val="none"/>
              </w:rPr>
            </w:pPr>
          </w:p>
        </w:tc>
        <w:tc>
          <w:tcPr>
            <w:tcW w:w="787" w:type="pct"/>
            <w:vAlign w:val="center"/>
          </w:tcPr>
          <w:p w14:paraId="241A8B1C">
            <w:pPr>
              <w:widowControl/>
              <w:jc w:val="center"/>
              <w:rPr>
                <w:rFonts w:ascii="宋体" w:hAnsi="宋体" w:cs="宋体"/>
                <w:b/>
                <w:bCs/>
                <w:szCs w:val="21"/>
                <w:highlight w:val="none"/>
              </w:rPr>
            </w:pPr>
            <w:r>
              <w:rPr>
                <w:rFonts w:hint="eastAsia" w:ascii="宋体" w:hAnsi="宋体" w:cs="宋体"/>
                <w:b/>
                <w:bCs/>
                <w:szCs w:val="21"/>
                <w:highlight w:val="none"/>
              </w:rPr>
              <w:t>49.5</w:t>
            </w:r>
            <w:r>
              <w:rPr>
                <w:rFonts w:hint="eastAsia" w:ascii="宋体" w:hAnsi="宋体"/>
                <w:b/>
                <w:bCs/>
                <w:szCs w:val="21"/>
                <w:highlight w:val="none"/>
              </w:rPr>
              <w:t>万元</w:t>
            </w:r>
          </w:p>
        </w:tc>
      </w:tr>
    </w:tbl>
    <w:p w14:paraId="7027B2E9">
      <w:pPr>
        <w:spacing w:before="480" w:beforeLines="200" w:after="240" w:afterLines="100" w:line="360" w:lineRule="auto"/>
        <w:jc w:val="right"/>
        <w:rPr>
          <w:rFonts w:asciiTheme="majorEastAsia" w:hAnsiTheme="majorEastAsia" w:eastAsiaTheme="majorEastAsia"/>
        </w:rPr>
      </w:pPr>
      <w:r>
        <w:rPr>
          <w:rFonts w:hint="eastAsia" w:asciiTheme="majorEastAsia" w:hAnsiTheme="majorEastAsia" w:eastAsiaTheme="majorEastAsia"/>
        </w:rPr>
        <w:t>供应商</w:t>
      </w:r>
      <w:r>
        <w:rPr>
          <w:rFonts w:asciiTheme="majorEastAsia" w:hAnsiTheme="majorEastAsia" w:eastAsiaTheme="majorEastAsia"/>
        </w:rPr>
        <w:t>名称：</w:t>
      </w:r>
      <w:r>
        <w:rPr>
          <w:rFonts w:asciiTheme="majorEastAsia" w:hAnsiTheme="majorEastAsia" w:eastAsiaTheme="majorEastAsia"/>
          <w:u w:val="single"/>
        </w:rPr>
        <w:t xml:space="preserve">                     </w:t>
      </w:r>
      <w:r>
        <w:rPr>
          <w:rFonts w:asciiTheme="majorEastAsia" w:hAnsiTheme="majorEastAsia" w:eastAsiaTheme="majorEastAsia"/>
        </w:rPr>
        <w:t>（盖单位公章）</w:t>
      </w:r>
    </w:p>
    <w:p w14:paraId="3E079885">
      <w:pPr>
        <w:spacing w:before="240" w:beforeLines="100" w:after="240" w:afterLines="100" w:line="360" w:lineRule="auto"/>
        <w:jc w:val="right"/>
        <w:rPr>
          <w:rFonts w:asciiTheme="majorEastAsia" w:hAnsiTheme="majorEastAsia" w:eastAsiaTheme="majorEastAsia"/>
        </w:rPr>
      </w:pPr>
      <w:r>
        <w:rPr>
          <w:rFonts w:asciiTheme="majorEastAsia" w:hAnsiTheme="majorEastAsia" w:eastAsiaTheme="majorEastAsia"/>
        </w:rPr>
        <w:t>法定代表人或者其委托代理人：</w:t>
      </w:r>
      <w:r>
        <w:rPr>
          <w:rFonts w:asciiTheme="majorEastAsia" w:hAnsiTheme="majorEastAsia" w:eastAsiaTheme="majorEastAsia"/>
          <w:u w:val="single"/>
        </w:rPr>
        <w:t xml:space="preserve">           </w:t>
      </w:r>
      <w:r>
        <w:rPr>
          <w:rFonts w:asciiTheme="majorEastAsia" w:hAnsiTheme="majorEastAsia" w:eastAsiaTheme="majorEastAsia"/>
        </w:rPr>
        <w:t>（签字）</w:t>
      </w:r>
    </w:p>
    <w:p w14:paraId="4472F42B">
      <w:pPr>
        <w:spacing w:before="240" w:beforeLines="100" w:after="240" w:afterLines="100" w:line="360" w:lineRule="auto"/>
        <w:jc w:val="right"/>
        <w:rPr>
          <w:rFonts w:asciiTheme="majorEastAsia" w:hAnsiTheme="majorEastAsia" w:eastAsiaTheme="majorEastAsia"/>
        </w:rPr>
      </w:pPr>
      <w:r>
        <w:rPr>
          <w:rFonts w:hint="eastAsia" w:asciiTheme="majorEastAsia" w:hAnsiTheme="majorEastAsia" w:eastAsiaTheme="majorEastAsia"/>
        </w:rPr>
        <w:t>日期：</w:t>
      </w:r>
      <w:r>
        <w:rPr>
          <w:rFonts w:asciiTheme="majorEastAsia" w:hAnsiTheme="majorEastAsia" w:eastAsiaTheme="majorEastAsia"/>
          <w:u w:val="single"/>
        </w:rPr>
        <w:t xml:space="preserve">      </w:t>
      </w:r>
      <w:r>
        <w:rPr>
          <w:rFonts w:asciiTheme="majorEastAsia" w:hAnsiTheme="majorEastAsia" w:eastAsiaTheme="majorEastAsia"/>
        </w:rPr>
        <w:t>年</w:t>
      </w:r>
      <w:r>
        <w:rPr>
          <w:rFonts w:asciiTheme="majorEastAsia" w:hAnsiTheme="majorEastAsia" w:eastAsiaTheme="majorEastAsia"/>
          <w:u w:val="single"/>
        </w:rPr>
        <w:t xml:space="preserve">       </w:t>
      </w:r>
      <w:r>
        <w:rPr>
          <w:rFonts w:asciiTheme="majorEastAsia" w:hAnsiTheme="majorEastAsia" w:eastAsiaTheme="majorEastAsia"/>
        </w:rPr>
        <w:t>月</w:t>
      </w:r>
      <w:r>
        <w:rPr>
          <w:rFonts w:asciiTheme="majorEastAsia" w:hAnsiTheme="majorEastAsia" w:eastAsiaTheme="majorEastAsia"/>
          <w:u w:val="single"/>
        </w:rPr>
        <w:t xml:space="preserve">      </w:t>
      </w:r>
      <w:r>
        <w:rPr>
          <w:rFonts w:asciiTheme="majorEastAsia" w:hAnsiTheme="majorEastAsia" w:eastAsiaTheme="majorEastAsia"/>
        </w:rPr>
        <w:t>日</w:t>
      </w:r>
    </w:p>
    <w:p w14:paraId="090DE4E6">
      <w:pPr>
        <w:spacing w:line="360" w:lineRule="auto"/>
        <w:rPr>
          <w:rFonts w:asciiTheme="majorEastAsia" w:hAnsiTheme="majorEastAsia" w:eastAsiaTheme="majorEastAsia"/>
          <w:b/>
          <w:bCs/>
        </w:rPr>
      </w:pPr>
      <w:r>
        <w:rPr>
          <w:rFonts w:asciiTheme="majorEastAsia" w:hAnsiTheme="majorEastAsia" w:eastAsiaTheme="majorEastAsia"/>
          <w:b/>
          <w:bCs/>
        </w:rPr>
        <w:t>注：</w:t>
      </w:r>
    </w:p>
    <w:p w14:paraId="751305C5">
      <w:pPr>
        <w:pStyle w:val="20"/>
        <w:spacing w:line="360" w:lineRule="auto"/>
        <w:ind w:left="0" w:leftChars="0"/>
        <w:rPr>
          <w:rFonts w:eastAsiaTheme="majorEastAsia"/>
        </w:rPr>
      </w:pPr>
      <w:r>
        <w:rPr>
          <w:rFonts w:hint="eastAsia" w:asciiTheme="majorEastAsia" w:hAnsiTheme="majorEastAsia" w:eastAsiaTheme="majorEastAsia"/>
          <w:szCs w:val="21"/>
        </w:rPr>
        <w:t>1.供应商不得实质性改动响应一览表格式及内容。</w:t>
      </w:r>
    </w:p>
    <w:p w14:paraId="75D15BF0">
      <w:pPr>
        <w:spacing w:line="360" w:lineRule="auto"/>
      </w:pPr>
      <w:r>
        <w:rPr>
          <w:rFonts w:hint="eastAsia" w:asciiTheme="majorEastAsia" w:hAnsiTheme="majorEastAsia" w:eastAsiaTheme="majorEastAsia"/>
        </w:rPr>
        <w:t>2.响应一览表除了装订在</w:t>
      </w:r>
      <w:r>
        <w:rPr>
          <w:rFonts w:hint="eastAsia"/>
        </w:rPr>
        <w:t>响应文件中以外，还需要</w:t>
      </w:r>
      <w:r>
        <w:rPr>
          <w:rFonts w:hint="eastAsia"/>
          <w:b/>
          <w:bCs/>
        </w:rPr>
        <w:t>提供一份单独密封的响应一览表及响应报价清单（如有），单独密封的响应一览表及响应报价清单（如有）仅是为方便唱标所用</w:t>
      </w:r>
      <w:r>
        <w:rPr>
          <w:rFonts w:hint="eastAsia"/>
        </w:rPr>
        <w:t>，如未提供，不构成响应文件的完整性偏离。</w:t>
      </w:r>
    </w:p>
    <w:p w14:paraId="7BC0EC50">
      <w:pPr>
        <w:spacing w:line="360" w:lineRule="auto"/>
        <w:rPr>
          <w:rFonts w:asciiTheme="majorEastAsia" w:hAnsiTheme="majorEastAsia" w:eastAsiaTheme="majorEastAsia"/>
        </w:rPr>
      </w:pPr>
      <w:r>
        <w:rPr>
          <w:rFonts w:hint="eastAsia"/>
        </w:rPr>
        <w:t>3</w:t>
      </w:r>
      <w:r>
        <w:t>.</w:t>
      </w:r>
      <w:r>
        <w:rPr>
          <w:rFonts w:asciiTheme="majorEastAsia" w:hAnsiTheme="majorEastAsia" w:eastAsiaTheme="majorEastAsia"/>
        </w:rPr>
        <w:t xml:space="preserve"> </w:t>
      </w:r>
      <w:r>
        <w:rPr>
          <w:rFonts w:hint="eastAsia" w:asciiTheme="majorEastAsia" w:hAnsiTheme="majorEastAsia" w:eastAsiaTheme="majorEastAsia"/>
        </w:rPr>
        <w:t>响应</w:t>
      </w:r>
      <w:r>
        <w:rPr>
          <w:rFonts w:asciiTheme="majorEastAsia" w:hAnsiTheme="majorEastAsia" w:eastAsiaTheme="majorEastAsia"/>
        </w:rPr>
        <w:t>报价不得超过最高限价，否则作无效</w:t>
      </w:r>
      <w:r>
        <w:rPr>
          <w:rFonts w:hint="eastAsia" w:asciiTheme="majorEastAsia" w:hAnsiTheme="majorEastAsia" w:eastAsiaTheme="majorEastAsia"/>
        </w:rPr>
        <w:t>响应</w:t>
      </w:r>
      <w:r>
        <w:rPr>
          <w:rFonts w:asciiTheme="majorEastAsia" w:hAnsiTheme="majorEastAsia" w:eastAsiaTheme="majorEastAsia"/>
        </w:rPr>
        <w:t>处理</w:t>
      </w:r>
      <w:r>
        <w:rPr>
          <w:rFonts w:hint="eastAsia" w:asciiTheme="majorEastAsia" w:hAnsiTheme="majorEastAsia" w:eastAsiaTheme="majorEastAsia"/>
        </w:rPr>
        <w:t>。</w:t>
      </w:r>
    </w:p>
    <w:p w14:paraId="3336A915">
      <w:pPr>
        <w:spacing w:line="360" w:lineRule="auto"/>
        <w:rPr>
          <w:rFonts w:asciiTheme="majorEastAsia" w:hAnsiTheme="majorEastAsia" w:eastAsiaTheme="majorEastAsia"/>
        </w:rPr>
      </w:pPr>
    </w:p>
    <w:p w14:paraId="53015362">
      <w:pPr>
        <w:spacing w:line="360" w:lineRule="auto"/>
        <w:jc w:val="left"/>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br w:type="page"/>
      </w:r>
    </w:p>
    <w:p w14:paraId="74E8BEC0">
      <w:pPr>
        <w:pStyle w:val="18"/>
        <w:spacing w:line="360" w:lineRule="auto"/>
        <w:ind w:firstLine="482"/>
        <w:outlineLvl w:val="1"/>
        <w:rPr>
          <w:b/>
          <w:color w:val="000000" w:themeColor="text1"/>
          <w14:textFill>
            <w14:solidFill>
              <w14:schemeClr w14:val="tx1"/>
            </w14:solidFill>
          </w14:textFill>
        </w:rPr>
      </w:pPr>
      <w:r>
        <w:rPr>
          <w:b/>
          <w:color w:val="000000" w:themeColor="text1"/>
          <w14:textFill>
            <w14:solidFill>
              <w14:schemeClr w14:val="tx1"/>
            </w14:solidFill>
          </w14:textFill>
        </w:rPr>
        <w:t>四、资格证明文件</w:t>
      </w:r>
    </w:p>
    <w:p w14:paraId="1FEAB806">
      <w:pPr>
        <w:pStyle w:val="269"/>
        <w:shd w:val="clear" w:color="auto" w:fill="auto"/>
        <w:spacing w:line="360" w:lineRule="auto"/>
        <w:outlineLvl w:val="9"/>
        <w:rPr>
          <w:color w:val="000000" w:themeColor="text1"/>
          <w14:textFill>
            <w14:solidFill>
              <w14:schemeClr w14:val="tx1"/>
            </w14:solidFill>
          </w14:textFill>
        </w:rPr>
      </w:pPr>
      <w:bookmarkStart w:id="15" w:name="_Toc489655335"/>
      <w:r>
        <w:rPr>
          <w:color w:val="000000" w:themeColor="text1"/>
          <w14:textFill>
            <w14:solidFill>
              <w14:schemeClr w14:val="tx1"/>
            </w14:solidFill>
          </w14:textFill>
        </w:rPr>
        <w:t>资格证明文件</w:t>
      </w:r>
      <w:bookmarkEnd w:id="15"/>
    </w:p>
    <w:p w14:paraId="0AA283CB">
      <w:pPr>
        <w:pStyle w:val="18"/>
        <w:numPr>
          <w:ilvl w:val="0"/>
          <w:numId w:val="59"/>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满足《中华人民共和国政府采购法》第二十二条规定：</w:t>
      </w:r>
    </w:p>
    <w:p w14:paraId="17A6AC69">
      <w:pPr>
        <w:pStyle w:val="18"/>
        <w:numPr>
          <w:ilvl w:val="0"/>
          <w:numId w:val="6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具有独立承担民事责任的能力（提供法人或者其他组织的营业执照</w:t>
      </w:r>
      <w:r>
        <w:rPr>
          <w:rFonts w:hint="eastAsia"/>
          <w:color w:val="000000" w:themeColor="text1"/>
          <w14:textFill>
            <w14:solidFill>
              <w14:schemeClr w14:val="tx1"/>
            </w14:solidFill>
          </w14:textFill>
        </w:rPr>
        <w:t>等证明材料</w:t>
      </w:r>
      <w:r>
        <w:rPr>
          <w:color w:val="000000" w:themeColor="text1"/>
          <w14:textFill>
            <w14:solidFill>
              <w14:schemeClr w14:val="tx1"/>
            </w14:solidFill>
          </w14:textFill>
        </w:rPr>
        <w:t>复印件加盖公章，自然人的身份证复印件加盖公章）；</w:t>
      </w:r>
    </w:p>
    <w:p w14:paraId="7030EB51">
      <w:pPr>
        <w:pStyle w:val="18"/>
        <w:numPr>
          <w:ilvl w:val="0"/>
          <w:numId w:val="6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具有良好的商业信誉和健全的财务会计制度（提供</w:t>
      </w:r>
      <w:r>
        <w:rPr>
          <w:rFonts w:hint="eastAsia"/>
          <w:color w:val="000000" w:themeColor="text1"/>
          <w14:textFill>
            <w14:solidFill>
              <w14:schemeClr w14:val="tx1"/>
            </w14:solidFill>
          </w14:textFill>
        </w:rPr>
        <w:t>2024年度</w:t>
      </w:r>
      <w:r>
        <w:rPr>
          <w:color w:val="000000" w:themeColor="text1"/>
          <w14:textFill>
            <w14:solidFill>
              <w14:schemeClr w14:val="tx1"/>
            </w14:solidFill>
          </w14:textFill>
        </w:rPr>
        <w:t>的审计报告复印件加盖公章或响应截止时间前</w:t>
      </w:r>
      <w:r>
        <w:rPr>
          <w:rFonts w:hint="eastAsia"/>
          <w:color w:val="000000" w:themeColor="text1"/>
          <w14:textFill>
            <w14:solidFill>
              <w14:schemeClr w14:val="tx1"/>
            </w14:solidFill>
          </w14:textFill>
        </w:rPr>
        <w:t>半年</w:t>
      </w:r>
      <w:r>
        <w:rPr>
          <w:color w:val="000000" w:themeColor="text1"/>
          <w14:textFill>
            <w14:solidFill>
              <w14:schemeClr w14:val="tx1"/>
            </w14:solidFill>
          </w14:textFill>
        </w:rPr>
        <w:t>内</w:t>
      </w:r>
      <w:r>
        <w:rPr>
          <w:rFonts w:hint="eastAsia"/>
          <w:color w:val="000000" w:themeColor="text1"/>
          <w:szCs w:val="24"/>
          <w14:textFill>
            <w14:solidFill>
              <w14:schemeClr w14:val="tx1"/>
            </w14:solidFill>
          </w14:textFill>
        </w:rPr>
        <w:t>（2025年6月至2025年11月</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14:textFill>
            <w14:solidFill>
              <w14:schemeClr w14:val="tx1"/>
            </w14:solidFill>
          </w14:textFill>
        </w:rPr>
        <w:t>个月</w:t>
      </w:r>
      <w:r>
        <w:rPr>
          <w:color w:val="000000" w:themeColor="text1"/>
          <w14:textFill>
            <w14:solidFill>
              <w14:schemeClr w14:val="tx1"/>
            </w14:solidFill>
          </w14:textFill>
        </w:rPr>
        <w:t>的无须提供）；</w:t>
      </w:r>
    </w:p>
    <w:p w14:paraId="1FC084F4">
      <w:pPr>
        <w:pStyle w:val="18"/>
        <w:numPr>
          <w:ilvl w:val="0"/>
          <w:numId w:val="6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具有履行合同所必需的设备和专业技术能力（根据项目需求提供履行合同所必需的设备和专业技术能力的声明函或证明材料）（格式见后附件）；</w:t>
      </w:r>
    </w:p>
    <w:p w14:paraId="37B9484D">
      <w:pPr>
        <w:pStyle w:val="18"/>
        <w:numPr>
          <w:ilvl w:val="0"/>
          <w:numId w:val="6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有依法缴纳税收和社会保障资金的良好记录（提供响应截止时间前</w:t>
      </w:r>
      <w:r>
        <w:rPr>
          <w:rFonts w:hint="eastAsia"/>
          <w:color w:val="000000" w:themeColor="text1"/>
          <w14:textFill>
            <w14:solidFill>
              <w14:schemeClr w14:val="tx1"/>
            </w14:solidFill>
          </w14:textFill>
        </w:rPr>
        <w:t>半年</w:t>
      </w:r>
      <w:r>
        <w:rPr>
          <w:color w:val="000000" w:themeColor="text1"/>
          <w14:textFill>
            <w14:solidFill>
              <w14:schemeClr w14:val="tx1"/>
            </w14:solidFill>
          </w14:textFill>
        </w:rPr>
        <w:t>内</w:t>
      </w:r>
      <w:r>
        <w:rPr>
          <w:rFonts w:hint="eastAsia"/>
          <w:color w:val="000000" w:themeColor="text1"/>
          <w:szCs w:val="24"/>
          <w14:textFill>
            <w14:solidFill>
              <w14:schemeClr w14:val="tx1"/>
            </w14:solidFill>
          </w14:textFill>
        </w:rPr>
        <w:t>（2025年6月至2025年11月</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5A178CA2">
      <w:pPr>
        <w:pStyle w:val="18"/>
        <w:numPr>
          <w:ilvl w:val="0"/>
          <w:numId w:val="6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14:paraId="547B1AD0">
      <w:pPr>
        <w:pStyle w:val="18"/>
        <w:numPr>
          <w:ilvl w:val="0"/>
          <w:numId w:val="6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法律、行政法规规定的其他条件：无。</w:t>
      </w:r>
    </w:p>
    <w:p w14:paraId="11C06FFD">
      <w:pPr>
        <w:pStyle w:val="18"/>
        <w:numPr>
          <w:ilvl w:val="0"/>
          <w:numId w:val="59"/>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本项目的特定资格要求：</w:t>
      </w:r>
    </w:p>
    <w:p w14:paraId="1E94E8E5">
      <w:pPr>
        <w:pStyle w:val="18"/>
        <w:spacing w:line="360" w:lineRule="auto"/>
        <w:ind w:left="482" w:firstLine="0" w:firstLineChars="0"/>
        <w:rPr>
          <w:color w:val="000000" w:themeColor="text1"/>
          <w14:textFill>
            <w14:solidFill>
              <w14:schemeClr w14:val="tx1"/>
            </w14:solidFill>
          </w14:textFill>
        </w:rPr>
      </w:pPr>
      <w:r>
        <w:rPr>
          <w:color w:val="000000" w:themeColor="text1"/>
          <w14:textFill>
            <w14:solidFill>
              <w14:schemeClr w14:val="tx1"/>
            </w14:solidFill>
          </w14:textFill>
        </w:rPr>
        <w:t>拒绝下述供应商参加本次响应：</w:t>
      </w:r>
    </w:p>
    <w:p w14:paraId="51B76492">
      <w:pPr>
        <w:pStyle w:val="18"/>
        <w:spacing w:line="360" w:lineRule="auto"/>
        <w:ind w:firstLine="48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①</w:t>
      </w:r>
      <w:r>
        <w:rPr>
          <w:color w:val="000000" w:themeColor="text1"/>
          <w14:textFill>
            <w14:solidFill>
              <w14:schemeClr w14:val="tx1"/>
            </w14:solidFill>
          </w14:textFill>
        </w:rPr>
        <w:t>供应商单位负责人为同一人或者存在直接控股、管理关系的不同供应商，不得参加同一合同项下的采购或采购活动；</w:t>
      </w:r>
    </w:p>
    <w:p w14:paraId="039A048B">
      <w:pPr>
        <w:pStyle w:val="18"/>
        <w:spacing w:line="360" w:lineRule="auto"/>
        <w:ind w:firstLine="48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②</w:t>
      </w:r>
      <w:r>
        <w:rPr>
          <w:color w:val="000000" w:themeColor="text1"/>
          <w14:textFill>
            <w14:solidFill>
              <w14:schemeClr w14:val="tx1"/>
            </w14:solidFill>
          </w14:textFill>
        </w:rPr>
        <w:t>凡为本项目提供整体设计、规范编制或者项目管理、检测等服务的供应商，不得再参加本项目的采购或采购活动；</w:t>
      </w:r>
    </w:p>
    <w:p w14:paraId="46ACF142">
      <w:pPr>
        <w:pStyle w:val="18"/>
        <w:spacing w:line="360" w:lineRule="auto"/>
        <w:ind w:firstLine="48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③</w:t>
      </w:r>
      <w:r>
        <w:rPr>
          <w:color w:val="000000" w:themeColor="text1"/>
          <w14:textFill>
            <w14:solidFill>
              <w14:schemeClr w14:val="tx1"/>
            </w14:solidFill>
          </w14:textFill>
        </w:rPr>
        <w:t>供应商被</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信用中国”网站（www.creditchina.gov.cn）列入失信被执行人、重大税收违法失信主体、严重违法失信行为记录名单。</w:t>
      </w:r>
    </w:p>
    <w:p w14:paraId="73B0439F">
      <w:pPr>
        <w:spacing w:line="360" w:lineRule="auto"/>
        <w:rPr>
          <w:rFonts w:ascii="宋体" w:hAnsi="宋体" w:cs="宋体"/>
          <w:b/>
          <w:color w:val="000000" w:themeColor="text1"/>
          <w:szCs w:val="21"/>
          <w14:textFill>
            <w14:solidFill>
              <w14:schemeClr w14:val="tx1"/>
            </w14:solidFill>
          </w14:textFill>
        </w:rPr>
      </w:pPr>
    </w:p>
    <w:p w14:paraId="4C1F1203">
      <w:pPr>
        <w:pStyle w:val="18"/>
        <w:spacing w:line="360" w:lineRule="auto"/>
        <w:ind w:firstLine="482"/>
        <w:outlineLvl w:val="1"/>
        <w:rPr>
          <w:b/>
          <w:color w:val="000000" w:themeColor="text1"/>
          <w14:textFill>
            <w14:solidFill>
              <w14:schemeClr w14:val="tx1"/>
            </w14:solidFill>
          </w14:textFill>
        </w:rPr>
      </w:pPr>
      <w:r>
        <w:rPr>
          <w:rFonts w:hint="eastAsia"/>
          <w:b/>
          <w:color w:val="000000" w:themeColor="text1"/>
          <w14:textFill>
            <w14:solidFill>
              <w14:schemeClr w14:val="tx1"/>
            </w14:solidFill>
          </w14:textFill>
        </w:rPr>
        <w:t>五</w:t>
      </w:r>
      <w:r>
        <w:rPr>
          <w:b/>
          <w:color w:val="000000" w:themeColor="text1"/>
          <w14:textFill>
            <w14:solidFill>
              <w14:schemeClr w14:val="tx1"/>
            </w14:solidFill>
          </w14:textFill>
        </w:rPr>
        <w:t>、技术条款偏离表</w:t>
      </w:r>
    </w:p>
    <w:p w14:paraId="5F02E29E">
      <w:pPr>
        <w:pStyle w:val="267"/>
        <w:spacing w:line="360" w:lineRule="auto"/>
        <w:outlineLvl w:val="9"/>
        <w:rPr>
          <w:color w:val="000000" w:themeColor="text1"/>
          <w14:textFill>
            <w14:solidFill>
              <w14:schemeClr w14:val="tx1"/>
            </w14:solidFill>
          </w14:textFill>
        </w:rPr>
      </w:pPr>
      <w:r>
        <w:rPr>
          <w:color w:val="000000" w:themeColor="text1"/>
          <w14:textFill>
            <w14:solidFill>
              <w14:schemeClr w14:val="tx1"/>
            </w14:solidFill>
          </w14:textFill>
        </w:rPr>
        <w:t>技术条款偏离表</w:t>
      </w:r>
    </w:p>
    <w:tbl>
      <w:tblPr>
        <w:tblStyle w:val="46"/>
        <w:tblW w:w="4996" w:type="pct"/>
        <w:jc w:val="center"/>
        <w:tblLayout w:type="autofit"/>
        <w:tblCellMar>
          <w:top w:w="0" w:type="dxa"/>
          <w:left w:w="0" w:type="dxa"/>
          <w:bottom w:w="0" w:type="dxa"/>
          <w:right w:w="0" w:type="dxa"/>
        </w:tblCellMar>
      </w:tblPr>
      <w:tblGrid>
        <w:gridCol w:w="520"/>
        <w:gridCol w:w="1439"/>
        <w:gridCol w:w="2025"/>
        <w:gridCol w:w="1068"/>
        <w:gridCol w:w="1363"/>
        <w:gridCol w:w="1510"/>
        <w:gridCol w:w="1535"/>
      </w:tblGrid>
      <w:tr w14:paraId="66EC773D">
        <w:tblPrEx>
          <w:tblCellMar>
            <w:top w:w="0" w:type="dxa"/>
            <w:left w:w="0" w:type="dxa"/>
            <w:bottom w:w="0" w:type="dxa"/>
            <w:right w:w="0" w:type="dxa"/>
          </w:tblCellMar>
        </w:tblPrEx>
        <w:trPr>
          <w:trHeight w:val="510" w:hRule="atLeast"/>
          <w:jc w:val="center"/>
        </w:trPr>
        <w:tc>
          <w:tcPr>
            <w:tcW w:w="2669" w:type="pct"/>
            <w:gridSpan w:val="4"/>
            <w:tcBorders>
              <w:top w:val="nil"/>
              <w:left w:val="nil"/>
              <w:bottom w:val="single" w:color="auto" w:sz="6" w:space="0"/>
              <w:right w:val="nil"/>
            </w:tcBorders>
            <w:vAlign w:val="center"/>
          </w:tcPr>
          <w:p w14:paraId="0CBCA5F6">
            <w:pPr>
              <w:adjustRightInd w:val="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项目名称：</w:t>
            </w:r>
          </w:p>
        </w:tc>
        <w:tc>
          <w:tcPr>
            <w:tcW w:w="1518" w:type="pct"/>
            <w:gridSpan w:val="2"/>
            <w:tcBorders>
              <w:top w:val="nil"/>
              <w:left w:val="nil"/>
              <w:bottom w:val="single" w:color="auto" w:sz="6" w:space="0"/>
              <w:right w:val="nil"/>
            </w:tcBorders>
            <w:vAlign w:val="center"/>
          </w:tcPr>
          <w:p w14:paraId="3C378AAF">
            <w:pPr>
              <w:adjustRightInd w:val="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项目编号：</w:t>
            </w:r>
          </w:p>
        </w:tc>
        <w:tc>
          <w:tcPr>
            <w:tcW w:w="811" w:type="pct"/>
            <w:tcBorders>
              <w:top w:val="nil"/>
              <w:left w:val="nil"/>
              <w:bottom w:val="single" w:color="auto" w:sz="6" w:space="0"/>
              <w:right w:val="nil"/>
            </w:tcBorders>
            <w:vAlign w:val="center"/>
          </w:tcPr>
          <w:p w14:paraId="2E4181CC">
            <w:pPr>
              <w:adjustRightInd w:val="0"/>
              <w:jc w:val="left"/>
              <w:rPr>
                <w:rFonts w:ascii="宋体" w:hAnsi="宋体" w:cs="宋体"/>
                <w:color w:val="000000" w:themeColor="text1"/>
                <w:szCs w:val="21"/>
                <w:lang w:val="zh-CN"/>
                <w14:textFill>
                  <w14:solidFill>
                    <w14:schemeClr w14:val="tx1"/>
                  </w14:solidFill>
                </w14:textFill>
              </w:rPr>
            </w:pPr>
          </w:p>
        </w:tc>
      </w:tr>
      <w:tr w14:paraId="0ACBF20A">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04E2C692">
            <w:pPr>
              <w:adjustRightInd w:val="0"/>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序号</w:t>
            </w:r>
          </w:p>
        </w:tc>
        <w:tc>
          <w:tcPr>
            <w:tcW w:w="760" w:type="pct"/>
            <w:tcBorders>
              <w:top w:val="single" w:color="auto" w:sz="6" w:space="0"/>
              <w:left w:val="single" w:color="auto" w:sz="6" w:space="0"/>
              <w:bottom w:val="single" w:color="auto" w:sz="6" w:space="0"/>
              <w:right w:val="single" w:color="auto" w:sz="6" w:space="0"/>
            </w:tcBorders>
            <w:vAlign w:val="center"/>
          </w:tcPr>
          <w:p w14:paraId="0AE87CC0">
            <w:pPr>
              <w:adjustRightInd w:val="0"/>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采购</w:t>
            </w:r>
            <w:r>
              <w:rPr>
                <w:rFonts w:hint="eastAsia" w:ascii="宋体" w:hAnsi="宋体" w:cs="宋体"/>
                <w:b/>
                <w:color w:val="000000" w:themeColor="text1"/>
                <w:szCs w:val="21"/>
                <w:lang w:val="zh-CN"/>
                <w14:textFill>
                  <w14:solidFill>
                    <w14:schemeClr w14:val="tx1"/>
                  </w14:solidFill>
                </w14:textFill>
              </w:rPr>
              <w:t>文件条目号</w:t>
            </w:r>
          </w:p>
        </w:tc>
        <w:tc>
          <w:tcPr>
            <w:tcW w:w="1070" w:type="pct"/>
            <w:tcBorders>
              <w:top w:val="single" w:color="auto" w:sz="6" w:space="0"/>
              <w:left w:val="single" w:color="auto" w:sz="6" w:space="0"/>
              <w:bottom w:val="single" w:color="auto" w:sz="6" w:space="0"/>
              <w:right w:val="single" w:color="auto" w:sz="6" w:space="0"/>
            </w:tcBorders>
            <w:vAlign w:val="center"/>
          </w:tcPr>
          <w:p w14:paraId="14067D96">
            <w:pPr>
              <w:adjustRightInd w:val="0"/>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采购</w:t>
            </w:r>
            <w:r>
              <w:rPr>
                <w:rFonts w:hint="eastAsia" w:ascii="宋体" w:hAnsi="宋体" w:cs="宋体"/>
                <w:b/>
                <w:color w:val="000000" w:themeColor="text1"/>
                <w:szCs w:val="21"/>
                <w:lang w:val="zh-CN"/>
                <w14:textFill>
                  <w14:solidFill>
                    <w14:schemeClr w14:val="tx1"/>
                  </w14:solidFill>
                </w14:textFill>
              </w:rPr>
              <w:t>文件要求的技术</w:t>
            </w:r>
            <w:r>
              <w:rPr>
                <w:rFonts w:hint="eastAsia" w:ascii="宋体" w:hAnsi="宋体" w:cs="宋体"/>
                <w:b/>
                <w:color w:val="000000" w:themeColor="text1"/>
                <w:szCs w:val="21"/>
                <w14:textFill>
                  <w14:solidFill>
                    <w14:schemeClr w14:val="tx1"/>
                  </w14:solidFill>
                </w14:textFill>
              </w:rPr>
              <w:t>条款</w:t>
            </w: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580CA0EF">
            <w:pPr>
              <w:adjustRightIn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响应</w:t>
            </w:r>
            <w:r>
              <w:rPr>
                <w:rFonts w:hint="eastAsia" w:ascii="宋体" w:hAnsi="宋体" w:cs="宋体"/>
                <w:b/>
                <w:color w:val="000000" w:themeColor="text1"/>
                <w:szCs w:val="21"/>
                <w14:textFill>
                  <w14:solidFill>
                    <w14:schemeClr w14:val="tx1"/>
                  </w14:solidFill>
                </w14:textFill>
              </w:rPr>
              <w:t>情况</w:t>
            </w:r>
          </w:p>
        </w:tc>
        <w:tc>
          <w:tcPr>
            <w:tcW w:w="797" w:type="pct"/>
            <w:tcBorders>
              <w:top w:val="single" w:color="auto" w:sz="6" w:space="0"/>
              <w:left w:val="single" w:color="auto" w:sz="6" w:space="0"/>
              <w:bottom w:val="single" w:color="auto" w:sz="6" w:space="0"/>
              <w:right w:val="single" w:color="auto" w:sz="6" w:space="0"/>
            </w:tcBorders>
            <w:vAlign w:val="center"/>
          </w:tcPr>
          <w:p w14:paraId="7786C890">
            <w:pPr>
              <w:adjustRightInd w:val="0"/>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偏离</w:t>
            </w:r>
          </w:p>
        </w:tc>
        <w:tc>
          <w:tcPr>
            <w:tcW w:w="811" w:type="pct"/>
            <w:tcBorders>
              <w:top w:val="single" w:color="auto" w:sz="6" w:space="0"/>
              <w:left w:val="single" w:color="auto" w:sz="6" w:space="0"/>
              <w:bottom w:val="single" w:color="auto" w:sz="6" w:space="0"/>
              <w:right w:val="single" w:color="auto" w:sz="6" w:space="0"/>
            </w:tcBorders>
            <w:vAlign w:val="center"/>
          </w:tcPr>
          <w:p w14:paraId="1BF7F2EC">
            <w:pPr>
              <w:adjustRightIn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对应页码</w:t>
            </w:r>
          </w:p>
        </w:tc>
      </w:tr>
      <w:tr w14:paraId="232B7C50">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296B9990">
            <w:pPr>
              <w:adjustRightInd w:val="0"/>
              <w:jc w:val="center"/>
              <w:rPr>
                <w:rFonts w:ascii="宋体" w:hAnsi="宋体" w:cs="宋体"/>
                <w:color w:val="000000" w:themeColor="text1"/>
                <w:szCs w:val="21"/>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1FEEFAFD">
            <w:pPr>
              <w:adjustRightInd w:val="0"/>
              <w:jc w:val="center"/>
              <w:rPr>
                <w:rFonts w:ascii="宋体" w:hAnsi="宋体" w:cs="宋体"/>
                <w:color w:val="000000" w:themeColor="text1"/>
                <w:szCs w:val="21"/>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2E1F6EF0">
            <w:pPr>
              <w:adjustRightInd w:val="0"/>
              <w:jc w:val="center"/>
              <w:rPr>
                <w:rFonts w:ascii="宋体" w:hAnsi="宋体" w:cs="宋体"/>
                <w:color w:val="000000" w:themeColor="text1"/>
                <w:szCs w:val="21"/>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06EFBB6B">
            <w:pPr>
              <w:adjustRightInd w:val="0"/>
              <w:jc w:val="center"/>
              <w:rPr>
                <w:rFonts w:ascii="宋体" w:hAnsi="宋体" w:cs="宋体"/>
                <w:color w:val="000000" w:themeColor="text1"/>
                <w:szCs w:val="21"/>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35F59D43">
            <w:pPr>
              <w:adjustRightInd w:val="0"/>
              <w:jc w:val="center"/>
              <w:rPr>
                <w:rFonts w:ascii="宋体" w:hAnsi="宋体" w:cs="宋体"/>
                <w:color w:val="000000" w:themeColor="text1"/>
                <w:szCs w:val="21"/>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6A5E2D62">
            <w:pPr>
              <w:adjustRightInd w:val="0"/>
              <w:jc w:val="center"/>
              <w:rPr>
                <w:rFonts w:ascii="宋体" w:hAnsi="宋体" w:cs="宋体"/>
                <w:color w:val="000000" w:themeColor="text1"/>
                <w:szCs w:val="21"/>
                <w:lang w:val="zh-CN"/>
                <w14:textFill>
                  <w14:solidFill>
                    <w14:schemeClr w14:val="tx1"/>
                  </w14:solidFill>
                </w14:textFill>
              </w:rPr>
            </w:pPr>
          </w:p>
        </w:tc>
      </w:tr>
      <w:tr w14:paraId="403E6C4C">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2BEA074F">
            <w:pPr>
              <w:adjustRightInd w:val="0"/>
              <w:jc w:val="center"/>
              <w:rPr>
                <w:rFonts w:ascii="宋体" w:hAnsi="宋体" w:cs="宋体"/>
                <w:color w:val="000000" w:themeColor="text1"/>
                <w:szCs w:val="21"/>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4C273638">
            <w:pPr>
              <w:adjustRightInd w:val="0"/>
              <w:jc w:val="center"/>
              <w:rPr>
                <w:rFonts w:ascii="宋体" w:hAnsi="宋体" w:cs="宋体"/>
                <w:color w:val="000000" w:themeColor="text1"/>
                <w:szCs w:val="21"/>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1757D7FD">
            <w:pPr>
              <w:adjustRightInd w:val="0"/>
              <w:jc w:val="center"/>
              <w:rPr>
                <w:rFonts w:ascii="宋体" w:hAnsi="宋体" w:cs="宋体"/>
                <w:color w:val="000000" w:themeColor="text1"/>
                <w:szCs w:val="21"/>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2005CFFE">
            <w:pPr>
              <w:adjustRightInd w:val="0"/>
              <w:jc w:val="center"/>
              <w:rPr>
                <w:rFonts w:ascii="宋体" w:hAnsi="宋体" w:cs="宋体"/>
                <w:color w:val="000000" w:themeColor="text1"/>
                <w:szCs w:val="21"/>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1A08F6E7">
            <w:pPr>
              <w:adjustRightInd w:val="0"/>
              <w:jc w:val="center"/>
              <w:rPr>
                <w:rFonts w:ascii="宋体" w:hAnsi="宋体" w:cs="宋体"/>
                <w:color w:val="000000" w:themeColor="text1"/>
                <w:szCs w:val="21"/>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46405A94">
            <w:pPr>
              <w:adjustRightInd w:val="0"/>
              <w:jc w:val="center"/>
              <w:rPr>
                <w:rFonts w:ascii="宋体" w:hAnsi="宋体" w:cs="宋体"/>
                <w:color w:val="000000" w:themeColor="text1"/>
                <w:szCs w:val="21"/>
                <w:lang w:val="zh-CN"/>
                <w14:textFill>
                  <w14:solidFill>
                    <w14:schemeClr w14:val="tx1"/>
                  </w14:solidFill>
                </w14:textFill>
              </w:rPr>
            </w:pPr>
          </w:p>
        </w:tc>
      </w:tr>
      <w:tr w14:paraId="7807A184">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1AD6DD68">
            <w:pPr>
              <w:adjustRightInd w:val="0"/>
              <w:jc w:val="center"/>
              <w:rPr>
                <w:rFonts w:ascii="宋体" w:hAnsi="宋体" w:cs="宋体"/>
                <w:color w:val="000000" w:themeColor="text1"/>
                <w:szCs w:val="21"/>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3FF8ADC2">
            <w:pPr>
              <w:adjustRightInd w:val="0"/>
              <w:jc w:val="center"/>
              <w:rPr>
                <w:rFonts w:ascii="宋体" w:hAnsi="宋体" w:cs="宋体"/>
                <w:color w:val="000000" w:themeColor="text1"/>
                <w:szCs w:val="21"/>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422EB030">
            <w:pPr>
              <w:adjustRightInd w:val="0"/>
              <w:jc w:val="center"/>
              <w:rPr>
                <w:rFonts w:ascii="宋体" w:hAnsi="宋体" w:cs="宋体"/>
                <w:color w:val="000000" w:themeColor="text1"/>
                <w:szCs w:val="21"/>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1429EA92">
            <w:pPr>
              <w:adjustRightInd w:val="0"/>
              <w:jc w:val="center"/>
              <w:rPr>
                <w:rFonts w:ascii="宋体" w:hAnsi="宋体" w:cs="宋体"/>
                <w:color w:val="000000" w:themeColor="text1"/>
                <w:szCs w:val="21"/>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2718A14E">
            <w:pPr>
              <w:adjustRightInd w:val="0"/>
              <w:jc w:val="center"/>
              <w:rPr>
                <w:rFonts w:ascii="宋体" w:hAnsi="宋体" w:cs="宋体"/>
                <w:color w:val="000000" w:themeColor="text1"/>
                <w:szCs w:val="21"/>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4D05EC98">
            <w:pPr>
              <w:adjustRightInd w:val="0"/>
              <w:jc w:val="center"/>
              <w:rPr>
                <w:rFonts w:ascii="宋体" w:hAnsi="宋体" w:cs="宋体"/>
                <w:color w:val="000000" w:themeColor="text1"/>
                <w:szCs w:val="21"/>
                <w:lang w:val="zh-CN"/>
                <w14:textFill>
                  <w14:solidFill>
                    <w14:schemeClr w14:val="tx1"/>
                  </w14:solidFill>
                </w14:textFill>
              </w:rPr>
            </w:pPr>
          </w:p>
        </w:tc>
      </w:tr>
      <w:tr w14:paraId="583CDD38">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1759BEC6">
            <w:pPr>
              <w:adjustRightInd w:val="0"/>
              <w:jc w:val="center"/>
              <w:rPr>
                <w:rFonts w:ascii="宋体" w:hAnsi="宋体" w:cs="宋体"/>
                <w:color w:val="000000" w:themeColor="text1"/>
                <w:szCs w:val="21"/>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68F86973">
            <w:pPr>
              <w:adjustRightInd w:val="0"/>
              <w:jc w:val="center"/>
              <w:rPr>
                <w:rFonts w:ascii="宋体" w:hAnsi="宋体" w:cs="宋体"/>
                <w:color w:val="000000" w:themeColor="text1"/>
                <w:szCs w:val="21"/>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1CF25179">
            <w:pPr>
              <w:adjustRightInd w:val="0"/>
              <w:jc w:val="center"/>
              <w:rPr>
                <w:rFonts w:ascii="宋体" w:hAnsi="宋体" w:cs="宋体"/>
                <w:color w:val="000000" w:themeColor="text1"/>
                <w:szCs w:val="21"/>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172C49A1">
            <w:pPr>
              <w:adjustRightInd w:val="0"/>
              <w:jc w:val="center"/>
              <w:rPr>
                <w:rFonts w:ascii="宋体" w:hAnsi="宋体" w:cs="宋体"/>
                <w:color w:val="000000" w:themeColor="text1"/>
                <w:szCs w:val="21"/>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19116195">
            <w:pPr>
              <w:adjustRightInd w:val="0"/>
              <w:jc w:val="center"/>
              <w:rPr>
                <w:rFonts w:ascii="宋体" w:hAnsi="宋体" w:cs="宋体"/>
                <w:color w:val="000000" w:themeColor="text1"/>
                <w:szCs w:val="21"/>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078698F1">
            <w:pPr>
              <w:adjustRightInd w:val="0"/>
              <w:jc w:val="center"/>
              <w:rPr>
                <w:rFonts w:ascii="宋体" w:hAnsi="宋体" w:cs="宋体"/>
                <w:color w:val="000000" w:themeColor="text1"/>
                <w:szCs w:val="21"/>
                <w:lang w:val="zh-CN"/>
                <w14:textFill>
                  <w14:solidFill>
                    <w14:schemeClr w14:val="tx1"/>
                  </w14:solidFill>
                </w14:textFill>
              </w:rPr>
            </w:pPr>
          </w:p>
        </w:tc>
      </w:tr>
      <w:tr w14:paraId="2E429161">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100C533D">
            <w:pPr>
              <w:adjustRightInd w:val="0"/>
              <w:jc w:val="center"/>
              <w:rPr>
                <w:rFonts w:ascii="宋体" w:hAnsi="宋体" w:cs="宋体"/>
                <w:color w:val="000000" w:themeColor="text1"/>
                <w:szCs w:val="21"/>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43E1F7BE">
            <w:pPr>
              <w:adjustRightInd w:val="0"/>
              <w:jc w:val="center"/>
              <w:rPr>
                <w:rFonts w:ascii="宋体" w:hAnsi="宋体" w:cs="宋体"/>
                <w:color w:val="000000" w:themeColor="text1"/>
                <w:szCs w:val="21"/>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4EEA10C9">
            <w:pPr>
              <w:adjustRightInd w:val="0"/>
              <w:jc w:val="center"/>
              <w:rPr>
                <w:rFonts w:ascii="宋体" w:hAnsi="宋体" w:cs="宋体"/>
                <w:color w:val="000000" w:themeColor="text1"/>
                <w:szCs w:val="21"/>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0492C3EB">
            <w:pPr>
              <w:adjustRightInd w:val="0"/>
              <w:jc w:val="center"/>
              <w:rPr>
                <w:rFonts w:ascii="宋体" w:hAnsi="宋体" w:cs="宋体"/>
                <w:color w:val="000000" w:themeColor="text1"/>
                <w:szCs w:val="21"/>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0D72BA22">
            <w:pPr>
              <w:adjustRightInd w:val="0"/>
              <w:jc w:val="center"/>
              <w:rPr>
                <w:rFonts w:ascii="宋体" w:hAnsi="宋体" w:cs="宋体"/>
                <w:color w:val="000000" w:themeColor="text1"/>
                <w:szCs w:val="21"/>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5BBD4F4A">
            <w:pPr>
              <w:adjustRightInd w:val="0"/>
              <w:jc w:val="center"/>
              <w:rPr>
                <w:rFonts w:ascii="宋体" w:hAnsi="宋体" w:cs="宋体"/>
                <w:color w:val="000000" w:themeColor="text1"/>
                <w:szCs w:val="21"/>
                <w:lang w:val="zh-CN"/>
                <w14:textFill>
                  <w14:solidFill>
                    <w14:schemeClr w14:val="tx1"/>
                  </w14:solidFill>
                </w14:textFill>
              </w:rPr>
            </w:pPr>
          </w:p>
        </w:tc>
      </w:tr>
      <w:tr w14:paraId="6DDFA4F0">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1D9E5A84">
            <w:pPr>
              <w:adjustRightInd w:val="0"/>
              <w:jc w:val="center"/>
              <w:rPr>
                <w:rFonts w:ascii="宋体" w:hAnsi="宋体" w:cs="宋体"/>
                <w:color w:val="000000" w:themeColor="text1"/>
                <w:szCs w:val="21"/>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5F0347F4">
            <w:pPr>
              <w:adjustRightInd w:val="0"/>
              <w:jc w:val="center"/>
              <w:rPr>
                <w:rFonts w:ascii="宋体" w:hAnsi="宋体" w:cs="宋体"/>
                <w:color w:val="000000" w:themeColor="text1"/>
                <w:szCs w:val="21"/>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1BEC38DB">
            <w:pPr>
              <w:adjustRightInd w:val="0"/>
              <w:jc w:val="center"/>
              <w:rPr>
                <w:rFonts w:ascii="宋体" w:hAnsi="宋体" w:cs="宋体"/>
                <w:color w:val="000000" w:themeColor="text1"/>
                <w:szCs w:val="21"/>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504DDB89">
            <w:pPr>
              <w:adjustRightInd w:val="0"/>
              <w:jc w:val="center"/>
              <w:rPr>
                <w:rFonts w:ascii="宋体" w:hAnsi="宋体" w:cs="宋体"/>
                <w:color w:val="000000" w:themeColor="text1"/>
                <w:szCs w:val="21"/>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55EBF687">
            <w:pPr>
              <w:adjustRightInd w:val="0"/>
              <w:jc w:val="center"/>
              <w:rPr>
                <w:rFonts w:ascii="宋体" w:hAnsi="宋体" w:cs="宋体"/>
                <w:color w:val="000000" w:themeColor="text1"/>
                <w:szCs w:val="21"/>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4FE861E0">
            <w:pPr>
              <w:adjustRightInd w:val="0"/>
              <w:jc w:val="center"/>
              <w:rPr>
                <w:rFonts w:ascii="宋体" w:hAnsi="宋体" w:cs="宋体"/>
                <w:color w:val="000000" w:themeColor="text1"/>
                <w:szCs w:val="21"/>
                <w:lang w:val="zh-CN"/>
                <w14:textFill>
                  <w14:solidFill>
                    <w14:schemeClr w14:val="tx1"/>
                  </w14:solidFill>
                </w14:textFill>
              </w:rPr>
            </w:pPr>
          </w:p>
        </w:tc>
      </w:tr>
    </w:tbl>
    <w:p w14:paraId="14D650B9">
      <w:pPr>
        <w:adjustRightInd w:val="0"/>
        <w:spacing w:line="360" w:lineRule="auto"/>
        <w:jc w:val="left"/>
        <w:rPr>
          <w:rFonts w:ascii="宋体" w:hAnsi="宋体" w:cs="宋体"/>
          <w:color w:val="000000" w:themeColor="text1"/>
          <w:szCs w:val="21"/>
          <w:lang w:val="zh-CN"/>
          <w14:textFill>
            <w14:solidFill>
              <w14:schemeClr w14:val="tx1"/>
            </w14:solidFill>
          </w14:textFill>
        </w:rPr>
      </w:pPr>
    </w:p>
    <w:p w14:paraId="7CE38EAA">
      <w:pPr>
        <w:adjustRightInd w:val="0"/>
        <w:spacing w:line="360" w:lineRule="auto"/>
        <w:jc w:val="left"/>
        <w:rPr>
          <w:rFonts w:ascii="Times New Roman" w:hAnsi="Times New Roman"/>
          <w:color w:val="000000" w:themeColor="text1"/>
          <w:sz w:val="24"/>
          <w:szCs w:val="21"/>
          <w:lang w:val="zh-CN"/>
          <w14:textFill>
            <w14:solidFill>
              <w14:schemeClr w14:val="tx1"/>
            </w14:solidFill>
          </w14:textFill>
        </w:rPr>
      </w:pPr>
      <w:r>
        <w:rPr>
          <w:rFonts w:hint="eastAsia" w:ascii="Times New Roman" w:hAnsi="Times New Roman"/>
          <w:color w:val="000000" w:themeColor="text1"/>
          <w:sz w:val="24"/>
          <w:szCs w:val="21"/>
          <w:lang w:val="zh-CN"/>
          <w14:textFill>
            <w14:solidFill>
              <w14:schemeClr w14:val="tx1"/>
            </w14:solidFill>
          </w14:textFill>
        </w:rPr>
        <w:t>供应商名称：（盖章）</w:t>
      </w:r>
    </w:p>
    <w:p w14:paraId="40E4F835">
      <w:pPr>
        <w:widowControl/>
        <w:spacing w:line="360" w:lineRule="auto"/>
        <w:jc w:val="left"/>
        <w:rPr>
          <w:rFonts w:ascii="宋体" w:hAnsi="宋体" w:cs="宋体"/>
          <w:color w:val="000000" w:themeColor="text1"/>
          <w:szCs w:val="21"/>
          <w:lang w:val="zh-CN"/>
          <w14:textFill>
            <w14:solidFill>
              <w14:schemeClr w14:val="tx1"/>
            </w14:solidFill>
          </w14:textFill>
        </w:rPr>
      </w:pPr>
    </w:p>
    <w:p w14:paraId="2B12EB30">
      <w:pPr>
        <w:pStyle w:val="18"/>
        <w:widowControl/>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说明：</w:t>
      </w:r>
    </w:p>
    <w:p w14:paraId="0FD5536D">
      <w:pPr>
        <w:pStyle w:val="18"/>
        <w:widowControl/>
        <w:numPr>
          <w:ilvl w:val="0"/>
          <w:numId w:val="61"/>
        </w:numPr>
        <w:spacing w:line="360" w:lineRule="auto"/>
        <w:ind w:firstLineChars="0"/>
        <w:rPr>
          <w:color w:val="000000" w:themeColor="text1"/>
          <w14:textFill>
            <w14:solidFill>
              <w14:schemeClr w14:val="tx1"/>
            </w14:solidFill>
          </w14:textFill>
        </w:rPr>
      </w:pPr>
      <w:r>
        <w:rPr>
          <w:rFonts w:asciiTheme="majorEastAsia" w:hAnsiTheme="majorEastAsia" w:eastAsiaTheme="majorEastAsia"/>
          <w:b/>
        </w:rPr>
        <w:t>按照</w:t>
      </w:r>
      <w:r>
        <w:rPr>
          <w:rFonts w:hint="eastAsia" w:asciiTheme="majorEastAsia" w:hAnsiTheme="majorEastAsia" w:eastAsiaTheme="majorEastAsia"/>
          <w:b/>
        </w:rPr>
        <w:t>“第四章 项目需求”中的“主要技术参数要求”</w:t>
      </w:r>
      <w:r>
        <w:rPr>
          <w:rFonts w:asciiTheme="majorEastAsia" w:hAnsiTheme="majorEastAsia" w:eastAsiaTheme="majorEastAsia"/>
          <w:b/>
        </w:rPr>
        <w:t>详细填列</w:t>
      </w:r>
      <w:r>
        <w:rPr>
          <w:rFonts w:hint="eastAsia" w:asciiTheme="majorEastAsia" w:hAnsiTheme="majorEastAsia" w:eastAsiaTheme="majorEastAsia"/>
          <w:b/>
        </w:rPr>
        <w:t>，</w:t>
      </w:r>
      <w:r>
        <w:rPr>
          <w:color w:val="000000" w:themeColor="text1"/>
          <w14:textFill>
            <w14:solidFill>
              <w14:schemeClr w14:val="tx1"/>
            </w14:solidFill>
          </w14:textFill>
        </w:rPr>
        <w:t>如果行数不够，请自行增加；</w:t>
      </w:r>
    </w:p>
    <w:p w14:paraId="05EE3EEA">
      <w:pPr>
        <w:pStyle w:val="18"/>
        <w:widowControl/>
        <w:numPr>
          <w:ilvl w:val="0"/>
          <w:numId w:val="6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无偏离指供应商的响应等于</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文件要求，正偏离指供应商的响应高于</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文件要求，负偏离指供应商的响应低于</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文件要求。</w:t>
      </w:r>
    </w:p>
    <w:p w14:paraId="1FF040F8">
      <w:pPr>
        <w:pStyle w:val="18"/>
        <w:widowControl/>
        <w:numPr>
          <w:ilvl w:val="0"/>
          <w:numId w:val="6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w:t>
      </w:r>
      <w:r>
        <w:rPr>
          <w:rFonts w:hint="eastAsia"/>
          <w:color w:val="000000" w:themeColor="text1"/>
          <w14:textFill>
            <w14:solidFill>
              <w14:schemeClr w14:val="tx1"/>
            </w14:solidFill>
          </w14:textFill>
        </w:rPr>
        <w:t>情况</w:t>
      </w:r>
      <w:r>
        <w:rPr>
          <w:color w:val="000000" w:themeColor="text1"/>
          <w14:textFill>
            <w14:solidFill>
              <w14:schemeClr w14:val="tx1"/>
            </w14:solidFill>
          </w14:textFill>
        </w:rPr>
        <w:t>作为响应文件重要的组成部分，不应通过简单拷贝或简单标注</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符合”“满足”。</w:t>
      </w:r>
    </w:p>
    <w:p w14:paraId="5EF93924">
      <w:pPr>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br w:type="page"/>
      </w:r>
    </w:p>
    <w:p w14:paraId="1A120C1F">
      <w:pPr>
        <w:pStyle w:val="18"/>
        <w:spacing w:line="360" w:lineRule="auto"/>
        <w:ind w:firstLine="482"/>
        <w:outlineLvl w:val="1"/>
        <w:rPr>
          <w:b/>
          <w:color w:val="000000" w:themeColor="text1"/>
          <w14:textFill>
            <w14:solidFill>
              <w14:schemeClr w14:val="tx1"/>
            </w14:solidFill>
          </w14:textFill>
        </w:rPr>
      </w:pPr>
      <w:r>
        <w:rPr>
          <w:rFonts w:hint="eastAsia"/>
          <w:b/>
          <w:color w:val="000000" w:themeColor="text1"/>
          <w14:textFill>
            <w14:solidFill>
              <w14:schemeClr w14:val="tx1"/>
            </w14:solidFill>
          </w14:textFill>
        </w:rPr>
        <w:t>六</w:t>
      </w:r>
      <w:r>
        <w:rPr>
          <w:b/>
          <w:color w:val="000000" w:themeColor="text1"/>
          <w14:textFill>
            <w14:solidFill>
              <w14:schemeClr w14:val="tx1"/>
            </w14:solidFill>
          </w14:textFill>
        </w:rPr>
        <w:t>、商务条款偏离表</w:t>
      </w:r>
    </w:p>
    <w:p w14:paraId="4167C645">
      <w:pPr>
        <w:pStyle w:val="267"/>
        <w:spacing w:line="360" w:lineRule="auto"/>
        <w:outlineLvl w:val="9"/>
        <w:rPr>
          <w:color w:val="000000" w:themeColor="text1"/>
          <w14:textFill>
            <w14:solidFill>
              <w14:schemeClr w14:val="tx1"/>
            </w14:solidFill>
          </w14:textFill>
        </w:rPr>
      </w:pPr>
      <w:r>
        <w:rPr>
          <w:color w:val="000000" w:themeColor="text1"/>
          <w14:textFill>
            <w14:solidFill>
              <w14:schemeClr w14:val="tx1"/>
            </w14:solidFill>
          </w14:textFill>
        </w:rPr>
        <w:t>商务条款偏离表</w:t>
      </w:r>
    </w:p>
    <w:tbl>
      <w:tblPr>
        <w:tblStyle w:val="4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79EFB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452E2A12">
            <w:pPr>
              <w:adjustRightInd w:val="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项目名称：</w:t>
            </w:r>
          </w:p>
        </w:tc>
        <w:tc>
          <w:tcPr>
            <w:tcW w:w="1462" w:type="pct"/>
            <w:gridSpan w:val="2"/>
            <w:tcBorders>
              <w:top w:val="nil"/>
              <w:left w:val="nil"/>
              <w:right w:val="nil"/>
            </w:tcBorders>
            <w:vAlign w:val="center"/>
          </w:tcPr>
          <w:p w14:paraId="1710C8B0">
            <w:pPr>
              <w:adjustRightInd w:val="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项目编号：</w:t>
            </w:r>
          </w:p>
        </w:tc>
      </w:tr>
      <w:tr w14:paraId="68C6D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CDBC457">
            <w:pPr>
              <w:adjustRightInd w:val="0"/>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序号</w:t>
            </w:r>
          </w:p>
        </w:tc>
        <w:tc>
          <w:tcPr>
            <w:tcW w:w="974" w:type="pct"/>
            <w:vAlign w:val="center"/>
          </w:tcPr>
          <w:p w14:paraId="16083C2A">
            <w:pPr>
              <w:adjustRightInd w:val="0"/>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采购</w:t>
            </w:r>
            <w:r>
              <w:rPr>
                <w:rFonts w:hint="eastAsia" w:ascii="宋体" w:hAnsi="宋体" w:cs="宋体"/>
                <w:b/>
                <w:color w:val="000000" w:themeColor="text1"/>
                <w:szCs w:val="21"/>
                <w:lang w:val="zh-CN"/>
                <w14:textFill>
                  <w14:solidFill>
                    <w14:schemeClr w14:val="tx1"/>
                  </w14:solidFill>
                </w14:textFill>
              </w:rPr>
              <w:t>文件条目号</w:t>
            </w:r>
          </w:p>
        </w:tc>
        <w:tc>
          <w:tcPr>
            <w:tcW w:w="1515" w:type="pct"/>
            <w:vAlign w:val="center"/>
          </w:tcPr>
          <w:p w14:paraId="54F8C2CA">
            <w:pPr>
              <w:adjustRightInd w:val="0"/>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采购</w:t>
            </w:r>
            <w:r>
              <w:rPr>
                <w:rFonts w:hint="eastAsia" w:ascii="宋体" w:hAnsi="宋体" w:cs="宋体"/>
                <w:b/>
                <w:color w:val="000000" w:themeColor="text1"/>
                <w:szCs w:val="21"/>
                <w:lang w:val="zh-CN"/>
                <w14:textFill>
                  <w14:solidFill>
                    <w14:schemeClr w14:val="tx1"/>
                  </w14:solidFill>
                </w14:textFill>
              </w:rPr>
              <w:t>文件要求的商务条款</w:t>
            </w:r>
          </w:p>
        </w:tc>
        <w:tc>
          <w:tcPr>
            <w:tcW w:w="1364" w:type="pct"/>
            <w:gridSpan w:val="2"/>
            <w:vAlign w:val="center"/>
          </w:tcPr>
          <w:p w14:paraId="6655ADAD">
            <w:pPr>
              <w:adjustRightIn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响应</w:t>
            </w:r>
            <w:r>
              <w:rPr>
                <w:rFonts w:hint="eastAsia" w:ascii="宋体" w:hAnsi="宋体" w:cs="宋体"/>
                <w:b/>
                <w:color w:val="000000" w:themeColor="text1"/>
                <w:szCs w:val="21"/>
                <w14:textFill>
                  <w14:solidFill>
                    <w14:schemeClr w14:val="tx1"/>
                  </w14:solidFill>
                </w14:textFill>
              </w:rPr>
              <w:t>情况</w:t>
            </w:r>
          </w:p>
        </w:tc>
        <w:tc>
          <w:tcPr>
            <w:tcW w:w="709" w:type="pct"/>
            <w:vAlign w:val="center"/>
          </w:tcPr>
          <w:p w14:paraId="7FF4AE12">
            <w:pPr>
              <w:adjustRightInd w:val="0"/>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偏离</w:t>
            </w:r>
          </w:p>
        </w:tc>
      </w:tr>
      <w:tr w14:paraId="3AD6C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FEA4938">
            <w:pPr>
              <w:adjustRightInd w:val="0"/>
              <w:jc w:val="center"/>
              <w:rPr>
                <w:rFonts w:ascii="宋体" w:hAnsi="宋体" w:cs="宋体"/>
                <w:color w:val="000000" w:themeColor="text1"/>
                <w:szCs w:val="21"/>
                <w:lang w:val="zh-CN"/>
                <w14:textFill>
                  <w14:solidFill>
                    <w14:schemeClr w14:val="tx1"/>
                  </w14:solidFill>
                </w14:textFill>
              </w:rPr>
            </w:pPr>
          </w:p>
        </w:tc>
        <w:tc>
          <w:tcPr>
            <w:tcW w:w="974" w:type="pct"/>
            <w:vAlign w:val="center"/>
          </w:tcPr>
          <w:p w14:paraId="4A07C0B6">
            <w:pPr>
              <w:adjustRightInd w:val="0"/>
              <w:jc w:val="center"/>
              <w:rPr>
                <w:rFonts w:ascii="宋体" w:hAnsi="宋体" w:cs="宋体"/>
                <w:color w:val="000000" w:themeColor="text1"/>
                <w:szCs w:val="21"/>
                <w:lang w:val="zh-CN"/>
                <w14:textFill>
                  <w14:solidFill>
                    <w14:schemeClr w14:val="tx1"/>
                  </w14:solidFill>
                </w14:textFill>
              </w:rPr>
            </w:pPr>
          </w:p>
        </w:tc>
        <w:tc>
          <w:tcPr>
            <w:tcW w:w="1515" w:type="pct"/>
            <w:vAlign w:val="center"/>
          </w:tcPr>
          <w:p w14:paraId="2678D804">
            <w:pPr>
              <w:adjustRightInd w:val="0"/>
              <w:jc w:val="center"/>
              <w:rPr>
                <w:rFonts w:ascii="宋体" w:hAnsi="宋体" w:cs="宋体"/>
                <w:color w:val="000000" w:themeColor="text1"/>
                <w:szCs w:val="21"/>
                <w:lang w:val="zh-CN"/>
                <w14:textFill>
                  <w14:solidFill>
                    <w14:schemeClr w14:val="tx1"/>
                  </w14:solidFill>
                </w14:textFill>
              </w:rPr>
            </w:pPr>
          </w:p>
        </w:tc>
        <w:tc>
          <w:tcPr>
            <w:tcW w:w="1364" w:type="pct"/>
            <w:gridSpan w:val="2"/>
            <w:vAlign w:val="center"/>
          </w:tcPr>
          <w:p w14:paraId="0503D963">
            <w:pPr>
              <w:adjustRightInd w:val="0"/>
              <w:jc w:val="center"/>
              <w:rPr>
                <w:rFonts w:ascii="宋体" w:hAnsi="宋体" w:cs="宋体"/>
                <w:color w:val="000000" w:themeColor="text1"/>
                <w:szCs w:val="21"/>
                <w:lang w:val="zh-CN"/>
                <w14:textFill>
                  <w14:solidFill>
                    <w14:schemeClr w14:val="tx1"/>
                  </w14:solidFill>
                </w14:textFill>
              </w:rPr>
            </w:pPr>
          </w:p>
        </w:tc>
        <w:tc>
          <w:tcPr>
            <w:tcW w:w="709" w:type="pct"/>
            <w:vAlign w:val="center"/>
          </w:tcPr>
          <w:p w14:paraId="7FB76CD3">
            <w:pPr>
              <w:adjustRightInd w:val="0"/>
              <w:jc w:val="center"/>
              <w:rPr>
                <w:rFonts w:ascii="宋体" w:hAnsi="宋体" w:cs="宋体"/>
                <w:color w:val="000000" w:themeColor="text1"/>
                <w:szCs w:val="21"/>
                <w:lang w:val="zh-CN"/>
                <w14:textFill>
                  <w14:solidFill>
                    <w14:schemeClr w14:val="tx1"/>
                  </w14:solidFill>
                </w14:textFill>
              </w:rPr>
            </w:pPr>
          </w:p>
        </w:tc>
      </w:tr>
      <w:tr w14:paraId="182E0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DA58BC1">
            <w:pPr>
              <w:adjustRightInd w:val="0"/>
              <w:jc w:val="center"/>
              <w:rPr>
                <w:rFonts w:ascii="宋体" w:hAnsi="宋体" w:cs="宋体"/>
                <w:color w:val="000000" w:themeColor="text1"/>
                <w:szCs w:val="21"/>
                <w:lang w:val="zh-CN"/>
                <w14:textFill>
                  <w14:solidFill>
                    <w14:schemeClr w14:val="tx1"/>
                  </w14:solidFill>
                </w14:textFill>
              </w:rPr>
            </w:pPr>
          </w:p>
        </w:tc>
        <w:tc>
          <w:tcPr>
            <w:tcW w:w="974" w:type="pct"/>
            <w:vAlign w:val="center"/>
          </w:tcPr>
          <w:p w14:paraId="32EF427B">
            <w:pPr>
              <w:adjustRightInd w:val="0"/>
              <w:jc w:val="center"/>
              <w:rPr>
                <w:rFonts w:ascii="宋体" w:hAnsi="宋体" w:cs="宋体"/>
                <w:color w:val="000000" w:themeColor="text1"/>
                <w:szCs w:val="21"/>
                <w:lang w:val="zh-CN"/>
                <w14:textFill>
                  <w14:solidFill>
                    <w14:schemeClr w14:val="tx1"/>
                  </w14:solidFill>
                </w14:textFill>
              </w:rPr>
            </w:pPr>
          </w:p>
        </w:tc>
        <w:tc>
          <w:tcPr>
            <w:tcW w:w="1515" w:type="pct"/>
            <w:vAlign w:val="center"/>
          </w:tcPr>
          <w:p w14:paraId="1FD63A95">
            <w:pPr>
              <w:adjustRightInd w:val="0"/>
              <w:jc w:val="center"/>
              <w:rPr>
                <w:rFonts w:ascii="宋体" w:hAnsi="宋体" w:cs="宋体"/>
                <w:color w:val="000000" w:themeColor="text1"/>
                <w:szCs w:val="21"/>
                <w:lang w:val="zh-CN"/>
                <w14:textFill>
                  <w14:solidFill>
                    <w14:schemeClr w14:val="tx1"/>
                  </w14:solidFill>
                </w14:textFill>
              </w:rPr>
            </w:pPr>
          </w:p>
        </w:tc>
        <w:tc>
          <w:tcPr>
            <w:tcW w:w="1364" w:type="pct"/>
            <w:gridSpan w:val="2"/>
            <w:vAlign w:val="center"/>
          </w:tcPr>
          <w:p w14:paraId="78922E0F">
            <w:pPr>
              <w:adjustRightInd w:val="0"/>
              <w:jc w:val="center"/>
              <w:rPr>
                <w:rFonts w:ascii="宋体" w:hAnsi="宋体" w:cs="宋体"/>
                <w:color w:val="000000" w:themeColor="text1"/>
                <w:szCs w:val="21"/>
                <w:lang w:val="zh-CN"/>
                <w14:textFill>
                  <w14:solidFill>
                    <w14:schemeClr w14:val="tx1"/>
                  </w14:solidFill>
                </w14:textFill>
              </w:rPr>
            </w:pPr>
          </w:p>
        </w:tc>
        <w:tc>
          <w:tcPr>
            <w:tcW w:w="709" w:type="pct"/>
            <w:vAlign w:val="center"/>
          </w:tcPr>
          <w:p w14:paraId="1AFDDDAD">
            <w:pPr>
              <w:adjustRightInd w:val="0"/>
              <w:jc w:val="center"/>
              <w:rPr>
                <w:rFonts w:ascii="宋体" w:hAnsi="宋体" w:cs="宋体"/>
                <w:color w:val="000000" w:themeColor="text1"/>
                <w:szCs w:val="21"/>
                <w:lang w:val="zh-CN"/>
                <w14:textFill>
                  <w14:solidFill>
                    <w14:schemeClr w14:val="tx1"/>
                  </w14:solidFill>
                </w14:textFill>
              </w:rPr>
            </w:pPr>
          </w:p>
        </w:tc>
      </w:tr>
      <w:tr w14:paraId="29907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82E3ADB">
            <w:pPr>
              <w:adjustRightInd w:val="0"/>
              <w:jc w:val="center"/>
              <w:rPr>
                <w:rFonts w:ascii="宋体" w:hAnsi="宋体" w:cs="宋体"/>
                <w:color w:val="000000" w:themeColor="text1"/>
                <w:szCs w:val="21"/>
                <w:lang w:val="zh-CN"/>
                <w14:textFill>
                  <w14:solidFill>
                    <w14:schemeClr w14:val="tx1"/>
                  </w14:solidFill>
                </w14:textFill>
              </w:rPr>
            </w:pPr>
          </w:p>
        </w:tc>
        <w:tc>
          <w:tcPr>
            <w:tcW w:w="974" w:type="pct"/>
            <w:vAlign w:val="center"/>
          </w:tcPr>
          <w:p w14:paraId="6094A8DE">
            <w:pPr>
              <w:adjustRightInd w:val="0"/>
              <w:jc w:val="center"/>
              <w:rPr>
                <w:rFonts w:ascii="宋体" w:hAnsi="宋体" w:cs="宋体"/>
                <w:color w:val="000000" w:themeColor="text1"/>
                <w:szCs w:val="21"/>
                <w:lang w:val="zh-CN"/>
                <w14:textFill>
                  <w14:solidFill>
                    <w14:schemeClr w14:val="tx1"/>
                  </w14:solidFill>
                </w14:textFill>
              </w:rPr>
            </w:pPr>
          </w:p>
        </w:tc>
        <w:tc>
          <w:tcPr>
            <w:tcW w:w="1515" w:type="pct"/>
            <w:vAlign w:val="center"/>
          </w:tcPr>
          <w:p w14:paraId="421F2729">
            <w:pPr>
              <w:adjustRightInd w:val="0"/>
              <w:jc w:val="center"/>
              <w:rPr>
                <w:rFonts w:ascii="宋体" w:hAnsi="宋体" w:cs="宋体"/>
                <w:color w:val="000000" w:themeColor="text1"/>
                <w:szCs w:val="21"/>
                <w:lang w:val="zh-CN"/>
                <w14:textFill>
                  <w14:solidFill>
                    <w14:schemeClr w14:val="tx1"/>
                  </w14:solidFill>
                </w14:textFill>
              </w:rPr>
            </w:pPr>
          </w:p>
        </w:tc>
        <w:tc>
          <w:tcPr>
            <w:tcW w:w="1364" w:type="pct"/>
            <w:gridSpan w:val="2"/>
            <w:vAlign w:val="center"/>
          </w:tcPr>
          <w:p w14:paraId="402E39EB">
            <w:pPr>
              <w:adjustRightInd w:val="0"/>
              <w:jc w:val="center"/>
              <w:rPr>
                <w:rFonts w:ascii="宋体" w:hAnsi="宋体" w:cs="宋体"/>
                <w:color w:val="000000" w:themeColor="text1"/>
                <w:szCs w:val="21"/>
                <w:lang w:val="zh-CN"/>
                <w14:textFill>
                  <w14:solidFill>
                    <w14:schemeClr w14:val="tx1"/>
                  </w14:solidFill>
                </w14:textFill>
              </w:rPr>
            </w:pPr>
          </w:p>
        </w:tc>
        <w:tc>
          <w:tcPr>
            <w:tcW w:w="709" w:type="pct"/>
            <w:vAlign w:val="center"/>
          </w:tcPr>
          <w:p w14:paraId="4870C709">
            <w:pPr>
              <w:adjustRightInd w:val="0"/>
              <w:jc w:val="center"/>
              <w:rPr>
                <w:rFonts w:ascii="宋体" w:hAnsi="宋体" w:cs="宋体"/>
                <w:color w:val="000000" w:themeColor="text1"/>
                <w:szCs w:val="21"/>
                <w:lang w:val="zh-CN"/>
                <w14:textFill>
                  <w14:solidFill>
                    <w14:schemeClr w14:val="tx1"/>
                  </w14:solidFill>
                </w14:textFill>
              </w:rPr>
            </w:pPr>
          </w:p>
        </w:tc>
      </w:tr>
      <w:tr w14:paraId="13078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6069812">
            <w:pPr>
              <w:adjustRightInd w:val="0"/>
              <w:jc w:val="center"/>
              <w:rPr>
                <w:rFonts w:ascii="宋体" w:hAnsi="宋体" w:cs="宋体"/>
                <w:color w:val="000000" w:themeColor="text1"/>
                <w:szCs w:val="21"/>
                <w:lang w:val="zh-CN"/>
                <w14:textFill>
                  <w14:solidFill>
                    <w14:schemeClr w14:val="tx1"/>
                  </w14:solidFill>
                </w14:textFill>
              </w:rPr>
            </w:pPr>
          </w:p>
        </w:tc>
        <w:tc>
          <w:tcPr>
            <w:tcW w:w="974" w:type="pct"/>
            <w:vAlign w:val="center"/>
          </w:tcPr>
          <w:p w14:paraId="6604BCE2">
            <w:pPr>
              <w:adjustRightInd w:val="0"/>
              <w:jc w:val="center"/>
              <w:rPr>
                <w:rFonts w:ascii="宋体" w:hAnsi="宋体" w:cs="宋体"/>
                <w:color w:val="000000" w:themeColor="text1"/>
                <w:szCs w:val="21"/>
                <w:lang w:val="zh-CN"/>
                <w14:textFill>
                  <w14:solidFill>
                    <w14:schemeClr w14:val="tx1"/>
                  </w14:solidFill>
                </w14:textFill>
              </w:rPr>
            </w:pPr>
          </w:p>
        </w:tc>
        <w:tc>
          <w:tcPr>
            <w:tcW w:w="1515" w:type="pct"/>
            <w:vAlign w:val="center"/>
          </w:tcPr>
          <w:p w14:paraId="5ECF1BD7">
            <w:pPr>
              <w:adjustRightInd w:val="0"/>
              <w:jc w:val="center"/>
              <w:rPr>
                <w:rFonts w:ascii="宋体" w:hAnsi="宋体" w:cs="宋体"/>
                <w:color w:val="000000" w:themeColor="text1"/>
                <w:szCs w:val="21"/>
                <w:lang w:val="zh-CN"/>
                <w14:textFill>
                  <w14:solidFill>
                    <w14:schemeClr w14:val="tx1"/>
                  </w14:solidFill>
                </w14:textFill>
              </w:rPr>
            </w:pPr>
          </w:p>
        </w:tc>
        <w:tc>
          <w:tcPr>
            <w:tcW w:w="1364" w:type="pct"/>
            <w:gridSpan w:val="2"/>
            <w:vAlign w:val="center"/>
          </w:tcPr>
          <w:p w14:paraId="4A6BFCF8">
            <w:pPr>
              <w:adjustRightInd w:val="0"/>
              <w:jc w:val="center"/>
              <w:rPr>
                <w:rFonts w:ascii="宋体" w:hAnsi="宋体" w:cs="宋体"/>
                <w:color w:val="000000" w:themeColor="text1"/>
                <w:szCs w:val="21"/>
                <w:lang w:val="zh-CN"/>
                <w14:textFill>
                  <w14:solidFill>
                    <w14:schemeClr w14:val="tx1"/>
                  </w14:solidFill>
                </w14:textFill>
              </w:rPr>
            </w:pPr>
          </w:p>
        </w:tc>
        <w:tc>
          <w:tcPr>
            <w:tcW w:w="709" w:type="pct"/>
            <w:vAlign w:val="center"/>
          </w:tcPr>
          <w:p w14:paraId="2BD48538">
            <w:pPr>
              <w:adjustRightInd w:val="0"/>
              <w:jc w:val="center"/>
              <w:rPr>
                <w:rFonts w:ascii="宋体" w:hAnsi="宋体" w:cs="宋体"/>
                <w:color w:val="000000" w:themeColor="text1"/>
                <w:szCs w:val="21"/>
                <w:lang w:val="zh-CN"/>
                <w14:textFill>
                  <w14:solidFill>
                    <w14:schemeClr w14:val="tx1"/>
                  </w14:solidFill>
                </w14:textFill>
              </w:rPr>
            </w:pPr>
          </w:p>
        </w:tc>
      </w:tr>
      <w:tr w14:paraId="5B892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2F8DC2A">
            <w:pPr>
              <w:adjustRightInd w:val="0"/>
              <w:jc w:val="center"/>
              <w:rPr>
                <w:rFonts w:ascii="宋体" w:hAnsi="宋体" w:cs="宋体"/>
                <w:color w:val="000000" w:themeColor="text1"/>
                <w:szCs w:val="21"/>
                <w:lang w:val="zh-CN"/>
                <w14:textFill>
                  <w14:solidFill>
                    <w14:schemeClr w14:val="tx1"/>
                  </w14:solidFill>
                </w14:textFill>
              </w:rPr>
            </w:pPr>
          </w:p>
        </w:tc>
        <w:tc>
          <w:tcPr>
            <w:tcW w:w="974" w:type="pct"/>
            <w:vAlign w:val="center"/>
          </w:tcPr>
          <w:p w14:paraId="4022F646">
            <w:pPr>
              <w:adjustRightInd w:val="0"/>
              <w:jc w:val="center"/>
              <w:rPr>
                <w:rFonts w:ascii="宋体" w:hAnsi="宋体" w:cs="宋体"/>
                <w:color w:val="000000" w:themeColor="text1"/>
                <w:szCs w:val="21"/>
                <w:lang w:val="zh-CN"/>
                <w14:textFill>
                  <w14:solidFill>
                    <w14:schemeClr w14:val="tx1"/>
                  </w14:solidFill>
                </w14:textFill>
              </w:rPr>
            </w:pPr>
          </w:p>
        </w:tc>
        <w:tc>
          <w:tcPr>
            <w:tcW w:w="1515" w:type="pct"/>
            <w:vAlign w:val="center"/>
          </w:tcPr>
          <w:p w14:paraId="184EAC0E">
            <w:pPr>
              <w:adjustRightInd w:val="0"/>
              <w:jc w:val="center"/>
              <w:rPr>
                <w:rFonts w:ascii="宋体" w:hAnsi="宋体" w:cs="宋体"/>
                <w:color w:val="000000" w:themeColor="text1"/>
                <w:szCs w:val="21"/>
                <w:lang w:val="zh-CN"/>
                <w14:textFill>
                  <w14:solidFill>
                    <w14:schemeClr w14:val="tx1"/>
                  </w14:solidFill>
                </w14:textFill>
              </w:rPr>
            </w:pPr>
          </w:p>
        </w:tc>
        <w:tc>
          <w:tcPr>
            <w:tcW w:w="1364" w:type="pct"/>
            <w:gridSpan w:val="2"/>
            <w:vAlign w:val="center"/>
          </w:tcPr>
          <w:p w14:paraId="1D2B59A6">
            <w:pPr>
              <w:adjustRightInd w:val="0"/>
              <w:jc w:val="center"/>
              <w:rPr>
                <w:rFonts w:ascii="宋体" w:hAnsi="宋体" w:cs="宋体"/>
                <w:color w:val="000000" w:themeColor="text1"/>
                <w:szCs w:val="21"/>
                <w:lang w:val="zh-CN"/>
                <w14:textFill>
                  <w14:solidFill>
                    <w14:schemeClr w14:val="tx1"/>
                  </w14:solidFill>
                </w14:textFill>
              </w:rPr>
            </w:pPr>
          </w:p>
        </w:tc>
        <w:tc>
          <w:tcPr>
            <w:tcW w:w="709" w:type="pct"/>
            <w:vAlign w:val="center"/>
          </w:tcPr>
          <w:p w14:paraId="231AF080">
            <w:pPr>
              <w:adjustRightInd w:val="0"/>
              <w:jc w:val="center"/>
              <w:rPr>
                <w:rFonts w:ascii="宋体" w:hAnsi="宋体" w:cs="宋体"/>
                <w:color w:val="000000" w:themeColor="text1"/>
                <w:szCs w:val="21"/>
                <w:lang w:val="zh-CN"/>
                <w14:textFill>
                  <w14:solidFill>
                    <w14:schemeClr w14:val="tx1"/>
                  </w14:solidFill>
                </w14:textFill>
              </w:rPr>
            </w:pPr>
          </w:p>
        </w:tc>
      </w:tr>
      <w:tr w14:paraId="28499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75D94A5">
            <w:pPr>
              <w:adjustRightInd w:val="0"/>
              <w:jc w:val="center"/>
              <w:rPr>
                <w:rFonts w:ascii="宋体" w:hAnsi="宋体" w:cs="宋体"/>
                <w:color w:val="000000" w:themeColor="text1"/>
                <w:szCs w:val="21"/>
                <w:lang w:val="zh-CN"/>
                <w14:textFill>
                  <w14:solidFill>
                    <w14:schemeClr w14:val="tx1"/>
                  </w14:solidFill>
                </w14:textFill>
              </w:rPr>
            </w:pPr>
          </w:p>
        </w:tc>
        <w:tc>
          <w:tcPr>
            <w:tcW w:w="974" w:type="pct"/>
            <w:vAlign w:val="center"/>
          </w:tcPr>
          <w:p w14:paraId="1C1C4C65">
            <w:pPr>
              <w:adjustRightInd w:val="0"/>
              <w:jc w:val="center"/>
              <w:rPr>
                <w:rFonts w:ascii="宋体" w:hAnsi="宋体" w:cs="宋体"/>
                <w:color w:val="000000" w:themeColor="text1"/>
                <w:szCs w:val="21"/>
                <w:lang w:val="zh-CN"/>
                <w14:textFill>
                  <w14:solidFill>
                    <w14:schemeClr w14:val="tx1"/>
                  </w14:solidFill>
                </w14:textFill>
              </w:rPr>
            </w:pPr>
          </w:p>
        </w:tc>
        <w:tc>
          <w:tcPr>
            <w:tcW w:w="1515" w:type="pct"/>
            <w:vAlign w:val="center"/>
          </w:tcPr>
          <w:p w14:paraId="04AB78FD">
            <w:pPr>
              <w:adjustRightInd w:val="0"/>
              <w:jc w:val="center"/>
              <w:rPr>
                <w:rFonts w:ascii="宋体" w:hAnsi="宋体" w:cs="宋体"/>
                <w:color w:val="000000" w:themeColor="text1"/>
                <w:szCs w:val="21"/>
                <w:lang w:val="zh-CN"/>
                <w14:textFill>
                  <w14:solidFill>
                    <w14:schemeClr w14:val="tx1"/>
                  </w14:solidFill>
                </w14:textFill>
              </w:rPr>
            </w:pPr>
          </w:p>
        </w:tc>
        <w:tc>
          <w:tcPr>
            <w:tcW w:w="1364" w:type="pct"/>
            <w:gridSpan w:val="2"/>
            <w:vAlign w:val="center"/>
          </w:tcPr>
          <w:p w14:paraId="414D4186">
            <w:pPr>
              <w:adjustRightInd w:val="0"/>
              <w:jc w:val="center"/>
              <w:rPr>
                <w:rFonts w:ascii="宋体" w:hAnsi="宋体" w:cs="宋体"/>
                <w:color w:val="000000" w:themeColor="text1"/>
                <w:szCs w:val="21"/>
                <w:lang w:val="zh-CN"/>
                <w14:textFill>
                  <w14:solidFill>
                    <w14:schemeClr w14:val="tx1"/>
                  </w14:solidFill>
                </w14:textFill>
              </w:rPr>
            </w:pPr>
          </w:p>
        </w:tc>
        <w:tc>
          <w:tcPr>
            <w:tcW w:w="709" w:type="pct"/>
            <w:vAlign w:val="center"/>
          </w:tcPr>
          <w:p w14:paraId="4BD793AF">
            <w:pPr>
              <w:adjustRightInd w:val="0"/>
              <w:jc w:val="center"/>
              <w:rPr>
                <w:rFonts w:ascii="宋体" w:hAnsi="宋体" w:cs="宋体"/>
                <w:color w:val="000000" w:themeColor="text1"/>
                <w:szCs w:val="21"/>
                <w:lang w:val="zh-CN"/>
                <w14:textFill>
                  <w14:solidFill>
                    <w14:schemeClr w14:val="tx1"/>
                  </w14:solidFill>
                </w14:textFill>
              </w:rPr>
            </w:pPr>
          </w:p>
        </w:tc>
      </w:tr>
      <w:tr w14:paraId="1BD94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9485F62">
            <w:pPr>
              <w:jc w:val="center"/>
              <w:rPr>
                <w:rFonts w:ascii="宋体" w:hAnsi="宋体" w:cs="Arial"/>
                <w:color w:val="000000" w:themeColor="text1"/>
                <w:szCs w:val="21"/>
                <w14:textFill>
                  <w14:solidFill>
                    <w14:schemeClr w14:val="tx1"/>
                  </w14:solidFill>
                </w14:textFill>
              </w:rPr>
            </w:pPr>
          </w:p>
        </w:tc>
        <w:tc>
          <w:tcPr>
            <w:tcW w:w="974" w:type="pct"/>
            <w:vAlign w:val="center"/>
          </w:tcPr>
          <w:p w14:paraId="5880034C">
            <w:pPr>
              <w:jc w:val="center"/>
              <w:rPr>
                <w:rFonts w:ascii="宋体" w:hAnsi="宋体" w:cs="Arial"/>
                <w:color w:val="000000" w:themeColor="text1"/>
                <w:szCs w:val="21"/>
                <w14:textFill>
                  <w14:solidFill>
                    <w14:schemeClr w14:val="tx1"/>
                  </w14:solidFill>
                </w14:textFill>
              </w:rPr>
            </w:pPr>
          </w:p>
        </w:tc>
        <w:tc>
          <w:tcPr>
            <w:tcW w:w="1515" w:type="pct"/>
            <w:vAlign w:val="center"/>
          </w:tcPr>
          <w:p w14:paraId="420B6C80">
            <w:pPr>
              <w:jc w:val="center"/>
              <w:rPr>
                <w:rFonts w:ascii="宋体" w:hAnsi="宋体" w:cs="Arial"/>
                <w:color w:val="000000" w:themeColor="text1"/>
                <w:szCs w:val="21"/>
                <w14:textFill>
                  <w14:solidFill>
                    <w14:schemeClr w14:val="tx1"/>
                  </w14:solidFill>
                </w14:textFill>
              </w:rPr>
            </w:pPr>
          </w:p>
        </w:tc>
        <w:tc>
          <w:tcPr>
            <w:tcW w:w="1364" w:type="pct"/>
            <w:gridSpan w:val="2"/>
            <w:vAlign w:val="center"/>
          </w:tcPr>
          <w:p w14:paraId="4B4E47EF">
            <w:pPr>
              <w:jc w:val="center"/>
              <w:rPr>
                <w:rFonts w:ascii="宋体" w:hAnsi="宋体" w:cs="Arial"/>
                <w:color w:val="000000" w:themeColor="text1"/>
                <w:szCs w:val="21"/>
                <w14:textFill>
                  <w14:solidFill>
                    <w14:schemeClr w14:val="tx1"/>
                  </w14:solidFill>
                </w14:textFill>
              </w:rPr>
            </w:pPr>
          </w:p>
        </w:tc>
        <w:tc>
          <w:tcPr>
            <w:tcW w:w="709" w:type="pct"/>
            <w:vAlign w:val="center"/>
          </w:tcPr>
          <w:p w14:paraId="152A8913">
            <w:pPr>
              <w:jc w:val="center"/>
              <w:rPr>
                <w:rFonts w:ascii="宋体" w:hAnsi="宋体" w:cs="Arial"/>
                <w:color w:val="000000" w:themeColor="text1"/>
                <w:szCs w:val="21"/>
                <w14:textFill>
                  <w14:solidFill>
                    <w14:schemeClr w14:val="tx1"/>
                  </w14:solidFill>
                </w14:textFill>
              </w:rPr>
            </w:pPr>
          </w:p>
        </w:tc>
      </w:tr>
    </w:tbl>
    <w:p w14:paraId="7A1C9307">
      <w:pPr>
        <w:adjustRightInd w:val="0"/>
        <w:spacing w:line="360" w:lineRule="auto"/>
        <w:jc w:val="left"/>
        <w:rPr>
          <w:rFonts w:ascii="宋体" w:hAnsi="宋体" w:cs="宋体"/>
          <w:color w:val="000000" w:themeColor="text1"/>
          <w:szCs w:val="21"/>
          <w:lang w:val="zh-CN"/>
          <w14:textFill>
            <w14:solidFill>
              <w14:schemeClr w14:val="tx1"/>
            </w14:solidFill>
          </w14:textFill>
        </w:rPr>
      </w:pPr>
    </w:p>
    <w:p w14:paraId="35417C70">
      <w:pPr>
        <w:adjustRightInd w:val="0"/>
        <w:spacing w:line="360" w:lineRule="auto"/>
        <w:jc w:val="left"/>
        <w:rPr>
          <w:rFonts w:ascii="Times New Roman" w:hAnsi="Times New Roman"/>
          <w:color w:val="000000" w:themeColor="text1"/>
          <w:sz w:val="24"/>
          <w:szCs w:val="21"/>
          <w:lang w:val="zh-CN"/>
          <w14:textFill>
            <w14:solidFill>
              <w14:schemeClr w14:val="tx1"/>
            </w14:solidFill>
          </w14:textFill>
        </w:rPr>
      </w:pPr>
      <w:r>
        <w:rPr>
          <w:rFonts w:hint="eastAsia" w:ascii="Times New Roman" w:hAnsi="Times New Roman"/>
          <w:color w:val="000000" w:themeColor="text1"/>
          <w:sz w:val="24"/>
          <w:szCs w:val="21"/>
          <w:lang w:val="zh-CN"/>
          <w14:textFill>
            <w14:solidFill>
              <w14:schemeClr w14:val="tx1"/>
            </w14:solidFill>
          </w14:textFill>
        </w:rPr>
        <w:t>供应商名称：（盖章）</w:t>
      </w:r>
    </w:p>
    <w:p w14:paraId="2C4FA922">
      <w:pPr>
        <w:widowControl/>
        <w:spacing w:line="360" w:lineRule="auto"/>
        <w:jc w:val="left"/>
        <w:rPr>
          <w:rFonts w:ascii="宋体" w:hAnsi="宋体" w:cs="宋体"/>
          <w:color w:val="000000" w:themeColor="text1"/>
          <w:szCs w:val="21"/>
          <w:lang w:val="zh-CN"/>
          <w14:textFill>
            <w14:solidFill>
              <w14:schemeClr w14:val="tx1"/>
            </w14:solidFill>
          </w14:textFill>
        </w:rPr>
      </w:pPr>
    </w:p>
    <w:p w14:paraId="07184C08">
      <w:pPr>
        <w:pStyle w:val="18"/>
        <w:widowControl/>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说明：</w:t>
      </w:r>
    </w:p>
    <w:p w14:paraId="4A2977BE">
      <w:pPr>
        <w:pStyle w:val="18"/>
        <w:widowControl/>
        <w:numPr>
          <w:ilvl w:val="0"/>
          <w:numId w:val="6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如果行数不够，请自行增加；</w:t>
      </w:r>
    </w:p>
    <w:p w14:paraId="33E38DA4">
      <w:pPr>
        <w:pStyle w:val="18"/>
        <w:widowControl/>
        <w:numPr>
          <w:ilvl w:val="0"/>
          <w:numId w:val="6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无偏离指供应商的响应等于</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文件要求，正偏离指供应商的响应高于</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文件要求，负偏离指供应商的响应低于</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文件要求。</w:t>
      </w:r>
    </w:p>
    <w:p w14:paraId="3BBD8958">
      <w:pPr>
        <w:pStyle w:val="18"/>
        <w:widowControl/>
        <w:numPr>
          <w:ilvl w:val="0"/>
          <w:numId w:val="62"/>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供应商必须仔细阅读比选文件第四章“项目需求”以及第五章“合同主要条款及格式”中所有商务条款和相关服务要求，并对所有商务条款和服务要求偏离的条目列入上表。</w:t>
      </w:r>
      <w:r>
        <w:rPr>
          <w:color w:val="000000" w:themeColor="text1"/>
          <w14:textFill>
            <w14:solidFill>
              <w14:schemeClr w14:val="tx1"/>
            </w14:solidFill>
          </w14:textFill>
        </w:rPr>
        <w:t>响应</w:t>
      </w:r>
      <w:r>
        <w:rPr>
          <w:rFonts w:hint="eastAsia"/>
          <w:color w:val="000000" w:themeColor="text1"/>
          <w14:textFill>
            <w14:solidFill>
              <w14:schemeClr w14:val="tx1"/>
            </w14:solidFill>
          </w14:textFill>
        </w:rPr>
        <w:t>情况</w:t>
      </w:r>
      <w:r>
        <w:rPr>
          <w:color w:val="000000" w:themeColor="text1"/>
          <w14:textFill>
            <w14:solidFill>
              <w14:schemeClr w14:val="tx1"/>
            </w14:solidFill>
          </w14:textFill>
        </w:rPr>
        <w:t>作为响应文件重要的组成部分，不应通过简单拷贝或简单标注</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符合”“满足”。</w:t>
      </w:r>
    </w:p>
    <w:p w14:paraId="714ADAB8">
      <w:pPr>
        <w:spacing w:line="360" w:lineRule="auto"/>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br w:type="page"/>
      </w:r>
    </w:p>
    <w:p w14:paraId="5FB5B84F">
      <w:pPr>
        <w:pStyle w:val="18"/>
        <w:numPr>
          <w:ilvl w:val="255"/>
          <w:numId w:val="0"/>
        </w:numPr>
        <w:spacing w:line="360" w:lineRule="auto"/>
        <w:ind w:left="420"/>
        <w:outlineLvl w:val="1"/>
        <w:rPr>
          <w:b/>
          <w:color w:val="000000" w:themeColor="text1"/>
          <w14:textFill>
            <w14:solidFill>
              <w14:schemeClr w14:val="tx1"/>
            </w14:solidFill>
          </w14:textFill>
        </w:rPr>
      </w:pPr>
      <w:bookmarkStart w:id="16" w:name="_Toc87364929"/>
      <w:bookmarkStart w:id="17" w:name="_Toc202786551"/>
      <w:r>
        <w:rPr>
          <w:rFonts w:hint="eastAsia"/>
          <w:b/>
          <w:color w:val="000000" w:themeColor="text1"/>
          <w14:textFill>
            <w14:solidFill>
              <w14:schemeClr w14:val="tx1"/>
            </w14:solidFill>
          </w14:textFill>
        </w:rPr>
        <w:t>七、</w:t>
      </w:r>
      <w:bookmarkEnd w:id="16"/>
      <w:bookmarkEnd w:id="17"/>
      <w:r>
        <w:rPr>
          <w:b/>
          <w:color w:val="000000" w:themeColor="text1"/>
          <w14:textFill>
            <w14:solidFill>
              <w14:schemeClr w14:val="tx1"/>
            </w14:solidFill>
          </w14:textFill>
        </w:rPr>
        <w:t>评分项审查材料</w:t>
      </w:r>
    </w:p>
    <w:p w14:paraId="62A178BD">
      <w:pPr>
        <w:spacing w:line="360" w:lineRule="auto"/>
        <w:jc w:val="left"/>
        <w:rPr>
          <w:rFonts w:asciiTheme="majorEastAsia" w:hAnsiTheme="majorEastAsia" w:eastAsiaTheme="majorEastAsia"/>
          <w:b/>
          <w:sz w:val="24"/>
          <w:szCs w:val="24"/>
        </w:rPr>
      </w:pPr>
      <w:r>
        <w:rPr>
          <w:rFonts w:hint="eastAsia" w:asciiTheme="majorEastAsia" w:hAnsiTheme="majorEastAsia" w:eastAsiaTheme="majorEastAsia"/>
          <w:b/>
          <w:sz w:val="24"/>
          <w:szCs w:val="24"/>
        </w:rPr>
        <w:t>7</w:t>
      </w:r>
      <w:r>
        <w:rPr>
          <w:rFonts w:asciiTheme="majorEastAsia" w:hAnsiTheme="majorEastAsia" w:eastAsiaTheme="majorEastAsia"/>
          <w:b/>
          <w:sz w:val="24"/>
          <w:szCs w:val="24"/>
        </w:rPr>
        <w:t>.</w:t>
      </w:r>
      <w:r>
        <w:rPr>
          <w:rFonts w:hint="eastAsia" w:asciiTheme="majorEastAsia" w:hAnsiTheme="majorEastAsia" w:eastAsiaTheme="majorEastAsia"/>
          <w:b/>
          <w:sz w:val="24"/>
          <w:szCs w:val="24"/>
        </w:rPr>
        <w:t>1业绩</w:t>
      </w:r>
    </w:p>
    <w:p w14:paraId="6E49146B">
      <w:pPr>
        <w:spacing w:line="360" w:lineRule="auto"/>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根据要求提供，格式仅供参考</w:t>
      </w:r>
    </w:p>
    <w:tbl>
      <w:tblPr>
        <w:tblStyle w:val="4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4"/>
        <w:gridCol w:w="2696"/>
        <w:gridCol w:w="2696"/>
        <w:gridCol w:w="2696"/>
      </w:tblGrid>
      <w:tr w14:paraId="67705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Align w:val="center"/>
          </w:tcPr>
          <w:p w14:paraId="564C4C7E">
            <w:pPr>
              <w:jc w:val="center"/>
              <w:rPr>
                <w:rFonts w:ascii="宋体" w:hAnsi="宋体"/>
                <w:sz w:val="24"/>
                <w:szCs w:val="24"/>
              </w:rPr>
            </w:pPr>
            <w:r>
              <w:rPr>
                <w:rFonts w:hint="eastAsia" w:ascii="宋体" w:hAnsi="宋体"/>
                <w:sz w:val="24"/>
                <w:szCs w:val="24"/>
              </w:rPr>
              <w:t>序号</w:t>
            </w:r>
          </w:p>
        </w:tc>
        <w:tc>
          <w:tcPr>
            <w:tcW w:w="1392" w:type="pct"/>
            <w:vAlign w:val="center"/>
          </w:tcPr>
          <w:p w14:paraId="7216DFBF">
            <w:pPr>
              <w:jc w:val="center"/>
              <w:rPr>
                <w:rFonts w:ascii="宋体" w:hAnsi="宋体"/>
                <w:sz w:val="24"/>
                <w:szCs w:val="24"/>
              </w:rPr>
            </w:pPr>
            <w:r>
              <w:rPr>
                <w:rFonts w:hint="eastAsia" w:ascii="宋体" w:hAnsi="宋体"/>
                <w:sz w:val="24"/>
                <w:szCs w:val="24"/>
              </w:rPr>
              <w:t>合同名称</w:t>
            </w:r>
          </w:p>
        </w:tc>
        <w:tc>
          <w:tcPr>
            <w:tcW w:w="1392" w:type="pct"/>
            <w:vAlign w:val="center"/>
          </w:tcPr>
          <w:p w14:paraId="2D838593">
            <w:pPr>
              <w:jc w:val="center"/>
              <w:rPr>
                <w:rFonts w:ascii="宋体" w:hAnsi="宋体"/>
                <w:sz w:val="24"/>
                <w:szCs w:val="24"/>
              </w:rPr>
            </w:pPr>
            <w:r>
              <w:rPr>
                <w:rFonts w:hint="eastAsia" w:ascii="宋体" w:hAnsi="宋体"/>
                <w:sz w:val="24"/>
                <w:szCs w:val="24"/>
              </w:rPr>
              <w:t>签订日期</w:t>
            </w:r>
          </w:p>
        </w:tc>
        <w:tc>
          <w:tcPr>
            <w:tcW w:w="1392" w:type="pct"/>
            <w:vAlign w:val="center"/>
          </w:tcPr>
          <w:p w14:paraId="0E25A2AD">
            <w:pPr>
              <w:jc w:val="center"/>
              <w:rPr>
                <w:rFonts w:ascii="宋体" w:hAnsi="宋体"/>
                <w:sz w:val="24"/>
                <w:szCs w:val="24"/>
              </w:rPr>
            </w:pPr>
            <w:r>
              <w:rPr>
                <w:rFonts w:hint="eastAsia" w:ascii="宋体" w:hAnsi="宋体"/>
                <w:sz w:val="24"/>
                <w:szCs w:val="24"/>
              </w:rPr>
              <w:t>涉及产品</w:t>
            </w:r>
          </w:p>
        </w:tc>
      </w:tr>
      <w:tr w14:paraId="21291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Align w:val="center"/>
          </w:tcPr>
          <w:p w14:paraId="7D1642C6">
            <w:pPr>
              <w:jc w:val="left"/>
              <w:rPr>
                <w:rFonts w:ascii="宋体" w:hAnsi="宋体"/>
                <w:sz w:val="24"/>
                <w:szCs w:val="24"/>
              </w:rPr>
            </w:pPr>
          </w:p>
        </w:tc>
        <w:tc>
          <w:tcPr>
            <w:tcW w:w="1392" w:type="pct"/>
            <w:vAlign w:val="center"/>
          </w:tcPr>
          <w:p w14:paraId="68162F1E">
            <w:pPr>
              <w:jc w:val="left"/>
              <w:rPr>
                <w:rFonts w:ascii="宋体" w:hAnsi="宋体"/>
                <w:sz w:val="24"/>
                <w:szCs w:val="24"/>
              </w:rPr>
            </w:pPr>
          </w:p>
        </w:tc>
        <w:tc>
          <w:tcPr>
            <w:tcW w:w="1392" w:type="pct"/>
            <w:vAlign w:val="center"/>
          </w:tcPr>
          <w:p w14:paraId="6A9B10FA">
            <w:pPr>
              <w:jc w:val="left"/>
              <w:rPr>
                <w:rFonts w:ascii="宋体" w:hAnsi="宋体"/>
                <w:sz w:val="24"/>
                <w:szCs w:val="24"/>
              </w:rPr>
            </w:pPr>
          </w:p>
        </w:tc>
        <w:tc>
          <w:tcPr>
            <w:tcW w:w="1392" w:type="pct"/>
            <w:vAlign w:val="center"/>
          </w:tcPr>
          <w:p w14:paraId="491B0F30">
            <w:pPr>
              <w:jc w:val="left"/>
              <w:rPr>
                <w:rFonts w:ascii="宋体" w:hAnsi="宋体"/>
                <w:sz w:val="24"/>
                <w:szCs w:val="24"/>
              </w:rPr>
            </w:pPr>
          </w:p>
        </w:tc>
      </w:tr>
      <w:tr w14:paraId="23A7B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Align w:val="center"/>
          </w:tcPr>
          <w:p w14:paraId="40E4EB21">
            <w:pPr>
              <w:jc w:val="left"/>
              <w:rPr>
                <w:rFonts w:ascii="宋体" w:hAnsi="宋体"/>
                <w:sz w:val="24"/>
                <w:szCs w:val="24"/>
              </w:rPr>
            </w:pPr>
          </w:p>
        </w:tc>
        <w:tc>
          <w:tcPr>
            <w:tcW w:w="1392" w:type="pct"/>
            <w:vAlign w:val="center"/>
          </w:tcPr>
          <w:p w14:paraId="42E272EE">
            <w:pPr>
              <w:jc w:val="left"/>
              <w:rPr>
                <w:rFonts w:ascii="宋体" w:hAnsi="宋体"/>
                <w:sz w:val="24"/>
                <w:szCs w:val="24"/>
              </w:rPr>
            </w:pPr>
          </w:p>
        </w:tc>
        <w:tc>
          <w:tcPr>
            <w:tcW w:w="1392" w:type="pct"/>
            <w:vAlign w:val="center"/>
          </w:tcPr>
          <w:p w14:paraId="75E176E9">
            <w:pPr>
              <w:jc w:val="left"/>
              <w:rPr>
                <w:rFonts w:ascii="宋体" w:hAnsi="宋体"/>
                <w:sz w:val="24"/>
                <w:szCs w:val="24"/>
              </w:rPr>
            </w:pPr>
          </w:p>
        </w:tc>
        <w:tc>
          <w:tcPr>
            <w:tcW w:w="1392" w:type="pct"/>
            <w:vAlign w:val="center"/>
          </w:tcPr>
          <w:p w14:paraId="6A071FC6">
            <w:pPr>
              <w:jc w:val="left"/>
              <w:rPr>
                <w:rFonts w:ascii="宋体" w:hAnsi="宋体"/>
                <w:sz w:val="24"/>
                <w:szCs w:val="24"/>
              </w:rPr>
            </w:pPr>
          </w:p>
        </w:tc>
      </w:tr>
    </w:tbl>
    <w:p w14:paraId="23A947AD">
      <w:pPr>
        <w:spacing w:line="360" w:lineRule="auto"/>
        <w:jc w:val="left"/>
        <w:rPr>
          <w:rFonts w:asciiTheme="majorEastAsia" w:hAnsiTheme="majorEastAsia" w:eastAsiaTheme="majorEastAsia"/>
          <w:b/>
          <w:sz w:val="24"/>
          <w:szCs w:val="24"/>
        </w:rPr>
      </w:pPr>
    </w:p>
    <w:p w14:paraId="1EECF4CC">
      <w:pPr>
        <w:spacing w:line="360" w:lineRule="auto"/>
        <w:jc w:val="left"/>
        <w:rPr>
          <w:rFonts w:asciiTheme="majorEastAsia" w:hAnsiTheme="majorEastAsia" w:eastAsiaTheme="majorEastAsia"/>
          <w:b/>
          <w:sz w:val="24"/>
          <w:szCs w:val="24"/>
        </w:rPr>
      </w:pPr>
      <w:r>
        <w:rPr>
          <w:rFonts w:hint="eastAsia" w:asciiTheme="majorEastAsia" w:hAnsiTheme="majorEastAsia" w:eastAsiaTheme="majorEastAsia"/>
          <w:b/>
          <w:sz w:val="24"/>
          <w:szCs w:val="24"/>
        </w:rPr>
        <w:t>7.2产品综合评价</w:t>
      </w:r>
    </w:p>
    <w:p w14:paraId="113AB710">
      <w:pPr>
        <w:spacing w:line="360" w:lineRule="auto"/>
        <w:jc w:val="left"/>
        <w:rPr>
          <w:rFonts w:asciiTheme="majorEastAsia" w:hAnsiTheme="majorEastAsia" w:eastAsiaTheme="majorEastAsia"/>
          <w:b/>
          <w:sz w:val="24"/>
          <w:szCs w:val="24"/>
        </w:rPr>
      </w:pPr>
      <w:r>
        <w:rPr>
          <w:rFonts w:hint="eastAsia" w:asciiTheme="majorEastAsia" w:hAnsiTheme="majorEastAsia" w:eastAsiaTheme="majorEastAsia"/>
          <w:bCs/>
          <w:sz w:val="24"/>
          <w:szCs w:val="24"/>
        </w:rPr>
        <w:t>根据要求提供</w:t>
      </w:r>
    </w:p>
    <w:p w14:paraId="5CD3C602">
      <w:pPr>
        <w:spacing w:line="360" w:lineRule="auto"/>
        <w:jc w:val="left"/>
        <w:rPr>
          <w:rFonts w:asciiTheme="majorEastAsia" w:hAnsiTheme="majorEastAsia" w:eastAsiaTheme="majorEastAsia"/>
          <w:b/>
          <w:sz w:val="24"/>
          <w:szCs w:val="24"/>
        </w:rPr>
      </w:pPr>
    </w:p>
    <w:p w14:paraId="596C8517">
      <w:pPr>
        <w:spacing w:line="360" w:lineRule="auto"/>
        <w:jc w:val="left"/>
        <w:rPr>
          <w:rFonts w:asciiTheme="majorEastAsia" w:hAnsiTheme="majorEastAsia" w:eastAsiaTheme="majorEastAsia"/>
          <w:b/>
          <w:sz w:val="24"/>
          <w:szCs w:val="24"/>
        </w:rPr>
      </w:pPr>
      <w:r>
        <w:rPr>
          <w:rFonts w:hint="eastAsia" w:asciiTheme="majorEastAsia" w:hAnsiTheme="majorEastAsia" w:eastAsiaTheme="majorEastAsia"/>
          <w:b/>
          <w:sz w:val="24"/>
          <w:szCs w:val="24"/>
        </w:rPr>
        <w:t>7.3项目实施方案</w:t>
      </w:r>
    </w:p>
    <w:p w14:paraId="3941725D">
      <w:pPr>
        <w:spacing w:line="360" w:lineRule="auto"/>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根据要求提供</w:t>
      </w:r>
    </w:p>
    <w:p w14:paraId="0FA1D3A4">
      <w:pPr>
        <w:spacing w:line="360" w:lineRule="auto"/>
        <w:ind w:firstLine="480" w:firstLineChars="200"/>
        <w:jc w:val="left"/>
        <w:rPr>
          <w:rFonts w:asciiTheme="majorEastAsia" w:hAnsiTheme="majorEastAsia" w:eastAsiaTheme="majorEastAsia"/>
          <w:bCs/>
          <w:sz w:val="24"/>
          <w:szCs w:val="24"/>
        </w:rPr>
      </w:pPr>
    </w:p>
    <w:p w14:paraId="49FF4CF8">
      <w:pPr>
        <w:spacing w:line="360" w:lineRule="auto"/>
        <w:jc w:val="left"/>
        <w:rPr>
          <w:rFonts w:asciiTheme="majorEastAsia" w:hAnsiTheme="majorEastAsia" w:eastAsiaTheme="majorEastAsia"/>
          <w:b/>
          <w:sz w:val="24"/>
          <w:szCs w:val="24"/>
        </w:rPr>
      </w:pPr>
      <w:r>
        <w:rPr>
          <w:rFonts w:hint="eastAsia" w:asciiTheme="majorEastAsia" w:hAnsiTheme="majorEastAsia" w:eastAsiaTheme="majorEastAsia"/>
          <w:b/>
          <w:sz w:val="24"/>
          <w:szCs w:val="24"/>
        </w:rPr>
        <w:t>7.4售后服务方案</w:t>
      </w:r>
    </w:p>
    <w:p w14:paraId="308D6ECF">
      <w:pPr>
        <w:spacing w:line="360" w:lineRule="auto"/>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根据要求提供</w:t>
      </w:r>
    </w:p>
    <w:p w14:paraId="190B7741">
      <w:pPr>
        <w:pStyle w:val="61"/>
      </w:pPr>
    </w:p>
    <w:p w14:paraId="67EAB800">
      <w:pPr>
        <w:spacing w:line="360" w:lineRule="auto"/>
        <w:jc w:val="left"/>
        <w:rPr>
          <w:rFonts w:asciiTheme="majorEastAsia" w:hAnsiTheme="majorEastAsia" w:eastAsiaTheme="majorEastAsia"/>
          <w:b/>
          <w:sz w:val="24"/>
          <w:szCs w:val="24"/>
        </w:rPr>
      </w:pPr>
      <w:r>
        <w:rPr>
          <w:rFonts w:hint="eastAsia" w:asciiTheme="majorEastAsia" w:hAnsiTheme="majorEastAsia" w:eastAsiaTheme="majorEastAsia"/>
          <w:b/>
          <w:sz w:val="24"/>
          <w:szCs w:val="24"/>
        </w:rPr>
        <w:t>7.5质保期（格式自拟）</w:t>
      </w:r>
    </w:p>
    <w:p w14:paraId="32A1CB77">
      <w:pPr>
        <w:spacing w:line="360" w:lineRule="auto"/>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提供《质保期承诺书》（格式自拟）</w:t>
      </w:r>
    </w:p>
    <w:p w14:paraId="58A25ED9">
      <w:pPr>
        <w:pStyle w:val="61"/>
      </w:pPr>
    </w:p>
    <w:p w14:paraId="681D965A">
      <w:pPr>
        <w:spacing w:line="360" w:lineRule="auto"/>
        <w:rPr>
          <w:rFonts w:ascii="宋体" w:hAnsi="宋体"/>
          <w:b/>
          <w:color w:val="000000" w:themeColor="text1"/>
          <w14:textFill>
            <w14:solidFill>
              <w14:schemeClr w14:val="tx1"/>
            </w14:solidFill>
          </w14:textFill>
        </w:rPr>
      </w:pPr>
    </w:p>
    <w:p w14:paraId="521DEDA2">
      <w:pPr>
        <w:spacing w:line="360" w:lineRule="auto"/>
        <w:rPr>
          <w:rFonts w:ascii="宋体" w:hAnsi="宋体"/>
          <w:b/>
          <w:color w:val="000000" w:themeColor="text1"/>
          <w14:textFill>
            <w14:solidFill>
              <w14:schemeClr w14:val="tx1"/>
            </w14:solidFill>
          </w14:textFill>
        </w:rPr>
      </w:pPr>
    </w:p>
    <w:p w14:paraId="6132521E">
      <w:pPr>
        <w:widowControl/>
        <w:jc w:val="left"/>
        <w:rPr>
          <w:b/>
          <w:color w:val="000000" w:themeColor="text1"/>
          <w14:textFill>
            <w14:solidFill>
              <w14:schemeClr w14:val="tx1"/>
            </w14:solidFill>
          </w14:textFill>
        </w:rPr>
      </w:pPr>
      <w:r>
        <w:rPr>
          <w:b/>
          <w:color w:val="000000" w:themeColor="text1"/>
          <w14:textFill>
            <w14:solidFill>
              <w14:schemeClr w14:val="tx1"/>
            </w14:solidFill>
          </w14:textFill>
        </w:rPr>
        <w:br w:type="page"/>
      </w:r>
    </w:p>
    <w:p w14:paraId="628522D0">
      <w:pPr>
        <w:pStyle w:val="18"/>
        <w:spacing w:line="360" w:lineRule="auto"/>
        <w:ind w:firstLine="482"/>
        <w:outlineLvl w:val="1"/>
        <w:rPr>
          <w:b/>
          <w:color w:val="000000" w:themeColor="text1"/>
          <w14:textFill>
            <w14:solidFill>
              <w14:schemeClr w14:val="tx1"/>
            </w14:solidFill>
          </w14:textFill>
        </w:rPr>
      </w:pPr>
      <w:r>
        <w:rPr>
          <w:rFonts w:hint="eastAsia"/>
          <w:b/>
          <w:color w:val="000000" w:themeColor="text1"/>
          <w14:textFill>
            <w14:solidFill>
              <w14:schemeClr w14:val="tx1"/>
            </w14:solidFill>
          </w14:textFill>
        </w:rPr>
        <w:t>八</w:t>
      </w:r>
      <w:r>
        <w:rPr>
          <w:b/>
          <w:color w:val="000000" w:themeColor="text1"/>
          <w14:textFill>
            <w14:solidFill>
              <w14:schemeClr w14:val="tx1"/>
            </w14:solidFill>
          </w14:textFill>
        </w:rPr>
        <w:t>、响应需要的其他证明文件及材料</w:t>
      </w:r>
    </w:p>
    <w:p w14:paraId="28955E34">
      <w:pPr>
        <w:spacing w:line="360" w:lineRule="auto"/>
        <w:rPr>
          <w:rFonts w:ascii="宋体" w:hAnsi="宋体"/>
          <w:b/>
          <w:color w:val="000000" w:themeColor="text1"/>
          <w14:textFill>
            <w14:solidFill>
              <w14:schemeClr w14:val="tx1"/>
            </w14:solidFill>
          </w14:textFill>
        </w:rPr>
      </w:pPr>
    </w:p>
    <w:p w14:paraId="054BC62A">
      <w:pPr>
        <w:spacing w:line="360" w:lineRule="auto"/>
        <w:ind w:firstLine="480" w:firstLineChars="200"/>
        <w:jc w:val="left"/>
        <w:rPr>
          <w:rFonts w:ascii="宋体" w:hAnsi="宋体"/>
          <w:sz w:val="24"/>
          <w:szCs w:val="24"/>
        </w:rPr>
      </w:pPr>
    </w:p>
    <w:p w14:paraId="46FDE17F">
      <w:pPr>
        <w:spacing w:line="360" w:lineRule="auto"/>
        <w:ind w:firstLine="480" w:firstLineChars="200"/>
        <w:jc w:val="left"/>
        <w:rPr>
          <w:rFonts w:ascii="宋体" w:hAnsi="宋体"/>
          <w:sz w:val="24"/>
          <w:szCs w:val="24"/>
        </w:rPr>
      </w:pPr>
      <w:r>
        <w:rPr>
          <w:rFonts w:hint="eastAsia" w:ascii="宋体" w:hAnsi="宋体"/>
          <w:sz w:val="24"/>
          <w:szCs w:val="24"/>
        </w:rPr>
        <w:t>响应需要的其他证明文件及材料（若有）</w:t>
      </w:r>
    </w:p>
    <w:p w14:paraId="14C08D5F">
      <w:pPr>
        <w:pStyle w:val="264"/>
        <w:rPr>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br w:type="page"/>
      </w:r>
      <w:r>
        <w:rPr>
          <w:color w:val="000000" w:themeColor="text1"/>
          <w14:textFill>
            <w14:solidFill>
              <w14:schemeClr w14:val="tx1"/>
            </w14:solidFill>
          </w14:textFill>
        </w:rPr>
        <w:t>附件一、无重大违法记录声明格式</w:t>
      </w:r>
    </w:p>
    <w:p w14:paraId="39FC2CE2">
      <w:pPr>
        <w:adjustRightInd w:val="0"/>
        <w:spacing w:line="360" w:lineRule="auto"/>
        <w:rPr>
          <w:rFonts w:ascii="宋体" w:hAnsi="宋体"/>
          <w:b/>
          <w:color w:val="000000" w:themeColor="text1"/>
          <w14:textFill>
            <w14:solidFill>
              <w14:schemeClr w14:val="tx1"/>
            </w14:solidFill>
          </w14:textFill>
        </w:rPr>
      </w:pPr>
    </w:p>
    <w:p w14:paraId="1A52BCDC">
      <w:pPr>
        <w:pStyle w:val="269"/>
        <w:shd w:val="clear" w:color="auto" w:fill="auto"/>
        <w:spacing w:line="360" w:lineRule="auto"/>
        <w:rPr>
          <w:color w:val="000000" w:themeColor="text1"/>
          <w14:textFill>
            <w14:solidFill>
              <w14:schemeClr w14:val="tx1"/>
            </w14:solidFill>
          </w14:textFill>
        </w:rPr>
      </w:pPr>
      <w:r>
        <w:rPr>
          <w:color w:val="000000" w:themeColor="text1"/>
          <w14:textFill>
            <w14:solidFill>
              <w14:schemeClr w14:val="tx1"/>
            </w14:solidFill>
          </w14:textFill>
        </w:rPr>
        <w:t>无重大违法记录声明</w:t>
      </w:r>
    </w:p>
    <w:p w14:paraId="732406D4">
      <w:pPr>
        <w:spacing w:line="360" w:lineRule="auto"/>
        <w:rPr>
          <w:rFonts w:ascii="宋体" w:hAnsi="宋体"/>
          <w:color w:val="000000" w:themeColor="text1"/>
          <w14:textFill>
            <w14:solidFill>
              <w14:schemeClr w14:val="tx1"/>
            </w14:solidFill>
          </w14:textFill>
        </w:rPr>
      </w:pPr>
    </w:p>
    <w:p w14:paraId="4826FB16">
      <w:pPr>
        <w:pStyle w:val="18"/>
        <w:spacing w:line="360" w:lineRule="auto"/>
        <w:ind w:firstLine="0" w:firstLineChars="0"/>
        <w:rPr>
          <w:color w:val="000000" w:themeColor="text1"/>
          <w14:textFill>
            <w14:solidFill>
              <w14:schemeClr w14:val="tx1"/>
            </w14:solidFill>
          </w14:textFill>
        </w:rPr>
      </w:pPr>
      <w:r>
        <w:rPr>
          <w:color w:val="000000" w:themeColor="text1"/>
          <w14:textFill>
            <w14:solidFill>
              <w14:schemeClr w14:val="tx1"/>
            </w14:solidFill>
          </w14:textFill>
        </w:rPr>
        <w:t>致：（采购人）</w:t>
      </w:r>
    </w:p>
    <w:p w14:paraId="1A7B4F70">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我单位（供应商名称）郑重声明：</w:t>
      </w:r>
    </w:p>
    <w:p w14:paraId="07A34A5E">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参加采购活动前3年内在经营活动中</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没有</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（在下划线上如实填写：有或没有）重大违法记录。</w:t>
      </w:r>
    </w:p>
    <w:p w14:paraId="1E68A0FD">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（说明：所称重大违法记录，是指供应商因违法经营受到刑事处罚或者责令停产停业、吊销许可证或者执照、较大数额罚款等行政处罚。）</w:t>
      </w:r>
    </w:p>
    <w:p w14:paraId="2EF4BD2A">
      <w:pPr>
        <w:spacing w:line="360" w:lineRule="auto"/>
        <w:rPr>
          <w:rFonts w:ascii="宋体" w:hAnsi="宋体" w:cs="宋体"/>
          <w:color w:val="000000" w:themeColor="text1"/>
          <w:sz w:val="24"/>
          <w:szCs w:val="24"/>
          <w14:textFill>
            <w14:solidFill>
              <w14:schemeClr w14:val="tx1"/>
            </w14:solidFill>
          </w14:textFill>
        </w:rPr>
      </w:pPr>
    </w:p>
    <w:p w14:paraId="7E09B105">
      <w:pPr>
        <w:spacing w:line="360" w:lineRule="auto"/>
        <w:rPr>
          <w:rFonts w:ascii="宋体" w:hAnsi="宋体" w:cs="宋体"/>
          <w:color w:val="000000" w:themeColor="text1"/>
          <w:sz w:val="24"/>
          <w:szCs w:val="24"/>
          <w14:textFill>
            <w14:solidFill>
              <w14:schemeClr w14:val="tx1"/>
            </w14:solidFill>
          </w14:textFill>
        </w:rPr>
      </w:pPr>
    </w:p>
    <w:p w14:paraId="54D918EE">
      <w:pPr>
        <w:spacing w:line="360" w:lineRule="auto"/>
        <w:ind w:firstLine="6000" w:firstLineChars="25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声明人（公章）：</w:t>
      </w:r>
    </w:p>
    <w:p w14:paraId="279E5614">
      <w:pPr>
        <w:spacing w:line="360" w:lineRule="auto"/>
        <w:ind w:firstLine="6000" w:firstLineChars="25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日期：年月日</w:t>
      </w:r>
    </w:p>
    <w:p w14:paraId="70A808B7">
      <w:pPr>
        <w:spacing w:line="360" w:lineRule="auto"/>
        <w:rPr>
          <w:color w:val="000000" w:themeColor="text1"/>
          <w14:textFill>
            <w14:solidFill>
              <w14:schemeClr w14:val="tx1"/>
            </w14:solidFill>
          </w14:textFill>
        </w:rPr>
      </w:pPr>
    </w:p>
    <w:p w14:paraId="796356DB">
      <w:pPr>
        <w:spacing w:line="360" w:lineRule="auto"/>
        <w:rPr>
          <w:rFonts w:ascii="宋体" w:hAnsi="宋体"/>
          <w:b/>
          <w:color w:val="000000" w:themeColor="text1"/>
          <w14:textFill>
            <w14:solidFill>
              <w14:schemeClr w14:val="tx1"/>
            </w14:solidFill>
          </w14:textFill>
        </w:rPr>
      </w:pPr>
    </w:p>
    <w:p w14:paraId="7307F9E1">
      <w:pPr>
        <w:pStyle w:val="264"/>
        <w:rPr>
          <w:color w:val="000000" w:themeColor="text1"/>
          <w14:textFill>
            <w14:solidFill>
              <w14:schemeClr w14:val="tx1"/>
            </w14:solidFill>
          </w14:textFill>
        </w:rPr>
      </w:pPr>
      <w:r>
        <w:rPr>
          <w:color w:val="000000" w:themeColor="text1"/>
          <w14:textFill>
            <w14:solidFill>
              <w14:schemeClr w14:val="tx1"/>
            </w14:solidFill>
          </w14:textFill>
        </w:rPr>
        <w:t>附件二、具备履行合同所必需的设备和专业技术能力的声明格式或证明材料</w:t>
      </w:r>
    </w:p>
    <w:p w14:paraId="140A235A">
      <w:pPr>
        <w:pStyle w:val="269"/>
        <w:shd w:val="clear" w:color="auto" w:fill="auto"/>
        <w:spacing w:line="360" w:lineRule="auto"/>
        <w:rPr>
          <w:color w:val="000000" w:themeColor="text1"/>
          <w14:textFill>
            <w14:solidFill>
              <w14:schemeClr w14:val="tx1"/>
            </w14:solidFill>
          </w14:textFill>
        </w:rPr>
      </w:pPr>
      <w:r>
        <w:rPr>
          <w:color w:val="000000" w:themeColor="text1"/>
          <w14:textFill>
            <w14:solidFill>
              <w14:schemeClr w14:val="tx1"/>
            </w14:solidFill>
          </w14:textFill>
        </w:rPr>
        <w:t>具备履行合同所必需的设备和专业技术能力的声明</w:t>
      </w:r>
    </w:p>
    <w:p w14:paraId="63FAFBD9">
      <w:pPr>
        <w:pStyle w:val="18"/>
        <w:spacing w:line="360" w:lineRule="auto"/>
        <w:ind w:firstLine="0" w:firstLineChars="0"/>
        <w:rPr>
          <w:color w:val="000000" w:themeColor="text1"/>
          <w14:textFill>
            <w14:solidFill>
              <w14:schemeClr w14:val="tx1"/>
            </w14:solidFill>
          </w14:textFill>
        </w:rPr>
      </w:pPr>
      <w:r>
        <w:rPr>
          <w:color w:val="000000" w:themeColor="text1"/>
          <w14:textFill>
            <w14:solidFill>
              <w14:schemeClr w14:val="tx1"/>
            </w14:solidFill>
          </w14:textFill>
        </w:rPr>
        <w:t>致：（采购人）</w:t>
      </w:r>
    </w:p>
    <w:p w14:paraId="2E9CB0F7">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我单位（供应商名称）郑重声明：我公司具备履行本项采购合同所必需的设备和专业技术能力，为履行本项采购合同我单位具备如下主要设备和主要专业技术能力：</w:t>
      </w:r>
    </w:p>
    <w:p w14:paraId="4C3DB43E">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主要设备有：</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。（若有）</w:t>
      </w:r>
    </w:p>
    <w:p w14:paraId="7638976C">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主要专业技术能力有：</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。（若有）</w:t>
      </w:r>
    </w:p>
    <w:p w14:paraId="7415EF76">
      <w:pPr>
        <w:spacing w:line="360" w:lineRule="auto"/>
        <w:rPr>
          <w:rFonts w:ascii="宋体" w:hAnsi="宋体" w:cs="宋体"/>
          <w:color w:val="000000" w:themeColor="text1"/>
          <w:sz w:val="24"/>
          <w14:textFill>
            <w14:solidFill>
              <w14:schemeClr w14:val="tx1"/>
            </w14:solidFill>
          </w14:textFill>
        </w:rPr>
      </w:pPr>
    </w:p>
    <w:p w14:paraId="08906AFF">
      <w:pPr>
        <w:spacing w:line="360" w:lineRule="auto"/>
        <w:rPr>
          <w:rFonts w:ascii="宋体" w:hAnsi="宋体" w:cs="宋体"/>
          <w:color w:val="000000" w:themeColor="text1"/>
          <w:sz w:val="24"/>
          <w14:textFill>
            <w14:solidFill>
              <w14:schemeClr w14:val="tx1"/>
            </w14:solidFill>
          </w14:textFill>
        </w:rPr>
      </w:pPr>
    </w:p>
    <w:p w14:paraId="2765661F">
      <w:pPr>
        <w:spacing w:line="360" w:lineRule="auto"/>
        <w:ind w:firstLine="6000" w:firstLineChars="2500"/>
        <w:rPr>
          <w:rFonts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t>声明人（公章）：</w:t>
      </w:r>
    </w:p>
    <w:p w14:paraId="780B708D">
      <w:pPr>
        <w:spacing w:line="360" w:lineRule="auto"/>
        <w:ind w:firstLine="6000" w:firstLineChars="2500"/>
        <w:rPr>
          <w:rFonts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t>日期：     年    月    日</w:t>
      </w:r>
    </w:p>
    <w:p w14:paraId="5080CFB9">
      <w:pPr>
        <w:pStyle w:val="264"/>
        <w:rPr>
          <w:color w:val="000000" w:themeColor="text1"/>
          <w14:textFill>
            <w14:solidFill>
              <w14:schemeClr w14:val="tx1"/>
            </w14:solidFill>
          </w14:textFill>
        </w:rPr>
      </w:pPr>
      <w:r>
        <w:rPr>
          <w:rFonts w:hint="eastAsia"/>
          <w:color w:val="000000" w:themeColor="text1"/>
          <w14:textFill>
            <w14:solidFill>
              <w14:schemeClr w14:val="tx1"/>
            </w14:solidFill>
          </w14:textFill>
        </w:rPr>
        <w:t>附件三、承诺书</w:t>
      </w:r>
    </w:p>
    <w:p w14:paraId="78ADD939">
      <w:pPr>
        <w:spacing w:line="360" w:lineRule="auto"/>
        <w:rPr>
          <w:rFonts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t>致：（采购人）</w:t>
      </w:r>
    </w:p>
    <w:p w14:paraId="40736AED">
      <w:pPr>
        <w:adjustRightInd w:val="0"/>
        <w:spacing w:line="360" w:lineRule="auto"/>
        <w:ind w:firstLine="480" w:firstLineChars="200"/>
        <w:rPr>
          <w:rFonts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t>我单位（供应商名称）</w:t>
      </w:r>
      <w:r>
        <w:rPr>
          <w:rFonts w:hint="eastAsia" w:ascii="Times New Roman" w:hAnsi="Times New Roman"/>
          <w:color w:val="000000" w:themeColor="text1"/>
          <w:sz w:val="24"/>
          <w:u w:val="single"/>
          <w14:textFill>
            <w14:solidFill>
              <w14:schemeClr w14:val="tx1"/>
            </w14:solidFill>
          </w14:textFill>
        </w:rPr>
        <w:t xml:space="preserve">                </w:t>
      </w:r>
      <w:r>
        <w:rPr>
          <w:rFonts w:hint="eastAsia" w:ascii="Times New Roman" w:hAnsi="Times New Roman"/>
          <w:color w:val="000000" w:themeColor="text1"/>
          <w:sz w:val="24"/>
          <w14:textFill>
            <w14:solidFill>
              <w14:schemeClr w14:val="tx1"/>
            </w14:solidFill>
          </w14:textFill>
        </w:rPr>
        <w:t>承诺：</w:t>
      </w:r>
    </w:p>
    <w:p w14:paraId="26D9CC75">
      <w:pPr>
        <w:adjustRightInd w:val="0"/>
        <w:spacing w:line="360" w:lineRule="auto"/>
        <w:ind w:firstLine="480" w:firstLineChars="200"/>
        <w:rPr>
          <w:rFonts w:ascii="Times New Roman" w:hAnsi="Times New Roman"/>
          <w:color w:val="000000" w:themeColor="text1"/>
          <w:sz w:val="24"/>
          <w14:textFill>
            <w14:solidFill>
              <w14:schemeClr w14:val="tx1"/>
            </w14:solidFill>
          </w14:textFill>
        </w:rPr>
      </w:pPr>
    </w:p>
    <w:p w14:paraId="0C856D7D">
      <w:pPr>
        <w:adjustRightInd w:val="0"/>
        <w:spacing w:line="360" w:lineRule="auto"/>
        <w:ind w:firstLine="6480" w:firstLineChars="2700"/>
        <w:rPr>
          <w:rFonts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t>承诺人</w:t>
      </w:r>
      <w:r>
        <w:rPr>
          <w:rFonts w:ascii="Times New Roman" w:hAnsi="Times New Roman"/>
          <w:color w:val="000000" w:themeColor="text1"/>
          <w:sz w:val="24"/>
          <w14:textFill>
            <w14:solidFill>
              <w14:schemeClr w14:val="tx1"/>
            </w14:solidFill>
          </w14:textFill>
        </w:rPr>
        <w:t>（公章）：</w:t>
      </w:r>
    </w:p>
    <w:p w14:paraId="75C604BC">
      <w:pPr>
        <w:adjustRightInd w:val="0"/>
        <w:spacing w:line="360" w:lineRule="auto"/>
        <w:ind w:firstLine="6480" w:firstLineChars="2700"/>
        <w:rPr>
          <w:rFonts w:ascii="Times New Roman" w:hAnsi="Times New Roman"/>
          <w:color w:val="000000" w:themeColor="text1"/>
          <w:sz w:val="24"/>
          <w14:textFill>
            <w14:solidFill>
              <w14:schemeClr w14:val="tx1"/>
            </w14:solidFill>
          </w14:textFill>
        </w:rPr>
      </w:pPr>
      <w:r>
        <w:rPr>
          <w:rFonts w:ascii="Times New Roman" w:hAnsi="Times New Roman"/>
          <w:color w:val="000000" w:themeColor="text1"/>
          <w:sz w:val="24"/>
          <w14:textFill>
            <w14:solidFill>
              <w14:schemeClr w14:val="tx1"/>
            </w14:solidFill>
          </w14:textFill>
        </w:rPr>
        <w:t>日期：     年    月    日</w:t>
      </w:r>
    </w:p>
    <w:p w14:paraId="48B0A691">
      <w:pPr>
        <w:spacing w:line="360" w:lineRule="auto"/>
      </w:pPr>
    </w:p>
    <w:sectPr>
      <w:headerReference r:id="rId3" w:type="default"/>
      <w:footerReference r:id="rId4"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monospace">
    <w:altName w:val="Noto Serif SC"/>
    <w:panose1 w:val="00000000000000000000"/>
    <w:charset w:val="00"/>
    <w:family w:val="auto"/>
    <w:pitch w:val="default"/>
    <w:sig w:usb0="00000000" w:usb1="00000000" w:usb2="00000000" w:usb3="00000000" w:csb0="00040001" w:csb1="00000000"/>
  </w:font>
  <w:font w:name="Noto Serif SC">
    <w:panose1 w:val="02020200000000000000"/>
    <w:charset w:val="86"/>
    <w:family w:val="auto"/>
    <w:pitch w:val="default"/>
    <w:sig w:usb0="20000083" w:usb1="2ADF3C10" w:usb2="00000016" w:usb3="00000000" w:csb0="60060107" w:csb1="0000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B93FF">
    <w:pPr>
      <w:pStyle w:val="29"/>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3117FA21">
                          <w:pPr>
                            <w:pStyle w:val="29"/>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34</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41</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3117FA21">
                    <w:pPr>
                      <w:pStyle w:val="29"/>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34</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41</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0E2D8C">
    <w:pPr>
      <w:pStyle w:val="31"/>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1ABF00"/>
    <w:multiLevelType w:val="singleLevel"/>
    <w:tmpl w:val="9E1ABF00"/>
    <w:lvl w:ilvl="0" w:tentative="0">
      <w:start w:val="1"/>
      <w:numFmt w:val="decimal"/>
      <w:lvlText w:val="%1)"/>
      <w:lvlJc w:val="left"/>
      <w:pPr>
        <w:ind w:left="425" w:hanging="425"/>
      </w:pPr>
      <w:rPr>
        <w:rFonts w:hint="default"/>
      </w:rPr>
    </w:lvl>
  </w:abstractNum>
  <w:abstractNum w:abstractNumId="10">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1">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2">
    <w:nsid w:val="A5EFA61E"/>
    <w:multiLevelType w:val="singleLevel"/>
    <w:tmpl w:val="A5EFA61E"/>
    <w:lvl w:ilvl="0" w:tentative="0">
      <w:start w:val="1"/>
      <w:numFmt w:val="decimal"/>
      <w:suff w:val="nothing"/>
      <w:lvlText w:val="（%1）"/>
      <w:lvlJc w:val="left"/>
      <w:pPr>
        <w:ind w:left="0" w:firstLine="480"/>
      </w:pPr>
      <w:rPr>
        <w:rFonts w:hint="default"/>
      </w:rPr>
    </w:lvl>
  </w:abstractNum>
  <w:abstractNum w:abstractNumId="13">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4">
    <w:nsid w:val="A9551E3F"/>
    <w:multiLevelType w:val="singleLevel"/>
    <w:tmpl w:val="A9551E3F"/>
    <w:lvl w:ilvl="0" w:tentative="0">
      <w:start w:val="1"/>
      <w:numFmt w:val="chineseCounting"/>
      <w:suff w:val="nothing"/>
      <w:lvlText w:val="%1、"/>
      <w:lvlJc w:val="left"/>
      <w:pPr>
        <w:ind w:left="0" w:firstLine="420"/>
      </w:pPr>
      <w:rPr>
        <w:rFonts w:hint="eastAsia"/>
      </w:rPr>
    </w:lvl>
  </w:abstractNum>
  <w:abstractNum w:abstractNumId="15">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6">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7">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8">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9">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20">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21">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22">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3">
    <w:nsid w:val="D0BC508B"/>
    <w:multiLevelType w:val="singleLevel"/>
    <w:tmpl w:val="D0BC508B"/>
    <w:lvl w:ilvl="0" w:tentative="0">
      <w:start w:val="1"/>
      <w:numFmt w:val="decimal"/>
      <w:lvlText w:val="%1)"/>
      <w:lvlJc w:val="left"/>
      <w:pPr>
        <w:ind w:left="425" w:hanging="425"/>
      </w:pPr>
      <w:rPr>
        <w:rFonts w:hint="default"/>
      </w:rPr>
    </w:lvl>
  </w:abstractNum>
  <w:abstractNum w:abstractNumId="24">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5">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6">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7">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8">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9">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30">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31">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32">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3">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4">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5">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6">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7">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8">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9">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40">
    <w:nsid w:val="22D1D516"/>
    <w:multiLevelType w:val="singleLevel"/>
    <w:tmpl w:val="22D1D516"/>
    <w:lvl w:ilvl="0" w:tentative="0">
      <w:start w:val="1"/>
      <w:numFmt w:val="decimal"/>
      <w:suff w:val="nothing"/>
      <w:lvlText w:val="%1、"/>
      <w:lvlJc w:val="left"/>
      <w:pPr>
        <w:ind w:left="0" w:firstLine="482"/>
      </w:pPr>
      <w:rPr>
        <w:rFonts w:hint="default"/>
      </w:rPr>
    </w:lvl>
  </w:abstractNum>
  <w:abstractNum w:abstractNumId="41">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42">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43">
    <w:nsid w:val="318533B0"/>
    <w:multiLevelType w:val="singleLevel"/>
    <w:tmpl w:val="318533B0"/>
    <w:lvl w:ilvl="0" w:tentative="0">
      <w:start w:val="4"/>
      <w:numFmt w:val="chineseCounting"/>
      <w:suff w:val="space"/>
      <w:lvlText w:val="第%1章"/>
      <w:lvlJc w:val="left"/>
      <w:rPr>
        <w:rFonts w:hint="eastAsia"/>
      </w:rPr>
    </w:lvl>
  </w:abstractNum>
  <w:abstractNum w:abstractNumId="44">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5">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6">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7">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8">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9">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50">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5"/>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1">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52">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53">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4">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5">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6">
    <w:nsid w:val="64A0FCEA"/>
    <w:multiLevelType w:val="singleLevel"/>
    <w:tmpl w:val="64A0FCEA"/>
    <w:lvl w:ilvl="0" w:tentative="0">
      <w:start w:val="1"/>
      <w:numFmt w:val="decimal"/>
      <w:lvlText w:val="%1."/>
      <w:lvlJc w:val="left"/>
      <w:pPr>
        <w:ind w:left="425" w:hanging="425"/>
      </w:pPr>
      <w:rPr>
        <w:rFonts w:hint="default"/>
      </w:rPr>
    </w:lvl>
  </w:abstractNum>
  <w:abstractNum w:abstractNumId="57">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8">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9">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60">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61">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50"/>
  </w:num>
  <w:num w:numId="2">
    <w:abstractNumId w:val="15"/>
  </w:num>
  <w:num w:numId="3">
    <w:abstractNumId w:val="39"/>
  </w:num>
  <w:num w:numId="4">
    <w:abstractNumId w:val="60"/>
  </w:num>
  <w:num w:numId="5">
    <w:abstractNumId w:val="57"/>
  </w:num>
  <w:num w:numId="6">
    <w:abstractNumId w:val="35"/>
  </w:num>
  <w:num w:numId="7">
    <w:abstractNumId w:val="22"/>
  </w:num>
  <w:num w:numId="8">
    <w:abstractNumId w:val="46"/>
  </w:num>
  <w:num w:numId="9">
    <w:abstractNumId w:val="42"/>
  </w:num>
  <w:num w:numId="10">
    <w:abstractNumId w:val="8"/>
  </w:num>
  <w:num w:numId="11">
    <w:abstractNumId w:val="18"/>
  </w:num>
  <w:num w:numId="12">
    <w:abstractNumId w:val="49"/>
  </w:num>
  <w:num w:numId="13">
    <w:abstractNumId w:val="61"/>
  </w:num>
  <w:num w:numId="14">
    <w:abstractNumId w:val="13"/>
  </w:num>
  <w:num w:numId="15">
    <w:abstractNumId w:val="58"/>
  </w:num>
  <w:num w:numId="16">
    <w:abstractNumId w:val="41"/>
  </w:num>
  <w:num w:numId="17">
    <w:abstractNumId w:val="55"/>
  </w:num>
  <w:num w:numId="18">
    <w:abstractNumId w:val="44"/>
  </w:num>
  <w:num w:numId="19">
    <w:abstractNumId w:val="34"/>
  </w:num>
  <w:num w:numId="20">
    <w:abstractNumId w:val="38"/>
  </w:num>
  <w:num w:numId="21">
    <w:abstractNumId w:val="16"/>
  </w:num>
  <w:num w:numId="22">
    <w:abstractNumId w:val="27"/>
  </w:num>
  <w:num w:numId="23">
    <w:abstractNumId w:val="33"/>
  </w:num>
  <w:num w:numId="24">
    <w:abstractNumId w:val="47"/>
  </w:num>
  <w:num w:numId="25">
    <w:abstractNumId w:val="29"/>
  </w:num>
  <w:num w:numId="26">
    <w:abstractNumId w:val="6"/>
  </w:num>
  <w:num w:numId="27">
    <w:abstractNumId w:val="48"/>
  </w:num>
  <w:num w:numId="28">
    <w:abstractNumId w:val="17"/>
  </w:num>
  <w:num w:numId="29">
    <w:abstractNumId w:val="2"/>
  </w:num>
  <w:num w:numId="30">
    <w:abstractNumId w:val="51"/>
  </w:num>
  <w:num w:numId="31">
    <w:abstractNumId w:val="45"/>
  </w:num>
  <w:num w:numId="32">
    <w:abstractNumId w:val="36"/>
  </w:num>
  <w:num w:numId="33">
    <w:abstractNumId w:val="7"/>
  </w:num>
  <w:num w:numId="34">
    <w:abstractNumId w:val="37"/>
  </w:num>
  <w:num w:numId="35">
    <w:abstractNumId w:val="53"/>
  </w:num>
  <w:num w:numId="36">
    <w:abstractNumId w:val="52"/>
  </w:num>
  <w:num w:numId="37">
    <w:abstractNumId w:val="3"/>
  </w:num>
  <w:num w:numId="38">
    <w:abstractNumId w:val="30"/>
  </w:num>
  <w:num w:numId="39">
    <w:abstractNumId w:val="54"/>
  </w:num>
  <w:num w:numId="40">
    <w:abstractNumId w:val="26"/>
  </w:num>
  <w:num w:numId="41">
    <w:abstractNumId w:val="10"/>
  </w:num>
  <w:num w:numId="42">
    <w:abstractNumId w:val="4"/>
  </w:num>
  <w:num w:numId="43">
    <w:abstractNumId w:val="11"/>
  </w:num>
  <w:num w:numId="44">
    <w:abstractNumId w:val="31"/>
  </w:num>
  <w:num w:numId="45">
    <w:abstractNumId w:val="19"/>
  </w:num>
  <w:num w:numId="46">
    <w:abstractNumId w:val="28"/>
  </w:num>
  <w:num w:numId="47">
    <w:abstractNumId w:val="20"/>
  </w:num>
  <w:num w:numId="48">
    <w:abstractNumId w:val="59"/>
  </w:num>
  <w:num w:numId="49">
    <w:abstractNumId w:val="21"/>
  </w:num>
  <w:num w:numId="50">
    <w:abstractNumId w:val="25"/>
  </w:num>
  <w:num w:numId="51">
    <w:abstractNumId w:val="1"/>
  </w:num>
  <w:num w:numId="52">
    <w:abstractNumId w:val="5"/>
  </w:num>
  <w:num w:numId="53">
    <w:abstractNumId w:val="43"/>
  </w:num>
  <w:num w:numId="54">
    <w:abstractNumId w:val="14"/>
  </w:num>
  <w:num w:numId="55">
    <w:abstractNumId w:val="56"/>
  </w:num>
  <w:num w:numId="56">
    <w:abstractNumId w:val="23"/>
  </w:num>
  <w:num w:numId="57">
    <w:abstractNumId w:val="9"/>
  </w:num>
  <w:num w:numId="58">
    <w:abstractNumId w:val="0"/>
  </w:num>
  <w:num w:numId="59">
    <w:abstractNumId w:val="40"/>
  </w:num>
  <w:num w:numId="60">
    <w:abstractNumId w:val="12"/>
  </w:num>
  <w:num w:numId="61">
    <w:abstractNumId w:val="32"/>
  </w:num>
  <w:num w:numId="62">
    <w:abstractNumId w:val="2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13901">
    <w15:presenceInfo w15:providerId="None" w15:userId="139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noPunctuationKerning w:val="1"/>
  <w:characterSpacingControl w:val="doNotCompress"/>
  <w:compat>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MwZWYxZmExZDk2Y2ZjNTc0YzI3ZjU3MzQ3MmUzOTIifQ=="/>
    <w:docVar w:name="KSO_WPS_MARK_KEY" w:val="ef9fe400-f47f-4ebd-bf0f-4af4f24c4f78"/>
  </w:docVars>
  <w:rsids>
    <w:rsidRoot w:val="001607E5"/>
    <w:rsid w:val="0000641F"/>
    <w:rsid w:val="00010550"/>
    <w:rsid w:val="000114EC"/>
    <w:rsid w:val="00020EAE"/>
    <w:rsid w:val="00032AFC"/>
    <w:rsid w:val="000400B5"/>
    <w:rsid w:val="00055B15"/>
    <w:rsid w:val="000603A8"/>
    <w:rsid w:val="00072371"/>
    <w:rsid w:val="0007655A"/>
    <w:rsid w:val="00077B10"/>
    <w:rsid w:val="0008213F"/>
    <w:rsid w:val="000A3089"/>
    <w:rsid w:val="000A5DE6"/>
    <w:rsid w:val="000A61ED"/>
    <w:rsid w:val="000A6973"/>
    <w:rsid w:val="000C2BA5"/>
    <w:rsid w:val="000C4F86"/>
    <w:rsid w:val="000E0C2D"/>
    <w:rsid w:val="000F5611"/>
    <w:rsid w:val="00120A4B"/>
    <w:rsid w:val="00140B1D"/>
    <w:rsid w:val="00141BEC"/>
    <w:rsid w:val="001607E5"/>
    <w:rsid w:val="001646F3"/>
    <w:rsid w:val="00165164"/>
    <w:rsid w:val="00193608"/>
    <w:rsid w:val="00195606"/>
    <w:rsid w:val="001A6483"/>
    <w:rsid w:val="001B4835"/>
    <w:rsid w:val="001D0594"/>
    <w:rsid w:val="001D7CE8"/>
    <w:rsid w:val="001E1C4B"/>
    <w:rsid w:val="001E28D6"/>
    <w:rsid w:val="001E28E2"/>
    <w:rsid w:val="001F355D"/>
    <w:rsid w:val="00203B11"/>
    <w:rsid w:val="0021068C"/>
    <w:rsid w:val="00210AEA"/>
    <w:rsid w:val="00221000"/>
    <w:rsid w:val="002213ED"/>
    <w:rsid w:val="00221EF9"/>
    <w:rsid w:val="00222A23"/>
    <w:rsid w:val="00226D16"/>
    <w:rsid w:val="002302C2"/>
    <w:rsid w:val="00234822"/>
    <w:rsid w:val="002469C2"/>
    <w:rsid w:val="00252218"/>
    <w:rsid w:val="00253E4C"/>
    <w:rsid w:val="00266824"/>
    <w:rsid w:val="0026714F"/>
    <w:rsid w:val="00270DD7"/>
    <w:rsid w:val="00271038"/>
    <w:rsid w:val="00273426"/>
    <w:rsid w:val="00284A70"/>
    <w:rsid w:val="0028542D"/>
    <w:rsid w:val="002A1655"/>
    <w:rsid w:val="002A2707"/>
    <w:rsid w:val="002A3A54"/>
    <w:rsid w:val="002D20E2"/>
    <w:rsid w:val="002D223F"/>
    <w:rsid w:val="002D6BFF"/>
    <w:rsid w:val="002D7D8E"/>
    <w:rsid w:val="002E05B3"/>
    <w:rsid w:val="002E1847"/>
    <w:rsid w:val="002F2FEE"/>
    <w:rsid w:val="00300310"/>
    <w:rsid w:val="0030132B"/>
    <w:rsid w:val="00301983"/>
    <w:rsid w:val="0030478B"/>
    <w:rsid w:val="00304B99"/>
    <w:rsid w:val="00307A95"/>
    <w:rsid w:val="0031316D"/>
    <w:rsid w:val="00313589"/>
    <w:rsid w:val="003269B7"/>
    <w:rsid w:val="003345C0"/>
    <w:rsid w:val="003375D6"/>
    <w:rsid w:val="00337CC0"/>
    <w:rsid w:val="00341E4E"/>
    <w:rsid w:val="00346C93"/>
    <w:rsid w:val="003567D1"/>
    <w:rsid w:val="00361D2E"/>
    <w:rsid w:val="0039013E"/>
    <w:rsid w:val="00395A8A"/>
    <w:rsid w:val="003A766D"/>
    <w:rsid w:val="003B7A90"/>
    <w:rsid w:val="003C37E0"/>
    <w:rsid w:val="003D0883"/>
    <w:rsid w:val="003D2072"/>
    <w:rsid w:val="003D59C2"/>
    <w:rsid w:val="0040250A"/>
    <w:rsid w:val="00411A2A"/>
    <w:rsid w:val="00421CCE"/>
    <w:rsid w:val="00423B77"/>
    <w:rsid w:val="00425CED"/>
    <w:rsid w:val="004526E8"/>
    <w:rsid w:val="00464986"/>
    <w:rsid w:val="00465C30"/>
    <w:rsid w:val="00473E69"/>
    <w:rsid w:val="00477FD9"/>
    <w:rsid w:val="00484E24"/>
    <w:rsid w:val="004A2C5E"/>
    <w:rsid w:val="004A5AF1"/>
    <w:rsid w:val="004A68BE"/>
    <w:rsid w:val="004B035C"/>
    <w:rsid w:val="004B4FB8"/>
    <w:rsid w:val="004B6B53"/>
    <w:rsid w:val="004E4EF1"/>
    <w:rsid w:val="004E7292"/>
    <w:rsid w:val="004F11AB"/>
    <w:rsid w:val="004F692A"/>
    <w:rsid w:val="00503F76"/>
    <w:rsid w:val="005114F3"/>
    <w:rsid w:val="0051245A"/>
    <w:rsid w:val="00520001"/>
    <w:rsid w:val="005277EE"/>
    <w:rsid w:val="0053715F"/>
    <w:rsid w:val="00553C9B"/>
    <w:rsid w:val="00555045"/>
    <w:rsid w:val="00564291"/>
    <w:rsid w:val="00573039"/>
    <w:rsid w:val="00581E47"/>
    <w:rsid w:val="00585734"/>
    <w:rsid w:val="005A379C"/>
    <w:rsid w:val="005A7CDA"/>
    <w:rsid w:val="005A7EF9"/>
    <w:rsid w:val="005B2948"/>
    <w:rsid w:val="005B3758"/>
    <w:rsid w:val="005B5295"/>
    <w:rsid w:val="005B6EF6"/>
    <w:rsid w:val="005C5753"/>
    <w:rsid w:val="005C62CC"/>
    <w:rsid w:val="005C6410"/>
    <w:rsid w:val="005D3AD4"/>
    <w:rsid w:val="005D6EF2"/>
    <w:rsid w:val="005D7B60"/>
    <w:rsid w:val="005F107E"/>
    <w:rsid w:val="006339E3"/>
    <w:rsid w:val="00636A37"/>
    <w:rsid w:val="0064295D"/>
    <w:rsid w:val="00662F68"/>
    <w:rsid w:val="00667126"/>
    <w:rsid w:val="00670EFA"/>
    <w:rsid w:val="00680EDD"/>
    <w:rsid w:val="006A146B"/>
    <w:rsid w:val="006A66A9"/>
    <w:rsid w:val="006C4F85"/>
    <w:rsid w:val="006D41A7"/>
    <w:rsid w:val="006D79F2"/>
    <w:rsid w:val="006D7E45"/>
    <w:rsid w:val="006E0DF4"/>
    <w:rsid w:val="006E4E08"/>
    <w:rsid w:val="006F395E"/>
    <w:rsid w:val="0070603D"/>
    <w:rsid w:val="00710EF7"/>
    <w:rsid w:val="0073289E"/>
    <w:rsid w:val="00736626"/>
    <w:rsid w:val="00745D46"/>
    <w:rsid w:val="00751351"/>
    <w:rsid w:val="007530ED"/>
    <w:rsid w:val="00764880"/>
    <w:rsid w:val="0076676B"/>
    <w:rsid w:val="007745E1"/>
    <w:rsid w:val="007862B4"/>
    <w:rsid w:val="00794443"/>
    <w:rsid w:val="00794A1C"/>
    <w:rsid w:val="00794F67"/>
    <w:rsid w:val="007A1BC7"/>
    <w:rsid w:val="007A3470"/>
    <w:rsid w:val="007A76D2"/>
    <w:rsid w:val="007B3277"/>
    <w:rsid w:val="007B7E2B"/>
    <w:rsid w:val="007C104D"/>
    <w:rsid w:val="007C7C89"/>
    <w:rsid w:val="007C7E0C"/>
    <w:rsid w:val="007E0FFC"/>
    <w:rsid w:val="007E1D06"/>
    <w:rsid w:val="007E3C98"/>
    <w:rsid w:val="00813CC4"/>
    <w:rsid w:val="00815199"/>
    <w:rsid w:val="00830D14"/>
    <w:rsid w:val="00831BEC"/>
    <w:rsid w:val="00834261"/>
    <w:rsid w:val="0084180E"/>
    <w:rsid w:val="00842C4C"/>
    <w:rsid w:val="008537FF"/>
    <w:rsid w:val="00857996"/>
    <w:rsid w:val="008600B1"/>
    <w:rsid w:val="00871637"/>
    <w:rsid w:val="008750CF"/>
    <w:rsid w:val="00882C5C"/>
    <w:rsid w:val="0088428D"/>
    <w:rsid w:val="008B191D"/>
    <w:rsid w:val="008B57CF"/>
    <w:rsid w:val="008C5D36"/>
    <w:rsid w:val="008D2521"/>
    <w:rsid w:val="008E14D6"/>
    <w:rsid w:val="008E7262"/>
    <w:rsid w:val="008F157A"/>
    <w:rsid w:val="008F15BA"/>
    <w:rsid w:val="00903A81"/>
    <w:rsid w:val="00921E54"/>
    <w:rsid w:val="00931F61"/>
    <w:rsid w:val="009378AD"/>
    <w:rsid w:val="009378E7"/>
    <w:rsid w:val="009408C8"/>
    <w:rsid w:val="00944C53"/>
    <w:rsid w:val="009465DD"/>
    <w:rsid w:val="009479A2"/>
    <w:rsid w:val="00973A28"/>
    <w:rsid w:val="009936D4"/>
    <w:rsid w:val="00995FCA"/>
    <w:rsid w:val="009A03A3"/>
    <w:rsid w:val="009A33F5"/>
    <w:rsid w:val="009A6545"/>
    <w:rsid w:val="009B7079"/>
    <w:rsid w:val="009C051A"/>
    <w:rsid w:val="009C48C8"/>
    <w:rsid w:val="009D2587"/>
    <w:rsid w:val="009D2D7C"/>
    <w:rsid w:val="009D4E0C"/>
    <w:rsid w:val="009D6207"/>
    <w:rsid w:val="009D7CCA"/>
    <w:rsid w:val="009E4419"/>
    <w:rsid w:val="009F4E50"/>
    <w:rsid w:val="00A07524"/>
    <w:rsid w:val="00A14355"/>
    <w:rsid w:val="00A26B87"/>
    <w:rsid w:val="00A3056A"/>
    <w:rsid w:val="00A40800"/>
    <w:rsid w:val="00A422CB"/>
    <w:rsid w:val="00A45515"/>
    <w:rsid w:val="00A5032B"/>
    <w:rsid w:val="00A53229"/>
    <w:rsid w:val="00A628B2"/>
    <w:rsid w:val="00A62B46"/>
    <w:rsid w:val="00A67E2D"/>
    <w:rsid w:val="00A80CEF"/>
    <w:rsid w:val="00A84602"/>
    <w:rsid w:val="00A9334D"/>
    <w:rsid w:val="00AA3CA0"/>
    <w:rsid w:val="00AC74E8"/>
    <w:rsid w:val="00AC7581"/>
    <w:rsid w:val="00AD2769"/>
    <w:rsid w:val="00AE00DC"/>
    <w:rsid w:val="00AF32F0"/>
    <w:rsid w:val="00B04449"/>
    <w:rsid w:val="00B1285D"/>
    <w:rsid w:val="00B13547"/>
    <w:rsid w:val="00B2311B"/>
    <w:rsid w:val="00B235A5"/>
    <w:rsid w:val="00B24726"/>
    <w:rsid w:val="00B256C9"/>
    <w:rsid w:val="00B274DD"/>
    <w:rsid w:val="00B308BD"/>
    <w:rsid w:val="00B32CF6"/>
    <w:rsid w:val="00B33E55"/>
    <w:rsid w:val="00B346F0"/>
    <w:rsid w:val="00B37DED"/>
    <w:rsid w:val="00B47858"/>
    <w:rsid w:val="00B57769"/>
    <w:rsid w:val="00B57FFC"/>
    <w:rsid w:val="00B61499"/>
    <w:rsid w:val="00B61F71"/>
    <w:rsid w:val="00B630AF"/>
    <w:rsid w:val="00B73193"/>
    <w:rsid w:val="00B733C1"/>
    <w:rsid w:val="00B817F0"/>
    <w:rsid w:val="00B94571"/>
    <w:rsid w:val="00B96B3B"/>
    <w:rsid w:val="00B97D58"/>
    <w:rsid w:val="00BA1051"/>
    <w:rsid w:val="00BA6126"/>
    <w:rsid w:val="00BA76DF"/>
    <w:rsid w:val="00BD0A88"/>
    <w:rsid w:val="00BE2A0F"/>
    <w:rsid w:val="00C055FA"/>
    <w:rsid w:val="00C113FA"/>
    <w:rsid w:val="00C30720"/>
    <w:rsid w:val="00C34208"/>
    <w:rsid w:val="00C377BA"/>
    <w:rsid w:val="00C63349"/>
    <w:rsid w:val="00C674FF"/>
    <w:rsid w:val="00C71F96"/>
    <w:rsid w:val="00C752D4"/>
    <w:rsid w:val="00C9393E"/>
    <w:rsid w:val="00C954C2"/>
    <w:rsid w:val="00CB199D"/>
    <w:rsid w:val="00CC1675"/>
    <w:rsid w:val="00CC25B4"/>
    <w:rsid w:val="00CC3BA0"/>
    <w:rsid w:val="00CD635D"/>
    <w:rsid w:val="00CE3089"/>
    <w:rsid w:val="00CE3D61"/>
    <w:rsid w:val="00CF13FB"/>
    <w:rsid w:val="00CF4A40"/>
    <w:rsid w:val="00D076F3"/>
    <w:rsid w:val="00D16694"/>
    <w:rsid w:val="00D223FB"/>
    <w:rsid w:val="00D225D7"/>
    <w:rsid w:val="00D22F68"/>
    <w:rsid w:val="00D242FD"/>
    <w:rsid w:val="00D40340"/>
    <w:rsid w:val="00D42DE8"/>
    <w:rsid w:val="00D47A7B"/>
    <w:rsid w:val="00D51672"/>
    <w:rsid w:val="00D54978"/>
    <w:rsid w:val="00D55695"/>
    <w:rsid w:val="00D56795"/>
    <w:rsid w:val="00D62C19"/>
    <w:rsid w:val="00D70416"/>
    <w:rsid w:val="00D7063B"/>
    <w:rsid w:val="00D73674"/>
    <w:rsid w:val="00D82857"/>
    <w:rsid w:val="00D8640E"/>
    <w:rsid w:val="00D940AE"/>
    <w:rsid w:val="00D97143"/>
    <w:rsid w:val="00DA1657"/>
    <w:rsid w:val="00DB0A08"/>
    <w:rsid w:val="00DB0DA7"/>
    <w:rsid w:val="00DB2D58"/>
    <w:rsid w:val="00DC6097"/>
    <w:rsid w:val="00E007CD"/>
    <w:rsid w:val="00E00FE0"/>
    <w:rsid w:val="00E067E2"/>
    <w:rsid w:val="00E14F6D"/>
    <w:rsid w:val="00E15200"/>
    <w:rsid w:val="00E20604"/>
    <w:rsid w:val="00E2102F"/>
    <w:rsid w:val="00E32E7E"/>
    <w:rsid w:val="00E430F5"/>
    <w:rsid w:val="00E447B2"/>
    <w:rsid w:val="00E45BF0"/>
    <w:rsid w:val="00E516F5"/>
    <w:rsid w:val="00E62155"/>
    <w:rsid w:val="00E65A28"/>
    <w:rsid w:val="00E677D7"/>
    <w:rsid w:val="00E678A2"/>
    <w:rsid w:val="00E75B0C"/>
    <w:rsid w:val="00E807AE"/>
    <w:rsid w:val="00E839D7"/>
    <w:rsid w:val="00E85EB0"/>
    <w:rsid w:val="00E919E1"/>
    <w:rsid w:val="00E91B32"/>
    <w:rsid w:val="00E9364A"/>
    <w:rsid w:val="00EB2111"/>
    <w:rsid w:val="00ED420B"/>
    <w:rsid w:val="00ED4B05"/>
    <w:rsid w:val="00ED5683"/>
    <w:rsid w:val="00EE1746"/>
    <w:rsid w:val="00EF2007"/>
    <w:rsid w:val="00F05CD2"/>
    <w:rsid w:val="00F1154C"/>
    <w:rsid w:val="00F14CAE"/>
    <w:rsid w:val="00F17DC1"/>
    <w:rsid w:val="00F22C8D"/>
    <w:rsid w:val="00F24E2C"/>
    <w:rsid w:val="00F309E3"/>
    <w:rsid w:val="00F31D2D"/>
    <w:rsid w:val="00F31F12"/>
    <w:rsid w:val="00F352C0"/>
    <w:rsid w:val="00F364E1"/>
    <w:rsid w:val="00F37D84"/>
    <w:rsid w:val="00F410CF"/>
    <w:rsid w:val="00F6031B"/>
    <w:rsid w:val="00F675BD"/>
    <w:rsid w:val="00F94E49"/>
    <w:rsid w:val="00FA066C"/>
    <w:rsid w:val="00FA08FD"/>
    <w:rsid w:val="00FD12B6"/>
    <w:rsid w:val="00FD3539"/>
    <w:rsid w:val="00FE456B"/>
    <w:rsid w:val="00FF3C15"/>
    <w:rsid w:val="00FF70FB"/>
    <w:rsid w:val="00FF7ADF"/>
    <w:rsid w:val="012B64AF"/>
    <w:rsid w:val="018308D6"/>
    <w:rsid w:val="01933CA1"/>
    <w:rsid w:val="01933E55"/>
    <w:rsid w:val="01BF6469"/>
    <w:rsid w:val="025F09F0"/>
    <w:rsid w:val="027C6AB9"/>
    <w:rsid w:val="02DF21EF"/>
    <w:rsid w:val="04201EC7"/>
    <w:rsid w:val="045046FF"/>
    <w:rsid w:val="047E36A9"/>
    <w:rsid w:val="047F24B6"/>
    <w:rsid w:val="055E6E53"/>
    <w:rsid w:val="057069E3"/>
    <w:rsid w:val="05CB3586"/>
    <w:rsid w:val="060D10D2"/>
    <w:rsid w:val="060F7A29"/>
    <w:rsid w:val="066C72D7"/>
    <w:rsid w:val="070D3E84"/>
    <w:rsid w:val="0727545E"/>
    <w:rsid w:val="07EF7321"/>
    <w:rsid w:val="080539AF"/>
    <w:rsid w:val="08534C69"/>
    <w:rsid w:val="085A6539"/>
    <w:rsid w:val="086A2D1A"/>
    <w:rsid w:val="08823813"/>
    <w:rsid w:val="08A40BE4"/>
    <w:rsid w:val="08B07D72"/>
    <w:rsid w:val="090E36BE"/>
    <w:rsid w:val="091D123B"/>
    <w:rsid w:val="09684681"/>
    <w:rsid w:val="096B4234"/>
    <w:rsid w:val="098053F7"/>
    <w:rsid w:val="09865C52"/>
    <w:rsid w:val="09CE51B6"/>
    <w:rsid w:val="0A1318AA"/>
    <w:rsid w:val="0A1554BB"/>
    <w:rsid w:val="0A170B9C"/>
    <w:rsid w:val="0A1D4625"/>
    <w:rsid w:val="0A702F25"/>
    <w:rsid w:val="0B0D419A"/>
    <w:rsid w:val="0BAA1044"/>
    <w:rsid w:val="0C06116B"/>
    <w:rsid w:val="0C9534E4"/>
    <w:rsid w:val="0CAD1F59"/>
    <w:rsid w:val="0CB1622C"/>
    <w:rsid w:val="0D4B59D5"/>
    <w:rsid w:val="0DC64FDA"/>
    <w:rsid w:val="0DE503DD"/>
    <w:rsid w:val="0E5626EA"/>
    <w:rsid w:val="0E5A28FE"/>
    <w:rsid w:val="0EE92F84"/>
    <w:rsid w:val="0EF9321E"/>
    <w:rsid w:val="0EFA6269"/>
    <w:rsid w:val="0F944C2D"/>
    <w:rsid w:val="0FE50224"/>
    <w:rsid w:val="1015640E"/>
    <w:rsid w:val="103E3C74"/>
    <w:rsid w:val="10E904CB"/>
    <w:rsid w:val="1101240C"/>
    <w:rsid w:val="11755E44"/>
    <w:rsid w:val="119D6FA6"/>
    <w:rsid w:val="11ED31A7"/>
    <w:rsid w:val="1222375D"/>
    <w:rsid w:val="124A36D5"/>
    <w:rsid w:val="12721277"/>
    <w:rsid w:val="12913C7C"/>
    <w:rsid w:val="12A83E03"/>
    <w:rsid w:val="12B979DD"/>
    <w:rsid w:val="130726B9"/>
    <w:rsid w:val="134358DA"/>
    <w:rsid w:val="1345230E"/>
    <w:rsid w:val="13544F51"/>
    <w:rsid w:val="13B8520A"/>
    <w:rsid w:val="14203E74"/>
    <w:rsid w:val="14BF7D76"/>
    <w:rsid w:val="15365ECB"/>
    <w:rsid w:val="15B33C35"/>
    <w:rsid w:val="160A26DF"/>
    <w:rsid w:val="165027E8"/>
    <w:rsid w:val="17163A31"/>
    <w:rsid w:val="1720639D"/>
    <w:rsid w:val="177B5642"/>
    <w:rsid w:val="18056F1E"/>
    <w:rsid w:val="18824714"/>
    <w:rsid w:val="18AE6841"/>
    <w:rsid w:val="18BA206E"/>
    <w:rsid w:val="18E611E1"/>
    <w:rsid w:val="19063631"/>
    <w:rsid w:val="19230A2E"/>
    <w:rsid w:val="1951749F"/>
    <w:rsid w:val="1959610D"/>
    <w:rsid w:val="19933EEE"/>
    <w:rsid w:val="19CB13F6"/>
    <w:rsid w:val="19E55985"/>
    <w:rsid w:val="19F85670"/>
    <w:rsid w:val="1A0836F9"/>
    <w:rsid w:val="1A4426FE"/>
    <w:rsid w:val="1A5852A5"/>
    <w:rsid w:val="1A6C60CD"/>
    <w:rsid w:val="1A875FC6"/>
    <w:rsid w:val="1B107F9F"/>
    <w:rsid w:val="1B1875CE"/>
    <w:rsid w:val="1B835B95"/>
    <w:rsid w:val="1BA842D2"/>
    <w:rsid w:val="1BCD48DA"/>
    <w:rsid w:val="1C8E057A"/>
    <w:rsid w:val="1CA11867"/>
    <w:rsid w:val="1CBA19FF"/>
    <w:rsid w:val="1D2422D8"/>
    <w:rsid w:val="1D7F5DED"/>
    <w:rsid w:val="1D88230D"/>
    <w:rsid w:val="1E036392"/>
    <w:rsid w:val="1EA60F0C"/>
    <w:rsid w:val="1EF63F47"/>
    <w:rsid w:val="1F1C595D"/>
    <w:rsid w:val="1F484BC1"/>
    <w:rsid w:val="1F951903"/>
    <w:rsid w:val="200636BC"/>
    <w:rsid w:val="200A1DD2"/>
    <w:rsid w:val="202D3B9A"/>
    <w:rsid w:val="207E43F5"/>
    <w:rsid w:val="209D7852"/>
    <w:rsid w:val="20C067BC"/>
    <w:rsid w:val="21A63602"/>
    <w:rsid w:val="21AF7EF2"/>
    <w:rsid w:val="21C30CB0"/>
    <w:rsid w:val="21D104C4"/>
    <w:rsid w:val="21E6112F"/>
    <w:rsid w:val="22017635"/>
    <w:rsid w:val="222334A6"/>
    <w:rsid w:val="229D231D"/>
    <w:rsid w:val="23325476"/>
    <w:rsid w:val="234014DA"/>
    <w:rsid w:val="235E3DED"/>
    <w:rsid w:val="23A41AA9"/>
    <w:rsid w:val="241E2177"/>
    <w:rsid w:val="2445396E"/>
    <w:rsid w:val="247D6DFF"/>
    <w:rsid w:val="24EB4A9F"/>
    <w:rsid w:val="2557368E"/>
    <w:rsid w:val="25643BBA"/>
    <w:rsid w:val="25C909A2"/>
    <w:rsid w:val="25FE6C33"/>
    <w:rsid w:val="26203303"/>
    <w:rsid w:val="26B03760"/>
    <w:rsid w:val="27DE4458"/>
    <w:rsid w:val="27E9484A"/>
    <w:rsid w:val="28043921"/>
    <w:rsid w:val="283F5126"/>
    <w:rsid w:val="285808AB"/>
    <w:rsid w:val="288844C9"/>
    <w:rsid w:val="28920A3E"/>
    <w:rsid w:val="28CC0E2E"/>
    <w:rsid w:val="28E2361B"/>
    <w:rsid w:val="291B6C85"/>
    <w:rsid w:val="293B10D5"/>
    <w:rsid w:val="293E6CA2"/>
    <w:rsid w:val="29945580"/>
    <w:rsid w:val="29FD7462"/>
    <w:rsid w:val="2A337FFE"/>
    <w:rsid w:val="2AC11877"/>
    <w:rsid w:val="2B1E2A5D"/>
    <w:rsid w:val="2B2140BD"/>
    <w:rsid w:val="2B867186"/>
    <w:rsid w:val="2B92485A"/>
    <w:rsid w:val="2B9C1C62"/>
    <w:rsid w:val="2BDB3C20"/>
    <w:rsid w:val="2BFF27DA"/>
    <w:rsid w:val="2C312C91"/>
    <w:rsid w:val="2C4C35F9"/>
    <w:rsid w:val="2CA040B5"/>
    <w:rsid w:val="2D003340"/>
    <w:rsid w:val="2D232094"/>
    <w:rsid w:val="2D900EBE"/>
    <w:rsid w:val="2DB27BB8"/>
    <w:rsid w:val="2DBE0EDA"/>
    <w:rsid w:val="2DE31D62"/>
    <w:rsid w:val="2E165C6D"/>
    <w:rsid w:val="2ECA3E2D"/>
    <w:rsid w:val="2EDD678B"/>
    <w:rsid w:val="2EEC39D8"/>
    <w:rsid w:val="2EED10C4"/>
    <w:rsid w:val="2F057E2F"/>
    <w:rsid w:val="2F3321FA"/>
    <w:rsid w:val="2F544C9F"/>
    <w:rsid w:val="2F751905"/>
    <w:rsid w:val="2F842A63"/>
    <w:rsid w:val="2FFB046F"/>
    <w:rsid w:val="304B06CD"/>
    <w:rsid w:val="3052124B"/>
    <w:rsid w:val="305A25CD"/>
    <w:rsid w:val="309E0B21"/>
    <w:rsid w:val="30AD0B0B"/>
    <w:rsid w:val="30B8216E"/>
    <w:rsid w:val="30D56E57"/>
    <w:rsid w:val="31B00187"/>
    <w:rsid w:val="31FC517A"/>
    <w:rsid w:val="32226600"/>
    <w:rsid w:val="326A4276"/>
    <w:rsid w:val="32D36F23"/>
    <w:rsid w:val="33091D56"/>
    <w:rsid w:val="33637328"/>
    <w:rsid w:val="338F44F8"/>
    <w:rsid w:val="339C4E66"/>
    <w:rsid w:val="33B201E6"/>
    <w:rsid w:val="33B43DDA"/>
    <w:rsid w:val="33DC1003"/>
    <w:rsid w:val="34017A8A"/>
    <w:rsid w:val="350B7DFE"/>
    <w:rsid w:val="35CD57AB"/>
    <w:rsid w:val="35ED3757"/>
    <w:rsid w:val="367A15B2"/>
    <w:rsid w:val="36B24E78"/>
    <w:rsid w:val="36EA513D"/>
    <w:rsid w:val="36F01751"/>
    <w:rsid w:val="37315AF4"/>
    <w:rsid w:val="373A0C1E"/>
    <w:rsid w:val="37C64260"/>
    <w:rsid w:val="37FA7A6D"/>
    <w:rsid w:val="37FE0AA6"/>
    <w:rsid w:val="38496D6C"/>
    <w:rsid w:val="38806B33"/>
    <w:rsid w:val="388D1222"/>
    <w:rsid w:val="3892621E"/>
    <w:rsid w:val="38B663C8"/>
    <w:rsid w:val="38C157B9"/>
    <w:rsid w:val="38C904AC"/>
    <w:rsid w:val="38CA2129"/>
    <w:rsid w:val="38E05B90"/>
    <w:rsid w:val="39035521"/>
    <w:rsid w:val="39E633D8"/>
    <w:rsid w:val="3A1D123D"/>
    <w:rsid w:val="3A744447"/>
    <w:rsid w:val="3AA30888"/>
    <w:rsid w:val="3ADD5E57"/>
    <w:rsid w:val="3AFB3576"/>
    <w:rsid w:val="3BC44F5A"/>
    <w:rsid w:val="3BD74CEB"/>
    <w:rsid w:val="3BED091B"/>
    <w:rsid w:val="3C60699C"/>
    <w:rsid w:val="3C806563"/>
    <w:rsid w:val="3CF60458"/>
    <w:rsid w:val="3D042809"/>
    <w:rsid w:val="3E8743FE"/>
    <w:rsid w:val="3EA17748"/>
    <w:rsid w:val="3F992808"/>
    <w:rsid w:val="3FB53538"/>
    <w:rsid w:val="3FB83028"/>
    <w:rsid w:val="3FBE048B"/>
    <w:rsid w:val="3FEB6F5A"/>
    <w:rsid w:val="40602C8E"/>
    <w:rsid w:val="4067627C"/>
    <w:rsid w:val="409265EE"/>
    <w:rsid w:val="415218E2"/>
    <w:rsid w:val="41983619"/>
    <w:rsid w:val="41B67E09"/>
    <w:rsid w:val="41C9151C"/>
    <w:rsid w:val="41F221ED"/>
    <w:rsid w:val="431C742A"/>
    <w:rsid w:val="43CA5267"/>
    <w:rsid w:val="444F53BD"/>
    <w:rsid w:val="44737C99"/>
    <w:rsid w:val="44ED5664"/>
    <w:rsid w:val="44F22CFD"/>
    <w:rsid w:val="44F364BA"/>
    <w:rsid w:val="44F550BD"/>
    <w:rsid w:val="45437BF3"/>
    <w:rsid w:val="456A6701"/>
    <w:rsid w:val="45A1630C"/>
    <w:rsid w:val="45D756FD"/>
    <w:rsid w:val="45F24ED8"/>
    <w:rsid w:val="46990044"/>
    <w:rsid w:val="46DA15C8"/>
    <w:rsid w:val="46E4575A"/>
    <w:rsid w:val="473A796F"/>
    <w:rsid w:val="47726C6E"/>
    <w:rsid w:val="4789176B"/>
    <w:rsid w:val="48453A87"/>
    <w:rsid w:val="48616533"/>
    <w:rsid w:val="486C49B0"/>
    <w:rsid w:val="489610DE"/>
    <w:rsid w:val="48E73DE4"/>
    <w:rsid w:val="49165F74"/>
    <w:rsid w:val="494476DB"/>
    <w:rsid w:val="496F29A9"/>
    <w:rsid w:val="49A454A8"/>
    <w:rsid w:val="49B22A94"/>
    <w:rsid w:val="49BC0661"/>
    <w:rsid w:val="49BF63F4"/>
    <w:rsid w:val="49C66341"/>
    <w:rsid w:val="4A383DFB"/>
    <w:rsid w:val="4A8E3303"/>
    <w:rsid w:val="4AA743C5"/>
    <w:rsid w:val="4AD52586"/>
    <w:rsid w:val="4B1E03E7"/>
    <w:rsid w:val="4B30329B"/>
    <w:rsid w:val="4BA95F1B"/>
    <w:rsid w:val="4BD9754E"/>
    <w:rsid w:val="4BE920DE"/>
    <w:rsid w:val="4C054A64"/>
    <w:rsid w:val="4C472813"/>
    <w:rsid w:val="4C4C4730"/>
    <w:rsid w:val="4C537145"/>
    <w:rsid w:val="4C6D6F48"/>
    <w:rsid w:val="4C6E642C"/>
    <w:rsid w:val="4CD644AB"/>
    <w:rsid w:val="4CEC60BF"/>
    <w:rsid w:val="4D1A109E"/>
    <w:rsid w:val="4D371A30"/>
    <w:rsid w:val="4D3B5C7F"/>
    <w:rsid w:val="4D8602C2"/>
    <w:rsid w:val="4DA30E74"/>
    <w:rsid w:val="4DD74EB3"/>
    <w:rsid w:val="4E0C23A2"/>
    <w:rsid w:val="4E922C96"/>
    <w:rsid w:val="4E934692"/>
    <w:rsid w:val="4EA053B3"/>
    <w:rsid w:val="4EC77780"/>
    <w:rsid w:val="4EF3271A"/>
    <w:rsid w:val="4F8A257E"/>
    <w:rsid w:val="4FA94B75"/>
    <w:rsid w:val="4FD55530"/>
    <w:rsid w:val="50000343"/>
    <w:rsid w:val="504656BE"/>
    <w:rsid w:val="50AF3052"/>
    <w:rsid w:val="50B667D3"/>
    <w:rsid w:val="511B709E"/>
    <w:rsid w:val="512E27E4"/>
    <w:rsid w:val="513F5B12"/>
    <w:rsid w:val="51922560"/>
    <w:rsid w:val="51E11D57"/>
    <w:rsid w:val="52562E9B"/>
    <w:rsid w:val="52C84ED8"/>
    <w:rsid w:val="5314255F"/>
    <w:rsid w:val="53402E60"/>
    <w:rsid w:val="535029F5"/>
    <w:rsid w:val="536F0303"/>
    <w:rsid w:val="5376722C"/>
    <w:rsid w:val="53C15FC4"/>
    <w:rsid w:val="53EE716F"/>
    <w:rsid w:val="5402266C"/>
    <w:rsid w:val="542C77C3"/>
    <w:rsid w:val="543842E0"/>
    <w:rsid w:val="54803E83"/>
    <w:rsid w:val="54A67309"/>
    <w:rsid w:val="54CF6057"/>
    <w:rsid w:val="55EA433F"/>
    <w:rsid w:val="563228AA"/>
    <w:rsid w:val="563B3C13"/>
    <w:rsid w:val="567C046F"/>
    <w:rsid w:val="56C43C09"/>
    <w:rsid w:val="56EA18C1"/>
    <w:rsid w:val="57106FCA"/>
    <w:rsid w:val="57A23F4A"/>
    <w:rsid w:val="57A46D66"/>
    <w:rsid w:val="57B42F13"/>
    <w:rsid w:val="58070251"/>
    <w:rsid w:val="584C2108"/>
    <w:rsid w:val="58827087"/>
    <w:rsid w:val="58BD5526"/>
    <w:rsid w:val="58F5454D"/>
    <w:rsid w:val="592D018B"/>
    <w:rsid w:val="599A2988"/>
    <w:rsid w:val="59CC6E29"/>
    <w:rsid w:val="5A253D2B"/>
    <w:rsid w:val="5A7B154E"/>
    <w:rsid w:val="5B3A4258"/>
    <w:rsid w:val="5B7F1DF1"/>
    <w:rsid w:val="5BCF7320"/>
    <w:rsid w:val="5BDE1EE0"/>
    <w:rsid w:val="5C292E8C"/>
    <w:rsid w:val="5C6F779B"/>
    <w:rsid w:val="5CA761D1"/>
    <w:rsid w:val="5CB807C5"/>
    <w:rsid w:val="5CD2438D"/>
    <w:rsid w:val="5CFF31EA"/>
    <w:rsid w:val="5D1834C1"/>
    <w:rsid w:val="5D24191A"/>
    <w:rsid w:val="5D627860"/>
    <w:rsid w:val="5D7A728A"/>
    <w:rsid w:val="5D87607F"/>
    <w:rsid w:val="5DB91881"/>
    <w:rsid w:val="5DC559D7"/>
    <w:rsid w:val="5E007347"/>
    <w:rsid w:val="5E2B4AF7"/>
    <w:rsid w:val="5E394EDC"/>
    <w:rsid w:val="5E4F64AE"/>
    <w:rsid w:val="5E6466ED"/>
    <w:rsid w:val="5E954808"/>
    <w:rsid w:val="5EB84053"/>
    <w:rsid w:val="5EC92704"/>
    <w:rsid w:val="5F4C3A48"/>
    <w:rsid w:val="5F74BA73"/>
    <w:rsid w:val="5FEFE110"/>
    <w:rsid w:val="60373891"/>
    <w:rsid w:val="605303A5"/>
    <w:rsid w:val="60687CFB"/>
    <w:rsid w:val="613864C7"/>
    <w:rsid w:val="61614E76"/>
    <w:rsid w:val="62451DF4"/>
    <w:rsid w:val="62A019CE"/>
    <w:rsid w:val="63F024E1"/>
    <w:rsid w:val="64276A3B"/>
    <w:rsid w:val="6497136C"/>
    <w:rsid w:val="64C45DE1"/>
    <w:rsid w:val="64D03589"/>
    <w:rsid w:val="65420B1A"/>
    <w:rsid w:val="65817895"/>
    <w:rsid w:val="66123504"/>
    <w:rsid w:val="66B2560C"/>
    <w:rsid w:val="671F556E"/>
    <w:rsid w:val="67E27EFB"/>
    <w:rsid w:val="67E934CF"/>
    <w:rsid w:val="686F7E78"/>
    <w:rsid w:val="69154ABB"/>
    <w:rsid w:val="6A040A94"/>
    <w:rsid w:val="6A31115D"/>
    <w:rsid w:val="6A927A03"/>
    <w:rsid w:val="6AF503DD"/>
    <w:rsid w:val="6B603B25"/>
    <w:rsid w:val="6B7457A6"/>
    <w:rsid w:val="6C863145"/>
    <w:rsid w:val="6D0244F4"/>
    <w:rsid w:val="6E2D0DB9"/>
    <w:rsid w:val="6E477DFD"/>
    <w:rsid w:val="6F0A08FB"/>
    <w:rsid w:val="6F7A7103"/>
    <w:rsid w:val="6FB70357"/>
    <w:rsid w:val="6FDC61FC"/>
    <w:rsid w:val="7009478C"/>
    <w:rsid w:val="701F03D6"/>
    <w:rsid w:val="70813A4D"/>
    <w:rsid w:val="709C1A26"/>
    <w:rsid w:val="70A703CB"/>
    <w:rsid w:val="70E33C39"/>
    <w:rsid w:val="710A57AD"/>
    <w:rsid w:val="713E2810"/>
    <w:rsid w:val="71CB3CB6"/>
    <w:rsid w:val="725718DB"/>
    <w:rsid w:val="72624905"/>
    <w:rsid w:val="728C28C5"/>
    <w:rsid w:val="72AC4C7F"/>
    <w:rsid w:val="7371347D"/>
    <w:rsid w:val="73ABFDBF"/>
    <w:rsid w:val="742B7ECE"/>
    <w:rsid w:val="742C30C1"/>
    <w:rsid w:val="74547A54"/>
    <w:rsid w:val="74591FEB"/>
    <w:rsid w:val="745E7518"/>
    <w:rsid w:val="748B4BCA"/>
    <w:rsid w:val="74CF1C9F"/>
    <w:rsid w:val="74E00EDF"/>
    <w:rsid w:val="757C1E26"/>
    <w:rsid w:val="75CF430F"/>
    <w:rsid w:val="75EF25F8"/>
    <w:rsid w:val="75F2239C"/>
    <w:rsid w:val="76373B19"/>
    <w:rsid w:val="763F76B7"/>
    <w:rsid w:val="76597BBA"/>
    <w:rsid w:val="76BD44A5"/>
    <w:rsid w:val="770152F0"/>
    <w:rsid w:val="77456248"/>
    <w:rsid w:val="77FA652A"/>
    <w:rsid w:val="78283BA0"/>
    <w:rsid w:val="788E6CCB"/>
    <w:rsid w:val="78CF754F"/>
    <w:rsid w:val="78EC4EA5"/>
    <w:rsid w:val="78FF03F7"/>
    <w:rsid w:val="7904730A"/>
    <w:rsid w:val="790D55A6"/>
    <w:rsid w:val="79312F28"/>
    <w:rsid w:val="795F513D"/>
    <w:rsid w:val="7987746E"/>
    <w:rsid w:val="79BF22E2"/>
    <w:rsid w:val="7A094544"/>
    <w:rsid w:val="7AF81F4F"/>
    <w:rsid w:val="7B0004F2"/>
    <w:rsid w:val="7B1C3E77"/>
    <w:rsid w:val="7B8C08E9"/>
    <w:rsid w:val="7BA51879"/>
    <w:rsid w:val="7D1961AD"/>
    <w:rsid w:val="7D285296"/>
    <w:rsid w:val="7D3812BF"/>
    <w:rsid w:val="7D3927A9"/>
    <w:rsid w:val="7D553A71"/>
    <w:rsid w:val="7DA67B57"/>
    <w:rsid w:val="7E0D1B42"/>
    <w:rsid w:val="7E464D80"/>
    <w:rsid w:val="7E912651"/>
    <w:rsid w:val="7EB51837"/>
    <w:rsid w:val="7EB57D24"/>
    <w:rsid w:val="7EDE320A"/>
    <w:rsid w:val="7F13473F"/>
    <w:rsid w:val="7F264BB1"/>
    <w:rsid w:val="7F5D1721"/>
    <w:rsid w:val="7FA507A0"/>
    <w:rsid w:val="7FD45D4F"/>
    <w:rsid w:val="BFE658DB"/>
    <w:rsid w:val="FEF388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2"/>
      <w:lang w:val="en-US" w:eastAsia="zh-CN" w:bidi="ar-SA"/>
    </w:rPr>
  </w:style>
  <w:style w:type="paragraph" w:styleId="3">
    <w:name w:val="heading 1"/>
    <w:basedOn w:val="4"/>
    <w:next w:val="1"/>
    <w:link w:val="68"/>
    <w:qFormat/>
    <w:uiPriority w:val="9"/>
    <w:pPr>
      <w:spacing w:before="240" w:after="120" w:line="360" w:lineRule="auto"/>
      <w:outlineLvl w:val="0"/>
    </w:pPr>
    <w:rPr>
      <w:rFonts w:ascii="宋体" w:hAnsi="宋体" w:cs="宋体"/>
      <w:b/>
      <w:bCs/>
      <w:kern w:val="44"/>
      <w:sz w:val="24"/>
      <w:szCs w:val="30"/>
    </w:rPr>
  </w:style>
  <w:style w:type="paragraph" w:styleId="5">
    <w:name w:val="heading 2"/>
    <w:basedOn w:val="1"/>
    <w:next w:val="1"/>
    <w:link w:val="69"/>
    <w:qFormat/>
    <w:uiPriority w:val="0"/>
    <w:pPr>
      <w:spacing w:before="120" w:after="120" w:line="360" w:lineRule="auto"/>
      <w:outlineLvl w:val="1"/>
    </w:pPr>
    <w:rPr>
      <w:rFonts w:ascii="Times New Roman" w:hAnsi="Times New Roman"/>
      <w:b/>
      <w:sz w:val="24"/>
    </w:rPr>
  </w:style>
  <w:style w:type="paragraph" w:styleId="6">
    <w:name w:val="heading 3"/>
    <w:basedOn w:val="1"/>
    <w:next w:val="1"/>
    <w:link w:val="70"/>
    <w:qFormat/>
    <w:uiPriority w:val="0"/>
    <w:pPr>
      <w:spacing w:before="120" w:after="120" w:line="360" w:lineRule="auto"/>
      <w:outlineLvl w:val="2"/>
    </w:pPr>
    <w:rPr>
      <w:rFonts w:ascii="Times New Roman" w:hAnsi="Times New Roman"/>
      <w:b/>
      <w:sz w:val="24"/>
    </w:rPr>
  </w:style>
  <w:style w:type="paragraph" w:styleId="7">
    <w:name w:val="heading 4"/>
    <w:next w:val="1"/>
    <w:link w:val="71"/>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8">
    <w:name w:val="heading 5"/>
    <w:next w:val="1"/>
    <w:link w:val="72"/>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9">
    <w:name w:val="heading 6"/>
    <w:next w:val="1"/>
    <w:link w:val="73"/>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10">
    <w:name w:val="heading 7"/>
    <w:next w:val="1"/>
    <w:link w:val="74"/>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1">
    <w:name w:val="heading 8"/>
    <w:next w:val="1"/>
    <w:link w:val="75"/>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2">
    <w:name w:val="heading 9"/>
    <w:next w:val="1"/>
    <w:link w:val="76"/>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customStyle="1" w:styleId="2">
    <w:name w:val="正文文本1"/>
    <w:basedOn w:val="1"/>
    <w:qFormat/>
    <w:uiPriority w:val="99"/>
    <w:rPr>
      <w:rFonts w:ascii="楷体_GB2312" w:hAnsi="Arial" w:eastAsia="楷体_GB2312"/>
      <w:sz w:val="28"/>
      <w:szCs w:val="20"/>
    </w:rPr>
  </w:style>
  <w:style w:type="paragraph" w:styleId="4">
    <w:name w:val="List Paragraph"/>
    <w:basedOn w:val="1"/>
    <w:link w:val="278"/>
    <w:qFormat/>
    <w:uiPriority w:val="99"/>
    <w:pPr>
      <w:ind w:firstLine="420" w:firstLineChars="200"/>
    </w:pPr>
  </w:style>
  <w:style w:type="paragraph" w:styleId="13">
    <w:name w:val="toc 7"/>
    <w:basedOn w:val="1"/>
    <w:next w:val="1"/>
    <w:unhideWhenUsed/>
    <w:qFormat/>
    <w:uiPriority w:val="39"/>
    <w:pPr>
      <w:spacing w:after="57"/>
      <w:ind w:left="1701"/>
    </w:pPr>
  </w:style>
  <w:style w:type="paragraph" w:styleId="14">
    <w:name w:val="Normal Indent"/>
    <w:basedOn w:val="1"/>
    <w:qFormat/>
    <w:uiPriority w:val="99"/>
    <w:pPr>
      <w:ind w:firstLine="420"/>
    </w:pPr>
    <w:rPr>
      <w:rFonts w:ascii="Times New Roman" w:hAnsi="Times New Roman"/>
      <w:szCs w:val="24"/>
    </w:rPr>
  </w:style>
  <w:style w:type="paragraph" w:styleId="15">
    <w:name w:val="caption"/>
    <w:basedOn w:val="1"/>
    <w:next w:val="1"/>
    <w:qFormat/>
    <w:uiPriority w:val="35"/>
    <w:pPr>
      <w:spacing w:line="276" w:lineRule="auto"/>
    </w:pPr>
    <w:rPr>
      <w:b/>
      <w:bCs/>
      <w:color w:val="5B9BD5"/>
      <w:sz w:val="18"/>
      <w:szCs w:val="18"/>
    </w:rPr>
  </w:style>
  <w:style w:type="paragraph" w:styleId="16">
    <w:name w:val="toa heading"/>
    <w:basedOn w:val="1"/>
    <w:next w:val="1"/>
    <w:unhideWhenUsed/>
    <w:qFormat/>
    <w:uiPriority w:val="99"/>
    <w:pPr>
      <w:spacing w:before="120"/>
    </w:pPr>
    <w:rPr>
      <w:rFonts w:ascii="Arial" w:hAnsi="Arial"/>
      <w:sz w:val="24"/>
    </w:rPr>
  </w:style>
  <w:style w:type="paragraph" w:styleId="17">
    <w:name w:val="annotation text"/>
    <w:basedOn w:val="1"/>
    <w:link w:val="77"/>
    <w:unhideWhenUsed/>
    <w:qFormat/>
    <w:uiPriority w:val="99"/>
    <w:pPr>
      <w:jc w:val="left"/>
    </w:pPr>
  </w:style>
  <w:style w:type="paragraph" w:styleId="18">
    <w:name w:val="Body Text"/>
    <w:basedOn w:val="1"/>
    <w:link w:val="78"/>
    <w:qFormat/>
    <w:uiPriority w:val="99"/>
    <w:pPr>
      <w:spacing w:after="120" w:line="300" w:lineRule="auto"/>
      <w:ind w:firstLine="420" w:firstLineChars="200"/>
    </w:pPr>
    <w:rPr>
      <w:rFonts w:ascii="Times New Roman" w:hAnsi="Times New Roman"/>
      <w:sz w:val="24"/>
    </w:rPr>
  </w:style>
  <w:style w:type="paragraph" w:styleId="19">
    <w:name w:val="Body Text Indent"/>
    <w:basedOn w:val="1"/>
    <w:next w:val="1"/>
    <w:qFormat/>
    <w:uiPriority w:val="0"/>
    <w:pPr>
      <w:spacing w:line="480" w:lineRule="exact"/>
      <w:ind w:firstLine="480" w:firstLineChars="200"/>
    </w:pPr>
    <w:rPr>
      <w:rFonts w:ascii="宋体" w:hAnsi="宋体"/>
      <w:sz w:val="24"/>
    </w:rPr>
  </w:style>
  <w:style w:type="paragraph" w:styleId="20">
    <w:name w:val="index 4"/>
    <w:basedOn w:val="1"/>
    <w:next w:val="1"/>
    <w:qFormat/>
    <w:uiPriority w:val="99"/>
    <w:pPr>
      <w:ind w:left="600" w:leftChars="600"/>
    </w:pPr>
    <w:rPr>
      <w:rFonts w:ascii="Verdana" w:hAnsi="Verdana"/>
    </w:rPr>
  </w:style>
  <w:style w:type="paragraph" w:styleId="21">
    <w:name w:val="toc 5"/>
    <w:basedOn w:val="1"/>
    <w:next w:val="1"/>
    <w:unhideWhenUsed/>
    <w:qFormat/>
    <w:uiPriority w:val="39"/>
    <w:pPr>
      <w:spacing w:after="57"/>
      <w:ind w:left="1134"/>
    </w:pPr>
  </w:style>
  <w:style w:type="paragraph" w:styleId="22">
    <w:name w:val="toc 3"/>
    <w:basedOn w:val="1"/>
    <w:next w:val="1"/>
    <w:qFormat/>
    <w:uiPriority w:val="39"/>
    <w:pPr>
      <w:ind w:left="840"/>
    </w:pPr>
  </w:style>
  <w:style w:type="paragraph" w:styleId="23">
    <w:name w:val="Plain Text"/>
    <w:basedOn w:val="1"/>
    <w:link w:val="79"/>
    <w:qFormat/>
    <w:uiPriority w:val="0"/>
    <w:rPr>
      <w:rFonts w:ascii="宋体" w:hAnsi="Courier New"/>
    </w:rPr>
  </w:style>
  <w:style w:type="paragraph" w:styleId="24">
    <w:name w:val="toc 8"/>
    <w:basedOn w:val="1"/>
    <w:next w:val="1"/>
    <w:unhideWhenUsed/>
    <w:qFormat/>
    <w:uiPriority w:val="39"/>
    <w:pPr>
      <w:spacing w:after="57"/>
      <w:ind w:left="1984"/>
    </w:pPr>
  </w:style>
  <w:style w:type="paragraph" w:styleId="25">
    <w:name w:val="Date"/>
    <w:basedOn w:val="1"/>
    <w:next w:val="1"/>
    <w:link w:val="80"/>
    <w:qFormat/>
    <w:uiPriority w:val="0"/>
    <w:pPr>
      <w:ind w:left="100"/>
    </w:pPr>
    <w:rPr>
      <w:rFonts w:ascii="Times New Roman" w:hAnsi="Times New Roman"/>
      <w:szCs w:val="24"/>
    </w:rPr>
  </w:style>
  <w:style w:type="paragraph" w:styleId="26">
    <w:name w:val="Body Text Indent 2"/>
    <w:basedOn w:val="1"/>
    <w:qFormat/>
    <w:uiPriority w:val="99"/>
    <w:pPr>
      <w:spacing w:line="400" w:lineRule="exact"/>
      <w:ind w:firstLine="480"/>
    </w:pPr>
    <w:rPr>
      <w:rFonts w:ascii="宋体" w:hAnsi="宋体"/>
      <w:sz w:val="24"/>
      <w:szCs w:val="20"/>
    </w:rPr>
  </w:style>
  <w:style w:type="paragraph" w:styleId="27">
    <w:name w:val="endnote text"/>
    <w:basedOn w:val="1"/>
    <w:link w:val="81"/>
    <w:unhideWhenUsed/>
    <w:qFormat/>
    <w:uiPriority w:val="99"/>
    <w:rPr>
      <w:sz w:val="20"/>
    </w:rPr>
  </w:style>
  <w:style w:type="paragraph" w:styleId="28">
    <w:name w:val="Balloon Text"/>
    <w:basedOn w:val="1"/>
    <w:link w:val="82"/>
    <w:unhideWhenUsed/>
    <w:qFormat/>
    <w:uiPriority w:val="99"/>
    <w:rPr>
      <w:sz w:val="18"/>
      <w:szCs w:val="18"/>
    </w:rPr>
  </w:style>
  <w:style w:type="paragraph" w:styleId="29">
    <w:name w:val="footer"/>
    <w:basedOn w:val="1"/>
    <w:link w:val="83"/>
    <w:unhideWhenUsed/>
    <w:qFormat/>
    <w:uiPriority w:val="99"/>
    <w:pPr>
      <w:tabs>
        <w:tab w:val="center" w:pos="4153"/>
        <w:tab w:val="right" w:pos="8306"/>
      </w:tabs>
      <w:jc w:val="left"/>
    </w:pPr>
    <w:rPr>
      <w:sz w:val="18"/>
      <w:szCs w:val="18"/>
    </w:rPr>
  </w:style>
  <w:style w:type="paragraph" w:styleId="30">
    <w:name w:val="envelope return"/>
    <w:basedOn w:val="1"/>
    <w:qFormat/>
    <w:uiPriority w:val="0"/>
    <w:pPr>
      <w:snapToGrid w:val="0"/>
    </w:pPr>
    <w:rPr>
      <w:rFonts w:ascii="Arial" w:hAnsi="Arial"/>
    </w:rPr>
  </w:style>
  <w:style w:type="paragraph" w:styleId="31">
    <w:name w:val="header"/>
    <w:basedOn w:val="1"/>
    <w:link w:val="84"/>
    <w:unhideWhenUsed/>
    <w:qFormat/>
    <w:uiPriority w:val="99"/>
    <w:pPr>
      <w:pBdr>
        <w:bottom w:val="single" w:color="auto" w:sz="6" w:space="1"/>
      </w:pBdr>
      <w:tabs>
        <w:tab w:val="center" w:pos="4153"/>
        <w:tab w:val="right" w:pos="8306"/>
      </w:tabs>
      <w:jc w:val="center"/>
    </w:pPr>
    <w:rPr>
      <w:sz w:val="18"/>
      <w:szCs w:val="18"/>
    </w:rPr>
  </w:style>
  <w:style w:type="paragraph" w:styleId="32">
    <w:name w:val="toc 1"/>
    <w:basedOn w:val="1"/>
    <w:next w:val="1"/>
    <w:qFormat/>
    <w:uiPriority w:val="39"/>
  </w:style>
  <w:style w:type="paragraph" w:styleId="33">
    <w:name w:val="toc 4"/>
    <w:basedOn w:val="1"/>
    <w:next w:val="1"/>
    <w:unhideWhenUsed/>
    <w:qFormat/>
    <w:uiPriority w:val="39"/>
    <w:pPr>
      <w:spacing w:after="57"/>
      <w:ind w:left="850"/>
    </w:pPr>
  </w:style>
  <w:style w:type="paragraph" w:styleId="34">
    <w:name w:val="Subtitle"/>
    <w:next w:val="1"/>
    <w:link w:val="85"/>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5">
    <w:name w:val="footnote text"/>
    <w:basedOn w:val="1"/>
    <w:link w:val="86"/>
    <w:unhideWhenUsed/>
    <w:qFormat/>
    <w:uiPriority w:val="99"/>
    <w:pPr>
      <w:spacing w:after="40"/>
    </w:pPr>
    <w:rPr>
      <w:sz w:val="18"/>
    </w:rPr>
  </w:style>
  <w:style w:type="paragraph" w:styleId="36">
    <w:name w:val="toc 6"/>
    <w:basedOn w:val="1"/>
    <w:next w:val="1"/>
    <w:unhideWhenUsed/>
    <w:qFormat/>
    <w:uiPriority w:val="39"/>
    <w:pPr>
      <w:spacing w:after="57"/>
      <w:ind w:left="1417"/>
    </w:pPr>
  </w:style>
  <w:style w:type="paragraph" w:styleId="37">
    <w:name w:val="table of figures"/>
    <w:basedOn w:val="1"/>
    <w:next w:val="1"/>
    <w:unhideWhenUsed/>
    <w:qFormat/>
    <w:uiPriority w:val="99"/>
  </w:style>
  <w:style w:type="paragraph" w:styleId="38">
    <w:name w:val="toc 2"/>
    <w:basedOn w:val="1"/>
    <w:next w:val="1"/>
    <w:qFormat/>
    <w:uiPriority w:val="39"/>
    <w:pPr>
      <w:ind w:left="420"/>
    </w:pPr>
  </w:style>
  <w:style w:type="paragraph" w:styleId="39">
    <w:name w:val="toc 9"/>
    <w:basedOn w:val="1"/>
    <w:next w:val="1"/>
    <w:unhideWhenUsed/>
    <w:qFormat/>
    <w:uiPriority w:val="39"/>
    <w:pPr>
      <w:spacing w:after="57"/>
      <w:ind w:left="2268"/>
    </w:pPr>
  </w:style>
  <w:style w:type="paragraph" w:styleId="40">
    <w:name w:val="HTML Preformatted"/>
    <w:basedOn w:val="1"/>
    <w:link w:val="87"/>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2">
    <w:name w:val="Title"/>
    <w:next w:val="1"/>
    <w:link w:val="88"/>
    <w:qFormat/>
    <w:uiPriority w:val="0"/>
    <w:pPr>
      <w:spacing w:line="360" w:lineRule="auto"/>
      <w:jc w:val="center"/>
    </w:pPr>
    <w:rPr>
      <w:rFonts w:ascii="Times New Roman" w:hAnsi="Times New Roman" w:eastAsia="黑体" w:cs="Times New Roman"/>
      <w:sz w:val="44"/>
      <w:lang w:val="en-US" w:eastAsia="zh-CN" w:bidi="ar-SA"/>
    </w:rPr>
  </w:style>
  <w:style w:type="paragraph" w:styleId="43">
    <w:name w:val="annotation subject"/>
    <w:basedOn w:val="17"/>
    <w:next w:val="17"/>
    <w:link w:val="89"/>
    <w:unhideWhenUsed/>
    <w:qFormat/>
    <w:uiPriority w:val="99"/>
    <w:rPr>
      <w:b/>
      <w:bCs/>
    </w:rPr>
  </w:style>
  <w:style w:type="paragraph" w:styleId="44">
    <w:name w:val="Body Text First Indent"/>
    <w:basedOn w:val="18"/>
    <w:link w:val="277"/>
    <w:unhideWhenUsed/>
    <w:qFormat/>
    <w:uiPriority w:val="0"/>
    <w:pPr>
      <w:spacing w:line="240" w:lineRule="auto"/>
      <w:ind w:firstLine="100" w:firstLineChars="100"/>
    </w:pPr>
    <w:rPr>
      <w:rFonts w:asciiTheme="minorHAnsi" w:hAnsiTheme="minorHAnsi" w:eastAsiaTheme="minorEastAsia" w:cstheme="minorBidi"/>
      <w:kern w:val="2"/>
      <w:sz w:val="21"/>
      <w:szCs w:val="24"/>
    </w:rPr>
  </w:style>
  <w:style w:type="paragraph" w:styleId="45">
    <w:name w:val="Body Text First Indent 2"/>
    <w:basedOn w:val="19"/>
    <w:next w:val="1"/>
    <w:qFormat/>
    <w:uiPriority w:val="0"/>
    <w:pPr>
      <w:spacing w:after="120" w:line="240" w:lineRule="auto"/>
      <w:ind w:left="420" w:leftChars="200" w:firstLine="200"/>
    </w:pPr>
    <w:rPr>
      <w:sz w:val="21"/>
    </w:rPr>
  </w:style>
  <w:style w:type="table" w:styleId="47">
    <w:name w:val="Table Grid"/>
    <w:basedOn w:val="4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9">
    <w:name w:val="Strong"/>
    <w:qFormat/>
    <w:uiPriority w:val="22"/>
    <w:rPr>
      <w:b/>
      <w:bCs/>
    </w:rPr>
  </w:style>
  <w:style w:type="character" w:styleId="50">
    <w:name w:val="endnote reference"/>
    <w:unhideWhenUsed/>
    <w:qFormat/>
    <w:uiPriority w:val="99"/>
    <w:rPr>
      <w:vertAlign w:val="superscript"/>
    </w:rPr>
  </w:style>
  <w:style w:type="character" w:styleId="51">
    <w:name w:val="FollowedHyperlink"/>
    <w:qFormat/>
    <w:uiPriority w:val="0"/>
    <w:rPr>
      <w:color w:val="800080"/>
      <w:u w:val="single"/>
    </w:rPr>
  </w:style>
  <w:style w:type="character" w:styleId="52">
    <w:name w:val="Emphasis"/>
    <w:qFormat/>
    <w:uiPriority w:val="20"/>
    <w:rPr>
      <w:i/>
    </w:rPr>
  </w:style>
  <w:style w:type="character" w:styleId="53">
    <w:name w:val="HTML Typewriter"/>
    <w:basedOn w:val="48"/>
    <w:semiHidden/>
    <w:unhideWhenUsed/>
    <w:qFormat/>
    <w:uiPriority w:val="99"/>
    <w:rPr>
      <w:rFonts w:hint="default" w:ascii="monospace" w:hAnsi="monospace" w:eastAsia="monospace" w:cs="monospace"/>
      <w:sz w:val="20"/>
    </w:rPr>
  </w:style>
  <w:style w:type="character" w:styleId="54">
    <w:name w:val="HTML Acronym"/>
    <w:basedOn w:val="48"/>
    <w:semiHidden/>
    <w:unhideWhenUsed/>
    <w:qFormat/>
    <w:uiPriority w:val="99"/>
  </w:style>
  <w:style w:type="character" w:styleId="55">
    <w:name w:val="Hyperlink"/>
    <w:unhideWhenUsed/>
    <w:qFormat/>
    <w:uiPriority w:val="99"/>
    <w:rPr>
      <w:color w:val="0563C1"/>
      <w:u w:val="single"/>
    </w:rPr>
  </w:style>
  <w:style w:type="character" w:styleId="56">
    <w:name w:val="HTML Code"/>
    <w:basedOn w:val="48"/>
    <w:semiHidden/>
    <w:unhideWhenUsed/>
    <w:qFormat/>
    <w:uiPriority w:val="99"/>
    <w:rPr>
      <w:rFonts w:hint="default" w:ascii="monospace" w:hAnsi="monospace" w:eastAsia="monospace" w:cs="monospace"/>
      <w:sz w:val="20"/>
    </w:rPr>
  </w:style>
  <w:style w:type="character" w:styleId="57">
    <w:name w:val="annotation reference"/>
    <w:basedOn w:val="48"/>
    <w:unhideWhenUsed/>
    <w:qFormat/>
    <w:uiPriority w:val="0"/>
    <w:rPr>
      <w:sz w:val="21"/>
      <w:szCs w:val="21"/>
    </w:rPr>
  </w:style>
  <w:style w:type="character" w:styleId="58">
    <w:name w:val="footnote reference"/>
    <w:unhideWhenUsed/>
    <w:qFormat/>
    <w:uiPriority w:val="99"/>
    <w:rPr>
      <w:vertAlign w:val="superscript"/>
    </w:rPr>
  </w:style>
  <w:style w:type="character" w:styleId="59">
    <w:name w:val="HTML Keyboard"/>
    <w:basedOn w:val="48"/>
    <w:semiHidden/>
    <w:unhideWhenUsed/>
    <w:qFormat/>
    <w:uiPriority w:val="99"/>
    <w:rPr>
      <w:rFonts w:hint="default" w:ascii="monospace" w:hAnsi="monospace" w:eastAsia="monospace" w:cs="monospace"/>
      <w:sz w:val="20"/>
    </w:rPr>
  </w:style>
  <w:style w:type="character" w:styleId="60">
    <w:name w:val="HTML Sample"/>
    <w:basedOn w:val="48"/>
    <w:semiHidden/>
    <w:unhideWhenUsed/>
    <w:qFormat/>
    <w:uiPriority w:val="99"/>
    <w:rPr>
      <w:rFonts w:ascii="monospace" w:hAnsi="monospace" w:eastAsia="monospace" w:cs="monospace"/>
    </w:rPr>
  </w:style>
  <w:style w:type="paragraph" w:customStyle="1" w:styleId="61">
    <w:name w:val="BodyText1I2"/>
    <w:basedOn w:val="62"/>
    <w:next w:val="1"/>
    <w:autoRedefine/>
    <w:qFormat/>
    <w:uiPriority w:val="0"/>
    <w:pPr>
      <w:spacing w:line="360" w:lineRule="auto"/>
      <w:ind w:firstLine="0" w:firstLineChars="0"/>
      <w:jc w:val="center"/>
    </w:pPr>
    <w:rPr>
      <w:rFonts w:ascii="Calibri" w:hAnsi="Calibri"/>
      <w:b/>
      <w:bCs/>
    </w:rPr>
  </w:style>
  <w:style w:type="paragraph" w:customStyle="1" w:styleId="62">
    <w:name w:val="BodyTextIndent"/>
    <w:basedOn w:val="1"/>
    <w:next w:val="63"/>
    <w:autoRedefine/>
    <w:qFormat/>
    <w:uiPriority w:val="0"/>
    <w:pPr>
      <w:snapToGrid w:val="0"/>
      <w:spacing w:line="440" w:lineRule="exact"/>
      <w:ind w:firstLine="403" w:firstLineChars="192"/>
      <w:textAlignment w:val="baseline"/>
    </w:pPr>
    <w:rPr>
      <w:rFonts w:ascii="宋体" w:hAnsi="宋体"/>
    </w:rPr>
  </w:style>
  <w:style w:type="paragraph" w:customStyle="1" w:styleId="63">
    <w:name w:val="EnvelopeReturn"/>
    <w:basedOn w:val="1"/>
    <w:autoRedefine/>
    <w:qFormat/>
    <w:uiPriority w:val="0"/>
    <w:pPr>
      <w:snapToGrid w:val="0"/>
      <w:textAlignment w:val="baseline"/>
    </w:pPr>
    <w:rPr>
      <w:rFonts w:ascii="Arial" w:hAnsi="Arial"/>
    </w:rPr>
  </w:style>
  <w:style w:type="paragraph" w:customStyle="1" w:styleId="64">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5">
    <w:name w:val="一级条标题"/>
    <w:basedOn w:val="66"/>
    <w:next w:val="67"/>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6">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7">
    <w:name w:val="段"/>
    <w:basedOn w:val="1"/>
    <w:next w:val="1"/>
    <w:qFormat/>
    <w:uiPriority w:val="0"/>
    <w:pPr>
      <w:widowControl/>
      <w:ind w:firstLine="200"/>
    </w:pPr>
    <w:rPr>
      <w:rFonts w:hint="eastAsia" w:ascii="宋体"/>
      <w:szCs w:val="20"/>
    </w:rPr>
  </w:style>
  <w:style w:type="character" w:customStyle="1" w:styleId="68">
    <w:name w:val="标题 1 字符"/>
    <w:link w:val="3"/>
    <w:qFormat/>
    <w:uiPriority w:val="99"/>
    <w:rPr>
      <w:rFonts w:ascii="宋体" w:hAnsi="宋体" w:eastAsia="宋体" w:cs="Times New Roman"/>
      <w:b/>
      <w:bCs/>
      <w:sz w:val="14"/>
      <w:szCs w:val="14"/>
    </w:rPr>
  </w:style>
  <w:style w:type="character" w:customStyle="1" w:styleId="69">
    <w:name w:val="标题 2 字符"/>
    <w:link w:val="5"/>
    <w:qFormat/>
    <w:uiPriority w:val="0"/>
    <w:rPr>
      <w:rFonts w:ascii="Arial" w:hAnsi="Arial" w:eastAsia="黑体" w:cs="Arial"/>
      <w:b/>
      <w:bCs/>
      <w:sz w:val="32"/>
      <w:szCs w:val="32"/>
    </w:rPr>
  </w:style>
  <w:style w:type="character" w:customStyle="1" w:styleId="70">
    <w:name w:val="标题 3 字符"/>
    <w:link w:val="6"/>
    <w:qFormat/>
    <w:uiPriority w:val="0"/>
    <w:rPr>
      <w:rFonts w:ascii="Times New Roman" w:hAnsi="Times New Roman" w:eastAsia="宋体" w:cs="Times New Roman"/>
      <w:b/>
      <w:bCs/>
      <w:sz w:val="32"/>
      <w:szCs w:val="32"/>
    </w:rPr>
  </w:style>
  <w:style w:type="character" w:customStyle="1" w:styleId="71">
    <w:name w:val="标题 4 字符"/>
    <w:link w:val="7"/>
    <w:qFormat/>
    <w:uiPriority w:val="9"/>
    <w:rPr>
      <w:rFonts w:ascii="Calibri Light" w:hAnsi="Calibri Light" w:eastAsia="黑体" w:cs="Times New Roman"/>
      <w:b/>
      <w:bCs/>
      <w:sz w:val="28"/>
      <w:szCs w:val="28"/>
    </w:rPr>
  </w:style>
  <w:style w:type="character" w:customStyle="1" w:styleId="72">
    <w:name w:val="标题 5 字符"/>
    <w:link w:val="8"/>
    <w:qFormat/>
    <w:uiPriority w:val="9"/>
    <w:rPr>
      <w:rFonts w:ascii="Arial" w:hAnsi="Arial" w:eastAsia="Arial" w:cs="Arial"/>
      <w:b/>
      <w:bCs/>
      <w:sz w:val="24"/>
      <w:szCs w:val="24"/>
    </w:rPr>
  </w:style>
  <w:style w:type="character" w:customStyle="1" w:styleId="73">
    <w:name w:val="标题 6 字符"/>
    <w:link w:val="9"/>
    <w:qFormat/>
    <w:uiPriority w:val="9"/>
    <w:rPr>
      <w:rFonts w:ascii="Arial" w:hAnsi="Arial" w:eastAsia="Arial" w:cs="Arial"/>
      <w:b/>
      <w:bCs/>
      <w:sz w:val="22"/>
      <w:szCs w:val="22"/>
    </w:rPr>
  </w:style>
  <w:style w:type="character" w:customStyle="1" w:styleId="74">
    <w:name w:val="标题 7 字符"/>
    <w:link w:val="10"/>
    <w:qFormat/>
    <w:uiPriority w:val="9"/>
    <w:rPr>
      <w:rFonts w:ascii="Arial" w:hAnsi="Arial" w:eastAsia="Arial" w:cs="Arial"/>
      <w:b/>
      <w:bCs/>
      <w:i/>
      <w:iCs/>
      <w:sz w:val="22"/>
      <w:szCs w:val="22"/>
    </w:rPr>
  </w:style>
  <w:style w:type="character" w:customStyle="1" w:styleId="75">
    <w:name w:val="标题 8 字符"/>
    <w:link w:val="11"/>
    <w:qFormat/>
    <w:uiPriority w:val="9"/>
    <w:rPr>
      <w:rFonts w:ascii="Arial" w:hAnsi="Arial" w:eastAsia="Arial" w:cs="Arial"/>
      <w:i/>
      <w:iCs/>
      <w:sz w:val="22"/>
      <w:szCs w:val="22"/>
    </w:rPr>
  </w:style>
  <w:style w:type="character" w:customStyle="1" w:styleId="76">
    <w:name w:val="标题 9 字符"/>
    <w:link w:val="12"/>
    <w:qFormat/>
    <w:uiPriority w:val="9"/>
    <w:rPr>
      <w:rFonts w:ascii="Arial" w:hAnsi="Arial" w:eastAsia="Arial" w:cs="Arial"/>
      <w:i/>
      <w:iCs/>
      <w:sz w:val="21"/>
      <w:szCs w:val="21"/>
    </w:rPr>
  </w:style>
  <w:style w:type="character" w:customStyle="1" w:styleId="77">
    <w:name w:val="批注文字 字符"/>
    <w:link w:val="17"/>
    <w:qFormat/>
    <w:uiPriority w:val="99"/>
    <w:rPr>
      <w:rFonts w:ascii="Calibri" w:hAnsi="Calibri" w:eastAsia="宋体" w:cs="Times New Roman"/>
      <w:sz w:val="21"/>
      <w:szCs w:val="22"/>
    </w:rPr>
  </w:style>
  <w:style w:type="character" w:customStyle="1" w:styleId="78">
    <w:name w:val="正文文本 字符"/>
    <w:link w:val="18"/>
    <w:qFormat/>
    <w:uiPriority w:val="99"/>
    <w:rPr>
      <w:rFonts w:ascii="Times New Roman" w:hAnsi="Times New Roman" w:eastAsia="宋体" w:cs="Times New Roman"/>
      <w:sz w:val="24"/>
      <w:szCs w:val="24"/>
    </w:rPr>
  </w:style>
  <w:style w:type="character" w:customStyle="1" w:styleId="79">
    <w:name w:val="纯文本 字符"/>
    <w:link w:val="23"/>
    <w:qFormat/>
    <w:uiPriority w:val="0"/>
    <w:rPr>
      <w:rFonts w:ascii="宋体" w:hAnsi="Courier New"/>
      <w:sz w:val="21"/>
      <w:szCs w:val="22"/>
    </w:rPr>
  </w:style>
  <w:style w:type="character" w:customStyle="1" w:styleId="80">
    <w:name w:val="日期 字符"/>
    <w:link w:val="25"/>
    <w:qFormat/>
    <w:uiPriority w:val="0"/>
    <w:rPr>
      <w:rFonts w:ascii="Times New Roman" w:hAnsi="Times New Roman" w:eastAsia="宋体" w:cs="Times New Roman"/>
      <w:sz w:val="21"/>
      <w:szCs w:val="24"/>
    </w:rPr>
  </w:style>
  <w:style w:type="character" w:customStyle="1" w:styleId="81">
    <w:name w:val="尾注文本 字符"/>
    <w:link w:val="27"/>
    <w:qFormat/>
    <w:uiPriority w:val="99"/>
    <w:rPr>
      <w:sz w:val="20"/>
    </w:rPr>
  </w:style>
  <w:style w:type="character" w:customStyle="1" w:styleId="82">
    <w:name w:val="批注框文本 字符"/>
    <w:link w:val="28"/>
    <w:semiHidden/>
    <w:qFormat/>
    <w:uiPriority w:val="99"/>
    <w:rPr>
      <w:sz w:val="18"/>
      <w:szCs w:val="18"/>
    </w:rPr>
  </w:style>
  <w:style w:type="character" w:customStyle="1" w:styleId="83">
    <w:name w:val="页脚 字符"/>
    <w:link w:val="29"/>
    <w:qFormat/>
    <w:uiPriority w:val="99"/>
    <w:rPr>
      <w:sz w:val="18"/>
      <w:szCs w:val="18"/>
    </w:rPr>
  </w:style>
  <w:style w:type="character" w:customStyle="1" w:styleId="84">
    <w:name w:val="页眉 字符"/>
    <w:link w:val="31"/>
    <w:qFormat/>
    <w:uiPriority w:val="99"/>
    <w:rPr>
      <w:sz w:val="18"/>
      <w:szCs w:val="18"/>
    </w:rPr>
  </w:style>
  <w:style w:type="character" w:customStyle="1" w:styleId="85">
    <w:name w:val="副标题 字符"/>
    <w:link w:val="34"/>
    <w:qFormat/>
    <w:uiPriority w:val="11"/>
    <w:rPr>
      <w:sz w:val="24"/>
      <w:szCs w:val="24"/>
    </w:rPr>
  </w:style>
  <w:style w:type="character" w:customStyle="1" w:styleId="86">
    <w:name w:val="脚注文本 字符"/>
    <w:link w:val="35"/>
    <w:qFormat/>
    <w:uiPriority w:val="99"/>
    <w:rPr>
      <w:sz w:val="18"/>
    </w:rPr>
  </w:style>
  <w:style w:type="character" w:customStyle="1" w:styleId="87">
    <w:name w:val="HTML 预设格式 字符"/>
    <w:link w:val="40"/>
    <w:qFormat/>
    <w:uiPriority w:val="99"/>
    <w:rPr>
      <w:rFonts w:ascii="Arial" w:hAnsi="Arial" w:eastAsia="宋体" w:cs="Times New Roman"/>
      <w:sz w:val="11"/>
      <w:szCs w:val="11"/>
    </w:rPr>
  </w:style>
  <w:style w:type="character" w:customStyle="1" w:styleId="88">
    <w:name w:val="标题 字符"/>
    <w:link w:val="42"/>
    <w:qFormat/>
    <w:uiPriority w:val="0"/>
    <w:rPr>
      <w:rFonts w:ascii="Cambria" w:hAnsi="Cambria" w:eastAsia="黑体" w:cs="Times New Roman"/>
      <w:b/>
      <w:bCs/>
      <w:sz w:val="52"/>
      <w:szCs w:val="32"/>
    </w:rPr>
  </w:style>
  <w:style w:type="character" w:customStyle="1" w:styleId="89">
    <w:name w:val="批注主题 字符"/>
    <w:link w:val="43"/>
    <w:semiHidden/>
    <w:qFormat/>
    <w:uiPriority w:val="99"/>
    <w:rPr>
      <w:rFonts w:ascii="Calibri" w:hAnsi="Calibri" w:eastAsia="宋体" w:cs="Times New Roman"/>
      <w:b/>
      <w:bCs/>
      <w:sz w:val="21"/>
      <w:szCs w:val="22"/>
    </w:rPr>
  </w:style>
  <w:style w:type="paragraph" w:customStyle="1" w:styleId="90">
    <w:name w:val="正文（缩进）"/>
    <w:basedOn w:val="1"/>
    <w:next w:val="91"/>
    <w:qFormat/>
    <w:uiPriority w:val="0"/>
    <w:pPr>
      <w:spacing w:beforeLines="50" w:afterLines="50" w:line="360" w:lineRule="auto"/>
      <w:ind w:firstLine="480" w:firstLineChars="200"/>
    </w:pPr>
    <w:rPr>
      <w:sz w:val="24"/>
      <w:szCs w:val="24"/>
    </w:rPr>
  </w:style>
  <w:style w:type="paragraph" w:customStyle="1" w:styleId="91">
    <w:name w:val="Char Char Char Char Char Char Char Char Char"/>
    <w:basedOn w:val="1"/>
    <w:next w:val="92"/>
    <w:qFormat/>
    <w:uiPriority w:val="99"/>
    <w:pPr>
      <w:ind w:left="360" w:firstLine="5784"/>
    </w:pPr>
  </w:style>
  <w:style w:type="paragraph" w:customStyle="1" w:styleId="92">
    <w:name w:val="正文文本 21"/>
    <w:basedOn w:val="1"/>
    <w:next w:val="93"/>
    <w:qFormat/>
    <w:uiPriority w:val="99"/>
    <w:pPr>
      <w:widowControl/>
      <w:ind w:left="720" w:firstLine="5680"/>
    </w:pPr>
  </w:style>
  <w:style w:type="paragraph" w:customStyle="1" w:styleId="93">
    <w:name w:val="默认段落字体 Para Char Char Char Char Char Char Char"/>
    <w:basedOn w:val="1"/>
    <w:next w:val="94"/>
    <w:qFormat/>
    <w:uiPriority w:val="99"/>
    <w:pPr>
      <w:ind w:firstLine="200" w:firstLineChars="200"/>
    </w:pPr>
    <w:rPr>
      <w:rFonts w:cs="Arial"/>
    </w:rPr>
  </w:style>
  <w:style w:type="paragraph" w:customStyle="1" w:styleId="94">
    <w:name w:val="样式 首行缩进:  2 字符"/>
    <w:basedOn w:val="1"/>
    <w:next w:val="95"/>
    <w:qFormat/>
    <w:uiPriority w:val="99"/>
    <w:pPr>
      <w:spacing w:line="360" w:lineRule="auto"/>
      <w:ind w:left="480" w:firstLine="5856"/>
    </w:pPr>
  </w:style>
  <w:style w:type="paragraph" w:customStyle="1" w:styleId="95">
    <w:name w:val="样式 段后: 0.25 行"/>
    <w:basedOn w:val="1"/>
    <w:next w:val="96"/>
    <w:qFormat/>
    <w:uiPriority w:val="99"/>
    <w:pPr>
      <w:widowControl/>
      <w:spacing w:line="300" w:lineRule="auto"/>
      <w:ind w:left="420" w:firstLine="5796"/>
    </w:pPr>
  </w:style>
  <w:style w:type="paragraph" w:customStyle="1" w:styleId="96">
    <w:name w:val="正文 New New New New New New New New New New New New New New"/>
    <w:next w:val="39"/>
    <w:qFormat/>
    <w:uiPriority w:val="99"/>
    <w:pPr>
      <w:widowControl w:val="0"/>
      <w:ind w:firstLine="2048"/>
      <w:jc w:val="both"/>
    </w:pPr>
    <w:rPr>
      <w:rFonts w:ascii="Calibri" w:hAnsi="Calibri" w:eastAsia="宋体" w:cs="Times New Roman"/>
      <w:lang w:val="en-US" w:eastAsia="zh-CN" w:bidi="ar-SA"/>
    </w:rPr>
  </w:style>
  <w:style w:type="character" w:customStyle="1" w:styleId="97">
    <w:name w:val="Heading 1 Char"/>
    <w:qFormat/>
    <w:uiPriority w:val="9"/>
    <w:rPr>
      <w:rFonts w:ascii="Arial" w:hAnsi="Arial" w:eastAsia="Arial" w:cs="Arial"/>
      <w:sz w:val="40"/>
      <w:szCs w:val="40"/>
    </w:rPr>
  </w:style>
  <w:style w:type="character" w:customStyle="1" w:styleId="98">
    <w:name w:val="Heading 2 Char"/>
    <w:qFormat/>
    <w:uiPriority w:val="9"/>
    <w:rPr>
      <w:rFonts w:ascii="Arial" w:hAnsi="Arial" w:eastAsia="Arial" w:cs="Arial"/>
      <w:sz w:val="34"/>
    </w:rPr>
  </w:style>
  <w:style w:type="character" w:customStyle="1" w:styleId="99">
    <w:name w:val="Heading 3 Char"/>
    <w:qFormat/>
    <w:uiPriority w:val="9"/>
    <w:rPr>
      <w:rFonts w:ascii="Arial" w:hAnsi="Arial" w:eastAsia="Arial" w:cs="Arial"/>
      <w:sz w:val="30"/>
      <w:szCs w:val="30"/>
    </w:rPr>
  </w:style>
  <w:style w:type="character" w:customStyle="1" w:styleId="100">
    <w:name w:val="Heading 4 Char"/>
    <w:qFormat/>
    <w:uiPriority w:val="9"/>
    <w:rPr>
      <w:rFonts w:ascii="Arial" w:hAnsi="Arial" w:eastAsia="Arial" w:cs="Arial"/>
      <w:b/>
      <w:bCs/>
      <w:sz w:val="26"/>
      <w:szCs w:val="26"/>
    </w:rPr>
  </w:style>
  <w:style w:type="character" w:customStyle="1" w:styleId="101">
    <w:name w:val="Title Char"/>
    <w:qFormat/>
    <w:uiPriority w:val="10"/>
    <w:rPr>
      <w:sz w:val="48"/>
      <w:szCs w:val="48"/>
    </w:rPr>
  </w:style>
  <w:style w:type="paragraph" w:customStyle="1" w:styleId="102">
    <w:name w:val="引用1"/>
    <w:basedOn w:val="1"/>
    <w:next w:val="1"/>
    <w:link w:val="103"/>
    <w:qFormat/>
    <w:uiPriority w:val="29"/>
    <w:pPr>
      <w:ind w:left="720" w:right="720"/>
    </w:pPr>
    <w:rPr>
      <w:i/>
    </w:rPr>
  </w:style>
  <w:style w:type="character" w:customStyle="1" w:styleId="103">
    <w:name w:val="引用 Char"/>
    <w:link w:val="102"/>
    <w:qFormat/>
    <w:uiPriority w:val="29"/>
    <w:rPr>
      <w:i/>
    </w:rPr>
  </w:style>
  <w:style w:type="paragraph" w:customStyle="1" w:styleId="104">
    <w:name w:val="明显引用1"/>
    <w:basedOn w:val="1"/>
    <w:next w:val="1"/>
    <w:link w:val="10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5">
    <w:name w:val="明显引用 Char"/>
    <w:link w:val="104"/>
    <w:qFormat/>
    <w:uiPriority w:val="30"/>
    <w:rPr>
      <w:i/>
    </w:rPr>
  </w:style>
  <w:style w:type="character" w:customStyle="1" w:styleId="106">
    <w:name w:val="Header Char"/>
    <w:qFormat/>
    <w:uiPriority w:val="99"/>
  </w:style>
  <w:style w:type="character" w:customStyle="1" w:styleId="107">
    <w:name w:val="Footer Char"/>
    <w:qFormat/>
    <w:uiPriority w:val="99"/>
  </w:style>
  <w:style w:type="character" w:customStyle="1" w:styleId="108">
    <w:name w:val="Caption Char"/>
    <w:qFormat/>
    <w:uiPriority w:val="99"/>
  </w:style>
  <w:style w:type="table" w:customStyle="1" w:styleId="109">
    <w:name w:val="Table Grid Light"/>
    <w:basedOn w:val="46"/>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10">
    <w:name w:val="无格式表格 11"/>
    <w:basedOn w:val="46"/>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11">
    <w:name w:val="无格式表格 21"/>
    <w:basedOn w:val="46"/>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2">
    <w:name w:val="无格式表格 31"/>
    <w:basedOn w:val="46"/>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3">
    <w:name w:val="无格式表格 41"/>
    <w:basedOn w:val="46"/>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4">
    <w:name w:val="无格式表格 51"/>
    <w:basedOn w:val="46"/>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5">
    <w:name w:val="网格表 1 浅色1"/>
    <w:basedOn w:val="46"/>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6">
    <w:name w:val="Grid Table 1 Light - Accent 1"/>
    <w:basedOn w:val="46"/>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7">
    <w:name w:val="Grid Table 1 Light - Accent 2"/>
    <w:basedOn w:val="46"/>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8">
    <w:name w:val="Grid Table 1 Light - Accent 3"/>
    <w:basedOn w:val="46"/>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9">
    <w:name w:val="Grid Table 1 Light - Accent 4"/>
    <w:basedOn w:val="46"/>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20">
    <w:name w:val="Grid Table 1 Light - Accent 5"/>
    <w:basedOn w:val="46"/>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21">
    <w:name w:val="Grid Table 1 Light - Accent 6"/>
    <w:basedOn w:val="46"/>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22">
    <w:name w:val="网格表 21"/>
    <w:basedOn w:val="46"/>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3">
    <w:name w:val="Grid Table 2 - Accent 1"/>
    <w:basedOn w:val="46"/>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4">
    <w:name w:val="Grid Table 2 - Accent 2"/>
    <w:basedOn w:val="46"/>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5">
    <w:name w:val="Grid Table 2 - Accent 3"/>
    <w:basedOn w:val="46"/>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6">
    <w:name w:val="Grid Table 2 - Accent 4"/>
    <w:basedOn w:val="46"/>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7">
    <w:name w:val="Grid Table 2 - Accent 5"/>
    <w:basedOn w:val="46"/>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8">
    <w:name w:val="Grid Table 2 - Accent 6"/>
    <w:basedOn w:val="46"/>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9">
    <w:name w:val="网格表 31"/>
    <w:basedOn w:val="46"/>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0">
    <w:name w:val="Grid Table 3 - Accent 1"/>
    <w:basedOn w:val="46"/>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31">
    <w:name w:val="Grid Table 3 - Accent 2"/>
    <w:basedOn w:val="46"/>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2">
    <w:name w:val="Grid Table 3 - Accent 3"/>
    <w:basedOn w:val="46"/>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3">
    <w:name w:val="Grid Table 3 - Accent 4"/>
    <w:basedOn w:val="46"/>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4">
    <w:name w:val="Grid Table 3 - Accent 5"/>
    <w:basedOn w:val="46"/>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5">
    <w:name w:val="Grid Table 3 - Accent 6"/>
    <w:basedOn w:val="46"/>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6">
    <w:name w:val="网格表 41"/>
    <w:basedOn w:val="46"/>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7">
    <w:name w:val="Grid Table 4 - Accent 1"/>
    <w:basedOn w:val="46"/>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8">
    <w:name w:val="Grid Table 4 - Accent 2"/>
    <w:basedOn w:val="46"/>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9">
    <w:name w:val="Grid Table 4 - Accent 3"/>
    <w:basedOn w:val="46"/>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40">
    <w:name w:val="Grid Table 4 - Accent 4"/>
    <w:basedOn w:val="46"/>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41">
    <w:name w:val="Grid Table 4 - Accent 5"/>
    <w:basedOn w:val="46"/>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42">
    <w:name w:val="Grid Table 4 - Accent 6"/>
    <w:basedOn w:val="46"/>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3">
    <w:name w:val="网格表 5 深色1"/>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4">
    <w:name w:val="Grid Table 5 Dark- Accent 1"/>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5">
    <w:name w:val="Grid Table 5 Dark - Accent 2"/>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6">
    <w:name w:val="Grid Table 5 Dark - Accent 3"/>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7">
    <w:name w:val="Grid Table 5 Dark- Accent 4"/>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8">
    <w:name w:val="Grid Table 5 Dark - Accent 5"/>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9">
    <w:name w:val="Grid Table 5 Dark - Accent 6"/>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50">
    <w:name w:val="网格表 6 彩色1"/>
    <w:basedOn w:val="46"/>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51">
    <w:name w:val="Grid Table 6 Colorful - Accent 1"/>
    <w:basedOn w:val="46"/>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2">
    <w:name w:val="Grid Table 6 Colorful - Accent 2"/>
    <w:basedOn w:val="46"/>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3">
    <w:name w:val="Grid Table 6 Colorful - Accent 3"/>
    <w:basedOn w:val="46"/>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4">
    <w:name w:val="Grid Table 6 Colorful - Accent 4"/>
    <w:basedOn w:val="46"/>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5">
    <w:name w:val="Grid Table 6 Colorful - Accent 5"/>
    <w:basedOn w:val="46"/>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6">
    <w:name w:val="Grid Table 6 Colorful - Accent 6"/>
    <w:basedOn w:val="46"/>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7">
    <w:name w:val="网格表 7 彩色1"/>
    <w:basedOn w:val="46"/>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8">
    <w:name w:val="Grid Table 7 Colorful - Accent 1"/>
    <w:basedOn w:val="46"/>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9">
    <w:name w:val="Grid Table 7 Colorful - Accent 2"/>
    <w:basedOn w:val="46"/>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60">
    <w:name w:val="Grid Table 7 Colorful - Accent 3"/>
    <w:basedOn w:val="46"/>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61">
    <w:name w:val="Grid Table 7 Colorful - Accent 4"/>
    <w:basedOn w:val="46"/>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62">
    <w:name w:val="Grid Table 7 Colorful - Accent 5"/>
    <w:basedOn w:val="46"/>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3">
    <w:name w:val="Grid Table 7 Colorful - Accent 6"/>
    <w:basedOn w:val="46"/>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4">
    <w:name w:val="清单表 1 浅色1"/>
    <w:basedOn w:val="46"/>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5">
    <w:name w:val="List Table 1 Light - Accent 1"/>
    <w:basedOn w:val="46"/>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6">
    <w:name w:val="List Table 1 Light - Accent 2"/>
    <w:basedOn w:val="46"/>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7">
    <w:name w:val="List Table 1 Light - Accent 3"/>
    <w:basedOn w:val="46"/>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8">
    <w:name w:val="List Table 1 Light - Accent 4"/>
    <w:basedOn w:val="46"/>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9">
    <w:name w:val="List Table 1 Light - Accent 5"/>
    <w:basedOn w:val="46"/>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70">
    <w:name w:val="List Table 1 Light - Accent 6"/>
    <w:basedOn w:val="46"/>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71">
    <w:name w:val="清单表 21"/>
    <w:basedOn w:val="46"/>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72">
    <w:name w:val="List Table 2 - Accent 1"/>
    <w:basedOn w:val="46"/>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3">
    <w:name w:val="List Table 2 - Accent 2"/>
    <w:basedOn w:val="46"/>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4">
    <w:name w:val="List Table 2 - Accent 3"/>
    <w:basedOn w:val="46"/>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5">
    <w:name w:val="List Table 2 - Accent 4"/>
    <w:basedOn w:val="46"/>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6">
    <w:name w:val="List Table 2 - Accent 5"/>
    <w:basedOn w:val="46"/>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7">
    <w:name w:val="List Table 2 - Accent 6"/>
    <w:basedOn w:val="46"/>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8">
    <w:name w:val="清单表 31"/>
    <w:basedOn w:val="46"/>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9">
    <w:name w:val="List Table 3 - Accent 1"/>
    <w:basedOn w:val="46"/>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80">
    <w:name w:val="List Table 3 - Accent 2"/>
    <w:basedOn w:val="46"/>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81">
    <w:name w:val="List Table 3 - Accent 3"/>
    <w:basedOn w:val="46"/>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82">
    <w:name w:val="List Table 3 - Accent 4"/>
    <w:basedOn w:val="46"/>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3">
    <w:name w:val="List Table 3 - Accent 5"/>
    <w:basedOn w:val="46"/>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4">
    <w:name w:val="List Table 3 - Accent 6"/>
    <w:basedOn w:val="46"/>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5">
    <w:name w:val="清单表 41"/>
    <w:basedOn w:val="46"/>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6">
    <w:name w:val="List Table 4 - Accent 1"/>
    <w:basedOn w:val="46"/>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7">
    <w:name w:val="List Table 4 - Accent 2"/>
    <w:basedOn w:val="46"/>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8">
    <w:name w:val="List Table 4 - Accent 3"/>
    <w:basedOn w:val="46"/>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9">
    <w:name w:val="List Table 4 - Accent 4"/>
    <w:basedOn w:val="46"/>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90">
    <w:name w:val="List Table 4 - Accent 5"/>
    <w:basedOn w:val="46"/>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91">
    <w:name w:val="List Table 4 - Accent 6"/>
    <w:basedOn w:val="46"/>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92">
    <w:name w:val="清单表 5 深色1"/>
    <w:basedOn w:val="46"/>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3">
    <w:name w:val="List Table 5 Dark - Accent 1"/>
    <w:basedOn w:val="46"/>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4">
    <w:name w:val="List Table 5 Dark - Accent 2"/>
    <w:basedOn w:val="46"/>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5">
    <w:name w:val="List Table 5 Dark - Accent 3"/>
    <w:basedOn w:val="46"/>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6">
    <w:name w:val="List Table 5 Dark - Accent 4"/>
    <w:basedOn w:val="46"/>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7">
    <w:name w:val="List Table 5 Dark - Accent 5"/>
    <w:basedOn w:val="46"/>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8">
    <w:name w:val="List Table 5 Dark - Accent 6"/>
    <w:basedOn w:val="46"/>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9">
    <w:name w:val="清单表 6 彩色1"/>
    <w:basedOn w:val="46"/>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200">
    <w:name w:val="List Table 6 Colorful - Accent 1"/>
    <w:basedOn w:val="46"/>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1">
    <w:name w:val="List Table 6 Colorful - Accent 2"/>
    <w:basedOn w:val="46"/>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2">
    <w:name w:val="List Table 6 Colorful - Accent 3"/>
    <w:basedOn w:val="46"/>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3">
    <w:name w:val="List Table 6 Colorful - Accent 4"/>
    <w:basedOn w:val="46"/>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4">
    <w:name w:val="List Table 6 Colorful - Accent 5"/>
    <w:basedOn w:val="46"/>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5">
    <w:name w:val="List Table 6 Colorful - Accent 6"/>
    <w:basedOn w:val="46"/>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6">
    <w:name w:val="清单表 7 彩色1"/>
    <w:basedOn w:val="46"/>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7">
    <w:name w:val="List Table 7 Colorful - Accent 1"/>
    <w:basedOn w:val="46"/>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8">
    <w:name w:val="List Table 7 Colorful - Accent 2"/>
    <w:basedOn w:val="46"/>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9">
    <w:name w:val="List Table 7 Colorful - Accent 3"/>
    <w:basedOn w:val="46"/>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10">
    <w:name w:val="List Table 7 Colorful - Accent 4"/>
    <w:basedOn w:val="46"/>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11">
    <w:name w:val="List Table 7 Colorful - Accent 5"/>
    <w:basedOn w:val="46"/>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12">
    <w:name w:val="List Table 7 Colorful - Accent 6"/>
    <w:basedOn w:val="46"/>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3">
    <w:name w:val="Lined - Accent"/>
    <w:basedOn w:val="46"/>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4">
    <w:name w:val="Lined - Accent 1"/>
    <w:basedOn w:val="46"/>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5">
    <w:name w:val="Lined - Accent 2"/>
    <w:basedOn w:val="46"/>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6">
    <w:name w:val="Lined - Accent 3"/>
    <w:basedOn w:val="46"/>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7">
    <w:name w:val="Lined - Accent 4"/>
    <w:basedOn w:val="46"/>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8">
    <w:name w:val="Lined - Accent 5"/>
    <w:basedOn w:val="46"/>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9">
    <w:name w:val="Lined - Accent 6"/>
    <w:basedOn w:val="46"/>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0">
    <w:name w:val="Bordered &amp; Lined - Accent"/>
    <w:basedOn w:val="46"/>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21">
    <w:name w:val="Bordered &amp; Lined - Accent 1"/>
    <w:basedOn w:val="46"/>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22">
    <w:name w:val="Bordered &amp; Lined - Accent 2"/>
    <w:basedOn w:val="46"/>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3">
    <w:name w:val="Bordered &amp; Lined - Accent 3"/>
    <w:basedOn w:val="46"/>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4">
    <w:name w:val="Bordered &amp; Lined - Accent 4"/>
    <w:basedOn w:val="46"/>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5">
    <w:name w:val="Bordered &amp; Lined - Accent 5"/>
    <w:basedOn w:val="46"/>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6">
    <w:name w:val="Bordered &amp; Lined - Accent 6"/>
    <w:basedOn w:val="46"/>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7">
    <w:name w:val="Bordered"/>
    <w:basedOn w:val="46"/>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8">
    <w:name w:val="Bordered - Accent 1"/>
    <w:basedOn w:val="46"/>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9">
    <w:name w:val="Bordered - Accent 2"/>
    <w:basedOn w:val="46"/>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30">
    <w:name w:val="Bordered - Accent 3"/>
    <w:basedOn w:val="46"/>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31">
    <w:name w:val="Bordered - Accent 4"/>
    <w:basedOn w:val="46"/>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32">
    <w:name w:val="Bordered - Accent 5"/>
    <w:basedOn w:val="46"/>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3">
    <w:name w:val="Bordered - Accent 6"/>
    <w:basedOn w:val="46"/>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4">
    <w:name w:val="TOC 标题1"/>
    <w:unhideWhenUsed/>
    <w:qFormat/>
    <w:uiPriority w:val="39"/>
    <w:rPr>
      <w:rFonts w:ascii="Times New Roman" w:hAnsi="Times New Roman" w:eastAsia="宋体" w:cs="Times New Roman"/>
      <w:lang w:val="en-US" w:eastAsia="zh-CN" w:bidi="ar-SA"/>
    </w:rPr>
  </w:style>
  <w:style w:type="paragraph" w:customStyle="1" w:styleId="235">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6">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7">
    <w:name w:val="正文2"/>
    <w:basedOn w:val="1"/>
    <w:link w:val="238"/>
    <w:qFormat/>
    <w:uiPriority w:val="99"/>
    <w:pPr>
      <w:spacing w:line="360" w:lineRule="auto"/>
      <w:ind w:firstLine="420"/>
    </w:pPr>
    <w:rPr>
      <w:rFonts w:ascii="宋体" w:hAnsi="宋体" w:cs="宋体"/>
      <w:color w:val="000000"/>
      <w:szCs w:val="21"/>
    </w:rPr>
  </w:style>
  <w:style w:type="character" w:customStyle="1" w:styleId="238">
    <w:name w:val="正文2 Char Char"/>
    <w:link w:val="237"/>
    <w:qFormat/>
    <w:uiPriority w:val="99"/>
    <w:rPr>
      <w:rFonts w:ascii="宋体" w:hAnsi="宋体" w:eastAsia="宋体" w:cs="宋体"/>
      <w:color w:val="000000"/>
      <w:sz w:val="21"/>
      <w:szCs w:val="21"/>
    </w:rPr>
  </w:style>
  <w:style w:type="paragraph" w:customStyle="1" w:styleId="239">
    <w:name w:val="Table Paragraph"/>
    <w:basedOn w:val="1"/>
    <w:qFormat/>
    <w:uiPriority w:val="1"/>
    <w:pPr>
      <w:jc w:val="left"/>
    </w:pPr>
    <w:rPr>
      <w:rFonts w:ascii="宋体" w:hAnsi="宋体" w:cs="宋体"/>
      <w:sz w:val="22"/>
      <w:lang w:val="zh-CN" w:bidi="zh-CN"/>
    </w:rPr>
  </w:style>
  <w:style w:type="paragraph" w:customStyle="1" w:styleId="240">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41">
    <w:name w:val="p21"/>
    <w:qFormat/>
    <w:uiPriority w:val="0"/>
    <w:rPr>
      <w:sz w:val="9"/>
      <w:szCs w:val="9"/>
    </w:rPr>
  </w:style>
  <w:style w:type="paragraph" w:customStyle="1" w:styleId="242">
    <w:name w:val="t_black_12_b"/>
    <w:basedOn w:val="1"/>
    <w:qFormat/>
    <w:uiPriority w:val="0"/>
    <w:pPr>
      <w:widowControl/>
      <w:jc w:val="left"/>
    </w:pPr>
    <w:rPr>
      <w:rFonts w:ascii="宋体" w:hAnsi="宋体" w:cs="宋体"/>
      <w:b/>
      <w:bCs/>
      <w:color w:val="212121"/>
      <w:sz w:val="9"/>
      <w:szCs w:val="9"/>
    </w:rPr>
  </w:style>
  <w:style w:type="paragraph" w:customStyle="1" w:styleId="243">
    <w:name w:val="样式 标题 3 + (中文) 黑体 小四 非加粗 段前: 7.8 磅 段后: 0 磅 行距: 固定值 20 磅"/>
    <w:basedOn w:val="6"/>
    <w:qFormat/>
    <w:uiPriority w:val="0"/>
    <w:pPr>
      <w:spacing w:before="0" w:after="0" w:line="400" w:lineRule="exact"/>
    </w:pPr>
    <w:rPr>
      <w:rFonts w:eastAsia="黑体" w:cs="宋体"/>
      <w:b w:val="0"/>
    </w:rPr>
  </w:style>
  <w:style w:type="paragraph" w:customStyle="1" w:styleId="244">
    <w:name w:val="标题3"/>
    <w:basedOn w:val="1"/>
    <w:link w:val="245"/>
    <w:qFormat/>
    <w:uiPriority w:val="0"/>
    <w:pPr>
      <w:pageBreakBefore/>
      <w:jc w:val="center"/>
      <w:outlineLvl w:val="2"/>
    </w:pPr>
    <w:rPr>
      <w:rFonts w:ascii="黑体" w:hAnsi="黑体" w:eastAsia="黑体"/>
      <w:b/>
      <w:sz w:val="32"/>
      <w:szCs w:val="32"/>
    </w:rPr>
  </w:style>
  <w:style w:type="character" w:customStyle="1" w:styleId="245">
    <w:name w:val="标题3 Char"/>
    <w:link w:val="244"/>
    <w:qFormat/>
    <w:uiPriority w:val="0"/>
    <w:rPr>
      <w:rFonts w:ascii="黑体" w:hAnsi="黑体" w:eastAsia="黑体" w:cs="Times New Roman"/>
      <w:b/>
      <w:sz w:val="32"/>
      <w:szCs w:val="32"/>
    </w:rPr>
  </w:style>
  <w:style w:type="paragraph" w:customStyle="1" w:styleId="246">
    <w:name w:val="TOC 标题11"/>
    <w:basedOn w:val="3"/>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7">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8">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9">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0">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51">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2">
    <w:name w:val="修订1"/>
    <w:unhideWhenUsed/>
    <w:qFormat/>
    <w:uiPriority w:val="99"/>
    <w:rPr>
      <w:rFonts w:ascii="Calibri" w:hAnsi="Calibri" w:eastAsia="宋体" w:cs="Times New Roman"/>
      <w:sz w:val="21"/>
      <w:szCs w:val="22"/>
      <w:lang w:val="en-US" w:eastAsia="zh-CN" w:bidi="ar-SA"/>
    </w:rPr>
  </w:style>
  <w:style w:type="paragraph" w:customStyle="1" w:styleId="253">
    <w:name w:val="BodyText"/>
    <w:basedOn w:val="1"/>
    <w:qFormat/>
    <w:uiPriority w:val="0"/>
    <w:pPr>
      <w:spacing w:after="120"/>
    </w:pPr>
    <w:rPr>
      <w:rFonts w:hAnsi="Times New Roman"/>
      <w:sz w:val="20"/>
      <w:szCs w:val="20"/>
    </w:rPr>
  </w:style>
  <w:style w:type="table" w:customStyle="1" w:styleId="254">
    <w:name w:val="Table Normal"/>
    <w:basedOn w:val="46"/>
    <w:semiHidden/>
    <w:qFormat/>
    <w:uiPriority w:val="2"/>
    <w:tblPr>
      <w:tblCellMar>
        <w:left w:w="0" w:type="dxa"/>
        <w:right w:w="0" w:type="dxa"/>
      </w:tblCellMar>
    </w:tblPr>
  </w:style>
  <w:style w:type="paragraph" w:customStyle="1" w:styleId="255">
    <w:name w:val="列出段落11"/>
    <w:basedOn w:val="1"/>
    <w:qFormat/>
    <w:uiPriority w:val="99"/>
    <w:pPr>
      <w:ind w:firstLine="420"/>
    </w:pPr>
    <w:rPr>
      <w:rFonts w:ascii="Times New Roman" w:hAnsi="Times New Roman"/>
      <w:szCs w:val="24"/>
    </w:rPr>
  </w:style>
  <w:style w:type="paragraph" w:customStyle="1" w:styleId="256">
    <w:name w:val="hk正文"/>
    <w:basedOn w:val="1"/>
    <w:qFormat/>
    <w:uiPriority w:val="0"/>
    <w:pPr>
      <w:spacing w:line="440" w:lineRule="exact"/>
      <w:ind w:firstLine="560"/>
    </w:pPr>
    <w:rPr>
      <w:rFonts w:ascii="Arial" w:hAnsi="Arial" w:cs="宋体"/>
      <w:szCs w:val="28"/>
    </w:rPr>
  </w:style>
  <w:style w:type="paragraph" w:customStyle="1" w:styleId="257">
    <w:name w:val="首行缩进"/>
    <w:basedOn w:val="1"/>
    <w:qFormat/>
    <w:uiPriority w:val="0"/>
    <w:pPr>
      <w:ind w:firstLine="480"/>
    </w:pPr>
    <w:rPr>
      <w:rFonts w:eastAsia="楷体_GB2312"/>
      <w:sz w:val="26"/>
      <w:lang w:val="zh-CN"/>
    </w:rPr>
  </w:style>
  <w:style w:type="paragraph" w:customStyle="1" w:styleId="258">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9">
    <w:name w:val="Table Text"/>
    <w:basedOn w:val="1"/>
    <w:semiHidden/>
    <w:qFormat/>
    <w:uiPriority w:val="0"/>
    <w:rPr>
      <w:rFonts w:ascii="Arial" w:hAnsi="Arial" w:eastAsia="Arial" w:cs="Arial"/>
      <w:szCs w:val="21"/>
      <w:lang w:eastAsia="en-US"/>
    </w:rPr>
  </w:style>
  <w:style w:type="paragraph" w:customStyle="1" w:styleId="260">
    <w:name w:val="列表段落1"/>
    <w:basedOn w:val="1"/>
    <w:qFormat/>
    <w:uiPriority w:val="34"/>
    <w:pPr>
      <w:ind w:left="223" w:firstLine="420"/>
    </w:pPr>
  </w:style>
  <w:style w:type="paragraph" w:customStyle="1" w:styleId="261">
    <w:name w:val="修订2"/>
    <w:hidden/>
    <w:unhideWhenUsed/>
    <w:qFormat/>
    <w:uiPriority w:val="99"/>
    <w:rPr>
      <w:rFonts w:ascii="Calibri" w:hAnsi="Calibri" w:eastAsia="宋体" w:cs="Times New Roman"/>
      <w:sz w:val="21"/>
      <w:szCs w:val="22"/>
      <w:lang w:val="en-US" w:eastAsia="zh-CN" w:bidi="ar-SA"/>
    </w:rPr>
  </w:style>
  <w:style w:type="paragraph" w:customStyle="1" w:styleId="262">
    <w:name w:val="修订3"/>
    <w:hidden/>
    <w:unhideWhenUsed/>
    <w:qFormat/>
    <w:uiPriority w:val="99"/>
    <w:rPr>
      <w:rFonts w:ascii="Calibri" w:hAnsi="Calibri" w:eastAsia="宋体" w:cs="Times New Roman"/>
      <w:sz w:val="21"/>
      <w:szCs w:val="22"/>
      <w:lang w:val="en-US" w:eastAsia="zh-CN" w:bidi="ar-SA"/>
    </w:rPr>
  </w:style>
  <w:style w:type="paragraph" w:customStyle="1" w:styleId="263">
    <w:name w:val="修订4"/>
    <w:hidden/>
    <w:unhideWhenUsed/>
    <w:qFormat/>
    <w:uiPriority w:val="99"/>
    <w:rPr>
      <w:rFonts w:ascii="Calibri" w:hAnsi="Calibri" w:eastAsia="宋体" w:cs="Times New Roman"/>
      <w:sz w:val="21"/>
      <w:szCs w:val="22"/>
      <w:lang w:val="en-US" w:eastAsia="zh-CN" w:bidi="ar-SA"/>
    </w:rPr>
  </w:style>
  <w:style w:type="paragraph" w:customStyle="1" w:styleId="264">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5">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6">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7">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8">
    <w:name w:val="着重标题"/>
    <w:qFormat/>
    <w:uiPriority w:val="0"/>
    <w:rPr>
      <w:rFonts w:ascii="Calibri" w:hAnsi="Calibri"/>
      <w:b/>
      <w:sz w:val="24"/>
    </w:rPr>
  </w:style>
  <w:style w:type="paragraph" w:customStyle="1" w:styleId="269">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70">
    <w:name w:val="标题 61"/>
    <w:basedOn w:val="1"/>
    <w:qFormat/>
    <w:uiPriority w:val="1"/>
    <w:pPr>
      <w:ind w:left="680"/>
      <w:outlineLvl w:val="6"/>
    </w:pPr>
    <w:rPr>
      <w:sz w:val="24"/>
      <w:szCs w:val="24"/>
    </w:rPr>
  </w:style>
  <w:style w:type="paragraph" w:customStyle="1" w:styleId="271">
    <w:name w:val="标题 51"/>
    <w:basedOn w:val="1"/>
    <w:qFormat/>
    <w:uiPriority w:val="1"/>
    <w:pPr>
      <w:spacing w:before="3"/>
      <w:ind w:left="680"/>
      <w:outlineLvl w:val="5"/>
    </w:pPr>
    <w:rPr>
      <w:b/>
      <w:bCs/>
      <w:sz w:val="24"/>
      <w:szCs w:val="24"/>
    </w:rPr>
  </w:style>
  <w:style w:type="paragraph" w:customStyle="1" w:styleId="272">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73">
    <w:name w:val="NormalCharacter1"/>
    <w:semiHidden/>
    <w:qFormat/>
    <w:uiPriority w:val="0"/>
    <w:rPr>
      <w:rFonts w:ascii="Calibri" w:hAnsi="Calibri" w:eastAsia="宋体" w:cs="Times New Roman"/>
      <w:sz w:val="21"/>
      <w:szCs w:val="22"/>
      <w:lang w:val="en-US" w:eastAsia="zh-CN" w:bidi="ar-SA"/>
    </w:rPr>
  </w:style>
  <w:style w:type="character" w:customStyle="1" w:styleId="274">
    <w:name w:val="批注文字 字符1"/>
    <w:qFormat/>
    <w:uiPriority w:val="99"/>
    <w:rPr>
      <w:kern w:val="2"/>
      <w:sz w:val="21"/>
      <w:szCs w:val="24"/>
    </w:rPr>
  </w:style>
  <w:style w:type="paragraph" w:customStyle="1" w:styleId="275">
    <w:name w:val="Default"/>
    <w:qFormat/>
    <w:uiPriority w:val="0"/>
    <w:pPr>
      <w:autoSpaceDE w:val="0"/>
      <w:autoSpaceDN w:val="0"/>
      <w:adjustRightInd w:val="0"/>
    </w:pPr>
    <w:rPr>
      <w:rFonts w:ascii="宋体" w:hAnsi="Times New Roman" w:eastAsia="宋体" w:cs="宋体"/>
      <w:color w:val="000000"/>
      <w:sz w:val="24"/>
      <w:szCs w:val="24"/>
      <w:lang w:val="en-US" w:eastAsia="zh-CN" w:bidi="ar-SA"/>
    </w:rPr>
  </w:style>
  <w:style w:type="paragraph" w:styleId="276">
    <w:name w:val="No Spacing"/>
    <w:qFormat/>
    <w:uiPriority w:val="99"/>
    <w:pPr>
      <w:widowControl w:val="0"/>
      <w:jc w:val="both"/>
    </w:pPr>
    <w:rPr>
      <w:rFonts w:ascii="Calibri" w:hAnsi="Calibri" w:eastAsia="宋体" w:cs="Times New Roman"/>
      <w:kern w:val="2"/>
      <w:sz w:val="24"/>
      <w:szCs w:val="22"/>
      <w:lang w:val="en-US" w:eastAsia="zh-CN" w:bidi="ar-SA"/>
    </w:rPr>
  </w:style>
  <w:style w:type="character" w:customStyle="1" w:styleId="277">
    <w:name w:val="正文首行缩进 字符"/>
    <w:basedOn w:val="78"/>
    <w:link w:val="44"/>
    <w:qFormat/>
    <w:uiPriority w:val="0"/>
    <w:rPr>
      <w:rFonts w:asciiTheme="minorHAnsi" w:hAnsiTheme="minorHAnsi" w:eastAsiaTheme="minorEastAsia" w:cstheme="minorBidi"/>
      <w:kern w:val="2"/>
      <w:sz w:val="21"/>
      <w:szCs w:val="24"/>
    </w:rPr>
  </w:style>
  <w:style w:type="character" w:customStyle="1" w:styleId="278">
    <w:name w:val="列出段落 字符"/>
    <w:link w:val="4"/>
    <w:qFormat/>
    <w:uiPriority w:val="99"/>
    <w:rPr>
      <w:rFonts w:ascii="Calibri" w:hAnsi="Calibri"/>
      <w:sz w:val="21"/>
      <w:szCs w:val="22"/>
    </w:rPr>
  </w:style>
  <w:style w:type="character" w:customStyle="1" w:styleId="279">
    <w:name w:val="Michael-正文 字符"/>
    <w:basedOn w:val="48"/>
    <w:link w:val="280"/>
    <w:qFormat/>
    <w:uiPriority w:val="0"/>
    <w:rPr>
      <w:rFonts w:ascii="Calibri" w:hAnsi="Calibri" w:eastAsia="微软雅黑" w:cs="Calibri"/>
    </w:rPr>
  </w:style>
  <w:style w:type="paragraph" w:customStyle="1" w:styleId="280">
    <w:name w:val="Michael-正文"/>
    <w:basedOn w:val="1"/>
    <w:link w:val="279"/>
    <w:qFormat/>
    <w:uiPriority w:val="0"/>
    <w:pPr>
      <w:adjustRightInd w:val="0"/>
    </w:pPr>
    <w:rPr>
      <w:rFonts w:eastAsia="微软雅黑" w:cs="Calibri"/>
      <w:sz w:val="20"/>
      <w:szCs w:val="20"/>
    </w:rPr>
  </w:style>
  <w:style w:type="paragraph" w:customStyle="1" w:styleId="281">
    <w:name w:val="修订5"/>
    <w:hidden/>
    <w:unhideWhenUsed/>
    <w:qFormat/>
    <w:uiPriority w:val="99"/>
    <w:rPr>
      <w:rFonts w:ascii="Calibri" w:hAnsi="Calibri" w:eastAsia="宋体" w:cs="Times New Roman"/>
      <w:sz w:val="21"/>
      <w:szCs w:val="22"/>
      <w:lang w:val="en-US" w:eastAsia="zh-CN" w:bidi="ar-SA"/>
    </w:rPr>
  </w:style>
  <w:style w:type="paragraph" w:customStyle="1" w:styleId="282">
    <w:name w:val="修订6"/>
    <w:hidden/>
    <w:unhideWhenUsed/>
    <w:qFormat/>
    <w:uiPriority w:val="99"/>
    <w:rPr>
      <w:rFonts w:ascii="Calibri" w:hAnsi="Calibri" w:eastAsia="宋体" w:cs="Times New Roman"/>
      <w:sz w:val="21"/>
      <w:szCs w:val="22"/>
      <w:lang w:val="en-US" w:eastAsia="zh-CN" w:bidi="ar-SA"/>
    </w:rPr>
  </w:style>
  <w:style w:type="character" w:customStyle="1" w:styleId="283">
    <w:name w:val="Unresolved Mention"/>
    <w:basedOn w:val="4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41</Pages>
  <Words>12123</Words>
  <Characters>12740</Characters>
  <Lines>170</Lines>
  <Paragraphs>48</Paragraphs>
  <TotalTime>288</TotalTime>
  <ScaleCrop>false</ScaleCrop>
  <LinksUpToDate>false</LinksUpToDate>
  <CharactersWithSpaces>12772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2025-11-08T23:38:00Z</dcterms:created>
  <dc:creator>Administrator</dc:creator>
  <cp:lastModifiedBy>13901</cp:lastModifiedBy>
  <dcterms:modified xsi:type="dcterms:W3CDTF">2025-12-22T04:15:12Z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951FD76317074D8F8DBF3B95BC30B5D9_13</vt:lpwstr>
  </property>
  <property fmtid="{D5CDD505-2E9C-101B-9397-08002B2CF9AE}" pid="4" name="KSOTemplateDocerSaveRecord">
    <vt:lpwstr>eyJoZGlkIjoiOTMwZWYxZmExZDk2Y2ZjNTc0YzI3ZjU3MzQ3MmUzOTIiLCJ1c2VySWQiOiIxNTUwOTQ5MTIyIn0=</vt:lpwstr>
  </property>
</Properties>
</file>